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6997" w:type="dxa"/>
        <w:jc w:val="center"/>
        <w:tblLayout w:type="fixed"/>
        <w:tblCellMar>
          <w:left w:w="115" w:type="dxa"/>
          <w:right w:w="115" w:type="dxa"/>
        </w:tblCellMar>
        <w:tblLook w:val="01E0" w:firstRow="1" w:lastRow="1" w:firstColumn="1" w:lastColumn="1" w:noHBand="0" w:noVBand="0"/>
      </w:tblPr>
      <w:tblGrid>
        <w:gridCol w:w="1890"/>
        <w:gridCol w:w="2040"/>
        <w:gridCol w:w="730"/>
        <w:gridCol w:w="1132"/>
        <w:gridCol w:w="238"/>
        <w:gridCol w:w="164"/>
        <w:gridCol w:w="402"/>
        <w:gridCol w:w="401"/>
      </w:tblGrid>
      <w:tr w:rsidR="00716319" w:rsidRPr="006C1252" w14:paraId="58D4B1EA" w14:textId="77777777" w:rsidTr="00716319">
        <w:trPr>
          <w:trHeight w:val="2114"/>
          <w:jc w:val="center"/>
        </w:trPr>
        <w:tc>
          <w:tcPr>
            <w:tcW w:w="6997" w:type="dxa"/>
            <w:gridSpan w:val="8"/>
          </w:tcPr>
          <w:p w14:paraId="76954DC0" w14:textId="0C0E20A8" w:rsidR="00716319" w:rsidRPr="008F5FB2" w:rsidRDefault="00716319" w:rsidP="00E957F8">
            <w:pPr>
              <w:pStyle w:val="Title"/>
            </w:pPr>
            <w:r>
              <w:rPr>
                <w:noProof/>
              </w:rPr>
              <w:drawing>
                <wp:inline distT="0" distB="0" distL="0" distR="0" wp14:anchorId="486C9570" wp14:editId="08ADC122">
                  <wp:extent cx="1900052" cy="630165"/>
                  <wp:effectExtent l="0" t="0" r="5080"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716319" w:rsidRPr="006C1252" w14:paraId="4B077CFA" w14:textId="77777777" w:rsidTr="00716319">
        <w:trPr>
          <w:trHeight w:val="2114"/>
          <w:jc w:val="center"/>
        </w:trPr>
        <w:tc>
          <w:tcPr>
            <w:tcW w:w="6997" w:type="dxa"/>
            <w:gridSpan w:val="8"/>
            <w:vAlign w:val="center"/>
          </w:tcPr>
          <w:p w14:paraId="1C4D6E1A" w14:textId="5C276968" w:rsidR="00716319" w:rsidRPr="00685D0A" w:rsidRDefault="00716319" w:rsidP="0013215D">
            <w:pPr>
              <w:pStyle w:val="Title"/>
              <w:rPr>
                <w:b/>
                <w:bCs/>
              </w:rPr>
            </w:pPr>
            <w:r>
              <w:rPr>
                <w:b/>
                <w:bCs/>
              </w:rPr>
              <w:t xml:space="preserve">ComEd </w:t>
            </w:r>
            <w:bookmarkStart w:id="0" w:name="Title_Program_Name"/>
            <w:r w:rsidRPr="00D442AB">
              <w:rPr>
                <w:b/>
                <w:bCs/>
              </w:rPr>
              <w:t>Industrial Energy Management Information Systems</w:t>
            </w:r>
            <w:bookmarkEnd w:id="0"/>
            <w:r>
              <w:rPr>
                <w:b/>
                <w:bCs/>
                <w:color w:val="7030A0"/>
              </w:rPr>
              <w:t xml:space="preserve"> </w:t>
            </w:r>
            <w:r>
              <w:rPr>
                <w:b/>
                <w:bCs/>
              </w:rPr>
              <w:t>Program Impact Evaluation Report</w:t>
            </w:r>
          </w:p>
          <w:p w14:paraId="6E0B8558" w14:textId="4309B7DB" w:rsidR="00716319" w:rsidRPr="00E84648" w:rsidRDefault="00716319" w:rsidP="0013215D">
            <w:pPr>
              <w:pStyle w:val="Subtitle"/>
              <w:rPr>
                <w:b w:val="0"/>
                <w:bCs/>
              </w:rPr>
            </w:pPr>
            <w:r>
              <w:t xml:space="preserve">Energy Efficiency/Demand Response Plan: </w:t>
            </w:r>
            <w:r>
              <w:br/>
              <w:t xml:space="preserve">Program Year 2023 (CY2023) </w:t>
            </w:r>
            <w:r>
              <w:br/>
              <w:t>(1/1/2023-12/31/2023)</w:t>
            </w:r>
          </w:p>
        </w:tc>
      </w:tr>
      <w:tr w:rsidR="00716319" w:rsidRPr="00C324C7" w14:paraId="26D34035" w14:textId="77777777" w:rsidTr="00716319">
        <w:trPr>
          <w:trHeight w:val="2263"/>
          <w:jc w:val="center"/>
        </w:trPr>
        <w:tc>
          <w:tcPr>
            <w:tcW w:w="6997" w:type="dxa"/>
            <w:gridSpan w:val="8"/>
          </w:tcPr>
          <w:p w14:paraId="79524DF8" w14:textId="77EAC39C" w:rsidR="00716319" w:rsidRPr="00052BB0" w:rsidRDefault="00716319" w:rsidP="0013215D">
            <w:pPr>
              <w:pStyle w:val="Preparedfor"/>
              <w:spacing w:before="0" w:after="240"/>
            </w:pPr>
            <w:r w:rsidRPr="00052BB0">
              <w:t>Prepared for</w:t>
            </w:r>
            <w:r>
              <w:t>:</w:t>
            </w:r>
          </w:p>
          <w:p w14:paraId="65862A6A" w14:textId="77777777" w:rsidR="00716319" w:rsidRPr="00052BB0" w:rsidRDefault="00716319" w:rsidP="0013215D">
            <w:pPr>
              <w:pStyle w:val="Preparedfor"/>
            </w:pPr>
            <w:r w:rsidRPr="00052BB0">
              <w:t>ComEd</w:t>
            </w:r>
          </w:p>
          <w:p w14:paraId="67160025" w14:textId="0032AF27" w:rsidR="00716319" w:rsidRPr="003608E3" w:rsidRDefault="00716319" w:rsidP="0013215D">
            <w:pPr>
              <w:pStyle w:val="CoverClientName"/>
              <w:spacing w:after="0"/>
              <w:rPr>
                <w:color w:val="auto"/>
                <w:sz w:val="48"/>
                <w:szCs w:val="48"/>
              </w:rPr>
            </w:pPr>
            <w:r w:rsidRPr="003608E3">
              <w:rPr>
                <w:color w:val="auto"/>
                <w:sz w:val="48"/>
                <w:szCs w:val="48"/>
              </w:rPr>
              <w:t>DRAFT</w:t>
            </w:r>
          </w:p>
          <w:p w14:paraId="52106AE6" w14:textId="77777777" w:rsidR="00716319" w:rsidRPr="00052BB0" w:rsidRDefault="00716319" w:rsidP="0013215D">
            <w:pPr>
              <w:pStyle w:val="CoverClientName"/>
              <w:spacing w:after="0"/>
            </w:pPr>
          </w:p>
          <w:p w14:paraId="5AE1E321" w14:textId="79AC7E4A" w:rsidR="00716319" w:rsidRPr="00363D18" w:rsidRDefault="00716319" w:rsidP="0013215D">
            <w:pPr>
              <w:pStyle w:val="CoverClientName"/>
              <w:spacing w:after="0"/>
            </w:pPr>
            <w:r>
              <w:t>March 1</w:t>
            </w:r>
            <w:r w:rsidR="00AB7E31">
              <w:t>5</w:t>
            </w:r>
            <w:r>
              <w:t xml:space="preserve">, </w:t>
            </w:r>
            <w:proofErr w:type="gramStart"/>
            <w:r>
              <w:t>2024</w:t>
            </w:r>
            <w:proofErr w:type="gramEnd"/>
            <w:r>
              <w:t xml:space="preserve"> </w:t>
            </w:r>
          </w:p>
        </w:tc>
      </w:tr>
      <w:tr w:rsidR="00716319" w:rsidRPr="008E2DD7" w14:paraId="0F33B7DD" w14:textId="77777777" w:rsidTr="00716319">
        <w:trPr>
          <w:trHeight w:val="419"/>
          <w:jc w:val="center"/>
        </w:trPr>
        <w:tc>
          <w:tcPr>
            <w:tcW w:w="5792" w:type="dxa"/>
            <w:gridSpan w:val="4"/>
          </w:tcPr>
          <w:p w14:paraId="61E63A8B" w14:textId="54D553C6" w:rsidR="00716319" w:rsidRPr="008E2DD7" w:rsidRDefault="00716319" w:rsidP="008E2DD7">
            <w:pPr>
              <w:rPr>
                <w:rStyle w:val="CoverText"/>
              </w:rPr>
            </w:pPr>
          </w:p>
          <w:p w14:paraId="36960F28" w14:textId="112B0A99" w:rsidR="00716319" w:rsidRPr="008E2DD7" w:rsidRDefault="00716319" w:rsidP="008E2DD7">
            <w:pPr>
              <w:rPr>
                <w:rStyle w:val="CoverText"/>
              </w:rPr>
            </w:pPr>
            <w:r w:rsidRPr="008E2DD7">
              <w:rPr>
                <w:rStyle w:val="CoverText"/>
              </w:rPr>
              <w:t xml:space="preserve">Prepared by: </w:t>
            </w:r>
          </w:p>
        </w:tc>
        <w:tc>
          <w:tcPr>
            <w:tcW w:w="1205" w:type="dxa"/>
            <w:gridSpan w:val="4"/>
          </w:tcPr>
          <w:p w14:paraId="35D032A5" w14:textId="77777777" w:rsidR="00716319" w:rsidRPr="008E2DD7" w:rsidRDefault="00716319" w:rsidP="008E2DD7">
            <w:pPr>
              <w:rPr>
                <w:rStyle w:val="CoverText"/>
              </w:rPr>
            </w:pPr>
          </w:p>
        </w:tc>
      </w:tr>
      <w:tr w:rsidR="00716319" w:rsidRPr="00957EA9" w14:paraId="1DDA2E78" w14:textId="77777777" w:rsidTr="00716319">
        <w:trPr>
          <w:trHeight w:val="900"/>
          <w:jc w:val="center"/>
        </w:trPr>
        <w:tc>
          <w:tcPr>
            <w:tcW w:w="1890" w:type="dxa"/>
          </w:tcPr>
          <w:p w14:paraId="1270B60E" w14:textId="5FBA00FD" w:rsidR="00716319" w:rsidRPr="008B387B" w:rsidRDefault="00D360C5" w:rsidP="0013215D">
            <w:pPr>
              <w:pStyle w:val="PresentedBy"/>
              <w:rPr>
                <w:bCs/>
                <w:color w:val="auto"/>
              </w:rPr>
            </w:pPr>
            <w:r>
              <w:rPr>
                <w:bCs/>
                <w:color w:val="auto"/>
              </w:rPr>
              <w:t>Ryan Wall</w:t>
            </w:r>
          </w:p>
          <w:p w14:paraId="710E898A" w14:textId="5B137E5D" w:rsidR="00716319" w:rsidRPr="008B387B" w:rsidRDefault="00716319" w:rsidP="0013215D">
            <w:pPr>
              <w:pStyle w:val="PresentedBy"/>
              <w:rPr>
                <w:bCs/>
                <w:color w:val="auto"/>
              </w:rPr>
            </w:pPr>
            <w:r w:rsidRPr="008B387B">
              <w:rPr>
                <w:bCs/>
                <w:color w:val="auto"/>
              </w:rPr>
              <w:t xml:space="preserve">Guidehouse </w:t>
            </w:r>
          </w:p>
        </w:tc>
        <w:tc>
          <w:tcPr>
            <w:tcW w:w="4140" w:type="dxa"/>
            <w:gridSpan w:val="4"/>
          </w:tcPr>
          <w:p w14:paraId="029083BB" w14:textId="34976F47" w:rsidR="00716319" w:rsidRPr="008E2DD7" w:rsidRDefault="00716319" w:rsidP="008E2DD7">
            <w:pPr>
              <w:rPr>
                <w:rStyle w:val="CoverText"/>
                <w:bCs/>
              </w:rPr>
            </w:pPr>
            <w:r>
              <w:rPr>
                <w:rStyle w:val="CoverText"/>
                <w:bCs/>
              </w:rPr>
              <w:t xml:space="preserve">Kumar Chittory       Mike Frischmann </w:t>
            </w:r>
          </w:p>
          <w:p w14:paraId="2C4B40E8" w14:textId="77D6720A" w:rsidR="00716319" w:rsidRPr="008B387B" w:rsidRDefault="00716319" w:rsidP="008E2DD7">
            <w:pPr>
              <w:rPr>
                <w:rStyle w:val="CoverText"/>
                <w:bCs/>
              </w:rPr>
            </w:pPr>
            <w:r>
              <w:rPr>
                <w:rStyle w:val="CoverText"/>
                <w:bCs/>
              </w:rPr>
              <w:t xml:space="preserve">Verdant                  </w:t>
            </w:r>
            <w:proofErr w:type="spellStart"/>
            <w:r>
              <w:rPr>
                <w:rStyle w:val="CoverText"/>
                <w:bCs/>
              </w:rPr>
              <w:t>EcoMetric</w:t>
            </w:r>
            <w:proofErr w:type="spellEnd"/>
          </w:p>
        </w:tc>
        <w:tc>
          <w:tcPr>
            <w:tcW w:w="967" w:type="dxa"/>
            <w:gridSpan w:val="3"/>
          </w:tcPr>
          <w:p w14:paraId="5E05C16C" w14:textId="1872E418" w:rsidR="00716319" w:rsidRPr="00957EA9" w:rsidRDefault="00716319" w:rsidP="0013215D">
            <w:pPr>
              <w:pStyle w:val="PresentedBy"/>
              <w:rPr>
                <w:rStyle w:val="CoverText"/>
                <w:bCs/>
                <w:iCs/>
              </w:rPr>
            </w:pPr>
          </w:p>
        </w:tc>
      </w:tr>
      <w:tr w:rsidR="00716319" w14:paraId="14EE6E1E" w14:textId="77777777" w:rsidTr="00716319">
        <w:trPr>
          <w:jc w:val="center"/>
        </w:trPr>
        <w:tc>
          <w:tcPr>
            <w:tcW w:w="1890" w:type="dxa"/>
            <w:vAlign w:val="center"/>
          </w:tcPr>
          <w:p w14:paraId="5A33CC8B" w14:textId="5760EF43" w:rsidR="00716319" w:rsidRPr="00957EA9" w:rsidRDefault="00716319" w:rsidP="00690960">
            <w:pPr>
              <w:pStyle w:val="PresentedBy"/>
              <w:jc w:val="center"/>
              <w:rPr>
                <w:b/>
                <w:color w:val="auto"/>
              </w:rPr>
            </w:pPr>
          </w:p>
        </w:tc>
        <w:tc>
          <w:tcPr>
            <w:tcW w:w="4140" w:type="dxa"/>
            <w:gridSpan w:val="4"/>
            <w:vAlign w:val="center"/>
          </w:tcPr>
          <w:p w14:paraId="103AE8AF" w14:textId="1E622D8A" w:rsidR="00716319" w:rsidRPr="6BF7E7CA" w:rsidRDefault="00716319" w:rsidP="00690960">
            <w:pPr>
              <w:pStyle w:val="PresentedBy"/>
              <w:jc w:val="center"/>
              <w:rPr>
                <w:b/>
                <w:bCs/>
                <w:color w:val="auto"/>
              </w:rPr>
            </w:pPr>
          </w:p>
        </w:tc>
        <w:tc>
          <w:tcPr>
            <w:tcW w:w="967" w:type="dxa"/>
            <w:gridSpan w:val="3"/>
          </w:tcPr>
          <w:p w14:paraId="3EFD428A" w14:textId="77777777" w:rsidR="00716319" w:rsidRDefault="00716319" w:rsidP="0013215D">
            <w:pPr>
              <w:pStyle w:val="PresentedBy"/>
              <w:rPr>
                <w:b/>
                <w:color w:val="auto"/>
              </w:rPr>
            </w:pPr>
          </w:p>
        </w:tc>
      </w:tr>
      <w:tr w:rsidR="00716319" w:rsidRPr="00D8064B" w14:paraId="03FFE279" w14:textId="77777777" w:rsidTr="00716319">
        <w:trPr>
          <w:trHeight w:val="1135"/>
          <w:jc w:val="center"/>
        </w:trPr>
        <w:tc>
          <w:tcPr>
            <w:tcW w:w="1890" w:type="dxa"/>
            <w:vAlign w:val="center"/>
          </w:tcPr>
          <w:p w14:paraId="1A034167" w14:textId="57F8C3C9" w:rsidR="00716319" w:rsidRPr="00D8064B" w:rsidRDefault="00716319" w:rsidP="00690960">
            <w:pPr>
              <w:pStyle w:val="TitlepageRestriction"/>
              <w:jc w:val="center"/>
              <w:rPr>
                <w:sz w:val="18"/>
                <w:szCs w:val="18"/>
              </w:rPr>
            </w:pPr>
            <w:r>
              <w:rPr>
                <w:noProof/>
              </w:rPr>
              <w:drawing>
                <wp:inline distT="0" distB="0" distL="0" distR="0" wp14:anchorId="0CD6E7DB" wp14:editId="75A13708">
                  <wp:extent cx="806601" cy="646751"/>
                  <wp:effectExtent l="0" t="0" r="0" b="1270"/>
                  <wp:docPr id="7" name="Picture 12" descr="Eco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6601" cy="646751"/>
                          </a:xfrm>
                          <a:prstGeom prst="rect">
                            <a:avLst/>
                          </a:prstGeom>
                        </pic:spPr>
                      </pic:pic>
                    </a:graphicData>
                  </a:graphic>
                </wp:inline>
              </w:drawing>
            </w:r>
          </w:p>
        </w:tc>
        <w:tc>
          <w:tcPr>
            <w:tcW w:w="2040" w:type="dxa"/>
            <w:vAlign w:val="center"/>
          </w:tcPr>
          <w:p w14:paraId="09F0D15B" w14:textId="3093F77E" w:rsidR="00716319" w:rsidRPr="00D8064B" w:rsidRDefault="00716319" w:rsidP="00690960">
            <w:pPr>
              <w:pStyle w:val="TitlepageRestriction"/>
              <w:jc w:val="center"/>
              <w:rPr>
                <w:sz w:val="18"/>
                <w:szCs w:val="18"/>
              </w:rPr>
            </w:pPr>
            <w:r>
              <w:rPr>
                <w:noProof/>
              </w:rPr>
              <w:drawing>
                <wp:inline distT="0" distB="0" distL="0" distR="0" wp14:anchorId="378A6933" wp14:editId="53F2ADDB">
                  <wp:extent cx="1252479" cy="241885"/>
                  <wp:effectExtent l="0" t="0" r="5080" b="635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2479" cy="241885"/>
                          </a:xfrm>
                          <a:prstGeom prst="rect">
                            <a:avLst/>
                          </a:prstGeom>
                        </pic:spPr>
                      </pic:pic>
                    </a:graphicData>
                  </a:graphic>
                </wp:inline>
              </w:drawing>
            </w:r>
          </w:p>
        </w:tc>
        <w:tc>
          <w:tcPr>
            <w:tcW w:w="2666" w:type="dxa"/>
            <w:gridSpan w:val="5"/>
            <w:vAlign w:val="center"/>
          </w:tcPr>
          <w:p w14:paraId="769C47BA" w14:textId="783BAD5B" w:rsidR="00716319" w:rsidRPr="00D8064B" w:rsidRDefault="00716319" w:rsidP="00690960">
            <w:pPr>
              <w:pStyle w:val="TitlepageRestriction"/>
              <w:jc w:val="center"/>
              <w:rPr>
                <w:sz w:val="18"/>
                <w:szCs w:val="18"/>
              </w:rPr>
            </w:pPr>
          </w:p>
        </w:tc>
        <w:tc>
          <w:tcPr>
            <w:tcW w:w="401" w:type="dxa"/>
          </w:tcPr>
          <w:p w14:paraId="6478A932" w14:textId="77777777" w:rsidR="00716319" w:rsidRPr="00D8064B" w:rsidRDefault="00716319" w:rsidP="0013215D">
            <w:pPr>
              <w:pStyle w:val="TitlepageRestriction"/>
              <w:rPr>
                <w:sz w:val="18"/>
                <w:szCs w:val="18"/>
              </w:rPr>
            </w:pPr>
          </w:p>
        </w:tc>
      </w:tr>
      <w:tr w:rsidR="00716319" w:rsidRPr="005D53EC" w14:paraId="7F535839" w14:textId="77777777" w:rsidTr="00716319">
        <w:trPr>
          <w:trHeight w:val="495"/>
          <w:jc w:val="center"/>
        </w:trPr>
        <w:tc>
          <w:tcPr>
            <w:tcW w:w="1890" w:type="dxa"/>
            <w:vAlign w:val="center"/>
          </w:tcPr>
          <w:p w14:paraId="0A9FE060" w14:textId="13E76551" w:rsidR="00716319" w:rsidRPr="00D8064B" w:rsidRDefault="00716319" w:rsidP="0013215D">
            <w:pPr>
              <w:pStyle w:val="TitlepageRestriction"/>
              <w:rPr>
                <w:sz w:val="18"/>
                <w:szCs w:val="18"/>
              </w:rPr>
            </w:pPr>
            <w:r w:rsidRPr="00D8064B">
              <w:rPr>
                <w:b/>
                <w:sz w:val="18"/>
                <w:szCs w:val="18"/>
              </w:rPr>
              <w:t>guidehouse.com</w:t>
            </w:r>
          </w:p>
        </w:tc>
        <w:tc>
          <w:tcPr>
            <w:tcW w:w="2770" w:type="dxa"/>
            <w:gridSpan w:val="2"/>
          </w:tcPr>
          <w:p w14:paraId="326F80FE" w14:textId="08DDCBA4" w:rsidR="00716319" w:rsidRPr="00CF35E8" w:rsidRDefault="00716319" w:rsidP="0013215D">
            <w:pPr>
              <w:pStyle w:val="TitlepageRestriction"/>
              <w:rPr>
                <w:sz w:val="18"/>
                <w:szCs w:val="18"/>
              </w:rPr>
            </w:pPr>
          </w:p>
        </w:tc>
        <w:tc>
          <w:tcPr>
            <w:tcW w:w="1534" w:type="dxa"/>
            <w:gridSpan w:val="3"/>
            <w:vAlign w:val="center"/>
          </w:tcPr>
          <w:p w14:paraId="7AB45A00" w14:textId="1C2B03A7" w:rsidR="00716319" w:rsidRPr="00D8064B" w:rsidRDefault="00716319" w:rsidP="0013215D">
            <w:pPr>
              <w:pStyle w:val="TitlepageRestriction"/>
              <w:rPr>
                <w:sz w:val="18"/>
                <w:szCs w:val="18"/>
              </w:rPr>
            </w:pPr>
          </w:p>
        </w:tc>
        <w:tc>
          <w:tcPr>
            <w:tcW w:w="803" w:type="dxa"/>
            <w:gridSpan w:val="2"/>
          </w:tcPr>
          <w:p w14:paraId="73EDA802" w14:textId="77777777" w:rsidR="00716319" w:rsidRPr="00D8064B" w:rsidRDefault="00716319" w:rsidP="0013215D">
            <w:pPr>
              <w:pStyle w:val="TitlepageRestriction"/>
              <w:rPr>
                <w:sz w:val="18"/>
                <w:szCs w:val="18"/>
              </w:rPr>
            </w:pPr>
          </w:p>
        </w:tc>
      </w:tr>
    </w:tbl>
    <w:p w14:paraId="3B6C7A85" w14:textId="77777777" w:rsidR="006264CF" w:rsidRPr="004B7712" w:rsidRDefault="006264CF" w:rsidP="006264CF">
      <w:pPr>
        <w:sectPr w:rsidR="006264CF" w:rsidRPr="004B7712" w:rsidSect="00E957F8">
          <w:headerReference w:type="default" r:id="rId14"/>
          <w:footerReference w:type="even" r:id="rId15"/>
          <w:footerReference w:type="default" r:id="rId16"/>
          <w:headerReference w:type="first" r:id="rId17"/>
          <w:pgSz w:w="12240" w:h="15840" w:code="1"/>
          <w:pgMar w:top="432" w:right="1008" w:bottom="432" w:left="1008" w:header="432" w:footer="432" w:gutter="0"/>
          <w:cols w:space="720"/>
          <w:docGrid w:linePitch="360"/>
        </w:sectPr>
      </w:pPr>
    </w:p>
    <w:p w14:paraId="4BA504E0" w14:textId="77777777" w:rsidR="006264CF" w:rsidRPr="008E2DD7" w:rsidRDefault="006264CF" w:rsidP="008E2DD7"/>
    <w:p w14:paraId="14B8E6EF" w14:textId="77777777" w:rsidR="006264CF" w:rsidRPr="008E2DD7" w:rsidRDefault="006264CF" w:rsidP="008E2DD7"/>
    <w:p w14:paraId="14802556" w14:textId="77777777" w:rsidR="006264CF" w:rsidRPr="008E2DD7" w:rsidRDefault="006264CF" w:rsidP="008E2DD7"/>
    <w:p w14:paraId="132504CC" w14:textId="77777777" w:rsidR="006264CF" w:rsidRPr="008E2DD7" w:rsidRDefault="006264CF" w:rsidP="008E2DD7">
      <w:pPr>
        <w:rPr>
          <w:b/>
          <w:bCs/>
        </w:rPr>
      </w:pPr>
      <w:r w:rsidRPr="008E2DD7">
        <w:rPr>
          <w:b/>
          <w:bCs/>
        </w:rPr>
        <w:t>Submitted to:</w:t>
      </w:r>
    </w:p>
    <w:p w14:paraId="0E35D490" w14:textId="77777777" w:rsidR="006264CF" w:rsidRPr="008E2DD7" w:rsidRDefault="006264CF" w:rsidP="008E2DD7">
      <w:r w:rsidRPr="008E2DD7">
        <w:t>ComEd</w:t>
      </w:r>
    </w:p>
    <w:p w14:paraId="4228529B" w14:textId="77777777" w:rsidR="006264CF" w:rsidRPr="008E2DD7" w:rsidRDefault="006264CF" w:rsidP="008E2DD7">
      <w:r w:rsidRPr="008E2DD7">
        <w:t>2011 Swift Drive</w:t>
      </w:r>
    </w:p>
    <w:p w14:paraId="1FF5EA4A" w14:textId="77777777" w:rsidR="006264CF" w:rsidRPr="008E2DD7" w:rsidRDefault="006264CF" w:rsidP="008E2DD7">
      <w:r w:rsidRPr="008E2DD7">
        <w:t>Oak Brook, IL 60523</w:t>
      </w:r>
    </w:p>
    <w:p w14:paraId="3829D487" w14:textId="77777777" w:rsidR="006264CF" w:rsidRPr="008E2DD7" w:rsidRDefault="006264CF" w:rsidP="008E2DD7"/>
    <w:p w14:paraId="37CB08FF" w14:textId="77777777" w:rsidR="006264CF" w:rsidRPr="008E2DD7" w:rsidRDefault="006264CF" w:rsidP="008E2DD7"/>
    <w:p w14:paraId="03250332" w14:textId="77777777" w:rsidR="006264CF" w:rsidRPr="008E2DD7" w:rsidRDefault="006264CF" w:rsidP="008E2DD7">
      <w:pPr>
        <w:rPr>
          <w:b/>
          <w:bCs/>
        </w:rPr>
      </w:pPr>
      <w:r w:rsidRPr="008E2DD7">
        <w:rPr>
          <w:b/>
          <w:bCs/>
        </w:rPr>
        <w:t>Submitted by:</w:t>
      </w:r>
    </w:p>
    <w:p w14:paraId="3DF83F80" w14:textId="77777777" w:rsidR="006264CF" w:rsidRPr="008E2DD7" w:rsidRDefault="006264CF" w:rsidP="008E2DD7">
      <w:r w:rsidRPr="008E2DD7">
        <w:t>Guidehouse Inc.</w:t>
      </w:r>
    </w:p>
    <w:p w14:paraId="77A8DD07" w14:textId="77777777" w:rsidR="006264CF" w:rsidRPr="008E2DD7" w:rsidRDefault="006264CF" w:rsidP="008E2DD7">
      <w:r w:rsidRPr="008E2DD7">
        <w:t>150 N. Riverside Plaza, Suite 2100</w:t>
      </w:r>
    </w:p>
    <w:p w14:paraId="243449FC" w14:textId="77777777" w:rsidR="006264CF" w:rsidRPr="008E2DD7" w:rsidRDefault="006264CF" w:rsidP="008E2DD7">
      <w:r w:rsidRPr="008E2DD7">
        <w:t>Chicago, IL 60606</w:t>
      </w:r>
    </w:p>
    <w:p w14:paraId="05070684" w14:textId="77777777" w:rsidR="006264CF" w:rsidRPr="008E2DD7" w:rsidRDefault="006264CF" w:rsidP="008E2DD7"/>
    <w:p w14:paraId="7991B1BE" w14:textId="77777777" w:rsidR="006264CF" w:rsidRPr="008E2DD7" w:rsidRDefault="006264CF" w:rsidP="008E2DD7"/>
    <w:p w14:paraId="655CC447" w14:textId="77777777" w:rsidR="006264CF" w:rsidRPr="008E2DD7" w:rsidRDefault="006264CF" w:rsidP="008E2DD7">
      <w:r w:rsidRPr="008E2DD7">
        <w:rPr>
          <w:b/>
        </w:rPr>
        <w:t>Contact:</w:t>
      </w:r>
    </w:p>
    <w:p w14:paraId="32E2B42E" w14:textId="77777777" w:rsidR="006264CF" w:rsidRPr="005621C7" w:rsidRDefault="006264CF" w:rsidP="006264CF">
      <w:pPr>
        <w:pStyle w:val="Contactinfo"/>
      </w:pPr>
    </w:p>
    <w:tbl>
      <w:tblPr>
        <w:tblW w:w="10620" w:type="dxa"/>
        <w:tblInd w:w="-90" w:type="dxa"/>
        <w:tblLayout w:type="fixed"/>
        <w:tblLook w:val="00A0" w:firstRow="1" w:lastRow="0" w:firstColumn="1" w:lastColumn="0" w:noHBand="0" w:noVBand="0"/>
      </w:tblPr>
      <w:tblGrid>
        <w:gridCol w:w="3330"/>
        <w:gridCol w:w="3600"/>
        <w:gridCol w:w="3690"/>
      </w:tblGrid>
      <w:tr w:rsidR="006264CF" w:rsidRPr="007B32D7" w14:paraId="13F16995" w14:textId="77777777" w:rsidTr="00716319">
        <w:tc>
          <w:tcPr>
            <w:tcW w:w="3330" w:type="dxa"/>
          </w:tcPr>
          <w:p w14:paraId="3E272120" w14:textId="77777777" w:rsidR="006264CF" w:rsidRPr="008E2DD7" w:rsidRDefault="006264CF" w:rsidP="008E2DD7">
            <w:r w:rsidRPr="008E2DD7">
              <w:rPr>
                <w:rFonts w:eastAsia="Arial"/>
              </w:rPr>
              <w:t>Charles Maglione, Partner</w:t>
            </w:r>
          </w:p>
          <w:p w14:paraId="7E2EAF59" w14:textId="77777777" w:rsidR="006264CF" w:rsidRPr="008E2DD7" w:rsidRDefault="006264CF" w:rsidP="008E2DD7">
            <w:r w:rsidRPr="008E2DD7">
              <w:rPr>
                <w:rFonts w:eastAsia="Arial"/>
              </w:rPr>
              <w:t>703.431.1983</w:t>
            </w:r>
          </w:p>
          <w:p w14:paraId="6009EAA8" w14:textId="77777777" w:rsidR="006264CF" w:rsidRPr="008E2DD7" w:rsidRDefault="007D3CF2" w:rsidP="008E2DD7">
            <w:pPr>
              <w:rPr>
                <w:u w:color="93D500" w:themeColor="accent1"/>
              </w:rPr>
            </w:pPr>
            <w:hyperlink r:id="rId18">
              <w:r w:rsidR="006264CF" w:rsidRPr="008E2DD7">
                <w:rPr>
                  <w:rFonts w:ascii="Arial Bold" w:hAnsi="Arial Bold"/>
                  <w:b/>
                  <w:u w:val="single" w:color="93D500" w:themeColor="accent1"/>
                </w:rPr>
                <w:t>cmaglione@guidehouse.com</w:t>
              </w:r>
            </w:hyperlink>
          </w:p>
          <w:p w14:paraId="777C1CA6" w14:textId="77777777" w:rsidR="006264CF" w:rsidRPr="008419F0" w:rsidRDefault="006264CF" w:rsidP="00E957F8">
            <w:pPr>
              <w:pStyle w:val="BodyTextNoSpacingAfter"/>
            </w:pPr>
          </w:p>
        </w:tc>
        <w:tc>
          <w:tcPr>
            <w:tcW w:w="3600" w:type="dxa"/>
          </w:tcPr>
          <w:p w14:paraId="6F64028A" w14:textId="77777777" w:rsidR="006264CF" w:rsidRPr="008E2DD7" w:rsidRDefault="006264CF" w:rsidP="008E2DD7">
            <w:r w:rsidRPr="008E2DD7">
              <w:t>Jeff Erickson, Director</w:t>
            </w:r>
          </w:p>
          <w:p w14:paraId="6AC25A3F" w14:textId="77777777" w:rsidR="006264CF" w:rsidRPr="008E2DD7" w:rsidRDefault="006264CF" w:rsidP="008E2DD7">
            <w:r w:rsidRPr="008E2DD7">
              <w:t>608.616.4962</w:t>
            </w:r>
          </w:p>
          <w:p w14:paraId="3D0D154D" w14:textId="77777777" w:rsidR="006264CF" w:rsidRPr="00255D46" w:rsidRDefault="007D3CF2" w:rsidP="008E2DD7">
            <w:pPr>
              <w:rPr>
                <w:u w:color="93D500" w:themeColor="accent1"/>
              </w:rPr>
            </w:pPr>
            <w:hyperlink r:id="rId19" w:history="1">
              <w:r w:rsidR="006264CF" w:rsidRPr="008E2DD7">
                <w:rPr>
                  <w:rFonts w:ascii="Arial Bold" w:hAnsi="Arial Bold"/>
                  <w:b/>
                  <w:u w:val="single" w:color="93D500" w:themeColor="accent1"/>
                </w:rPr>
                <w:t>jeff.erickson@guidehouse.com</w:t>
              </w:r>
            </w:hyperlink>
          </w:p>
        </w:tc>
        <w:tc>
          <w:tcPr>
            <w:tcW w:w="3690" w:type="dxa"/>
          </w:tcPr>
          <w:p w14:paraId="5D8AA94C" w14:textId="2A3143DB" w:rsidR="00716319" w:rsidRPr="00716319" w:rsidRDefault="00D360C5" w:rsidP="008E2DD7">
            <w:r>
              <w:t>Ryan Wall</w:t>
            </w:r>
            <w:r w:rsidR="00716319" w:rsidRPr="00716319">
              <w:t>,</w:t>
            </w:r>
            <w:r>
              <w:t xml:space="preserve"> Senior </w:t>
            </w:r>
            <w:r w:rsidR="00716319" w:rsidRPr="00716319">
              <w:t>Consultant</w:t>
            </w:r>
          </w:p>
          <w:p w14:paraId="39F712D3" w14:textId="211727D5" w:rsidR="006264CF" w:rsidRPr="008E2DD7" w:rsidRDefault="00341820" w:rsidP="008E2DD7">
            <w:r>
              <w:t>518</w:t>
            </w:r>
            <w:r w:rsidR="00716319">
              <w:t>.</w:t>
            </w:r>
            <w:r>
              <w:t>318.</w:t>
            </w:r>
            <w:r w:rsidR="007D3CF2">
              <w:t>3289</w:t>
            </w:r>
          </w:p>
          <w:p w14:paraId="169E9B96" w14:textId="604AEEC0" w:rsidR="00576C18" w:rsidRPr="00716319" w:rsidRDefault="00D360C5" w:rsidP="008E2DD7">
            <w:pPr>
              <w:rPr>
                <w:rFonts w:ascii="Arial Bold" w:hAnsi="Arial Bold"/>
                <w:b/>
                <w:u w:val="single" w:color="93D500" w:themeColor="accent1"/>
              </w:rPr>
            </w:pPr>
            <w:r>
              <w:rPr>
                <w:rFonts w:ascii="Arial Bold" w:hAnsi="Arial Bold"/>
                <w:b/>
                <w:u w:val="single" w:color="93D500" w:themeColor="accent1"/>
              </w:rPr>
              <w:t>rwall</w:t>
            </w:r>
            <w:r w:rsidR="00716319" w:rsidRPr="00716319">
              <w:rPr>
                <w:rFonts w:ascii="Arial Bold" w:hAnsi="Arial Bold"/>
                <w:b/>
                <w:u w:val="single" w:color="93D500" w:themeColor="accent1"/>
              </w:rPr>
              <w:t>@guidehouse.com</w:t>
            </w:r>
          </w:p>
          <w:p w14:paraId="6BF43DBD" w14:textId="2D918F22" w:rsidR="006264CF" w:rsidRPr="002763FA" w:rsidRDefault="006264CF" w:rsidP="008E2DD7">
            <w:r w:rsidRPr="008E2DD7">
              <w:rPr>
                <w:b/>
                <w:bCs/>
                <w:color w:val="7030A0"/>
              </w:rPr>
              <w:t xml:space="preserve"> </w:t>
            </w:r>
          </w:p>
        </w:tc>
      </w:tr>
    </w:tbl>
    <w:p w14:paraId="2F6C3E97" w14:textId="77777777" w:rsidR="006264CF" w:rsidRPr="007B32D7" w:rsidRDefault="006264CF" w:rsidP="006264CF">
      <w:pPr>
        <w:pStyle w:val="Contactinfo"/>
      </w:pPr>
    </w:p>
    <w:p w14:paraId="66A9E8F1" w14:textId="77777777" w:rsidR="006264CF" w:rsidRPr="005621C7" w:rsidRDefault="006264CF" w:rsidP="006264CF">
      <w:r w:rsidRPr="00121141">
        <w:t>T</w:t>
      </w:r>
      <w:r w:rsidRPr="000414D4">
        <w:t xml:space="preserve">his report was prepared by </w:t>
      </w:r>
      <w:r>
        <w:t>Guidehouse</w:t>
      </w:r>
      <w:r w:rsidRPr="000414D4">
        <w:t xml:space="preserve"> for ComEd. The work presented in this report represents </w:t>
      </w:r>
      <w:proofErr w:type="spellStart"/>
      <w:r>
        <w:t>Guidehouse’s</w:t>
      </w:r>
      <w:proofErr w:type="spellEnd"/>
      <w:r w:rsidRPr="000414D4">
        <w:t xml:space="preserve"> professional judgment based on the information available at the time this report was prepared.</w:t>
      </w:r>
      <w:r w:rsidRPr="005621C7">
        <w:t xml:space="preserve"> Use of this report by any other party for whatever purpose should not, and does not, absolve such party from using due diligence in verifying the report’s contents. Neither </w:t>
      </w:r>
      <w:r>
        <w:t xml:space="preserve">Guidehouse </w:t>
      </w:r>
      <w:r w:rsidRPr="005621C7">
        <w:t>nor any of its subsidiaries or affiliates assumes any liability or duty of care to such parties, and hereby disclaims any such liability.</w:t>
      </w:r>
    </w:p>
    <w:p w14:paraId="1F5A4756" w14:textId="77777777" w:rsidR="006264CF" w:rsidRPr="005621C7" w:rsidRDefault="006264CF" w:rsidP="006264CF">
      <w:pPr>
        <w:pStyle w:val="Contactinfo"/>
      </w:pPr>
    </w:p>
    <w:p w14:paraId="656F634A" w14:textId="77777777" w:rsidR="006264CF" w:rsidRPr="005621C7" w:rsidRDefault="006264CF" w:rsidP="006264CF">
      <w:pPr>
        <w:pStyle w:val="Contactinfo"/>
        <w:sectPr w:rsidR="006264CF" w:rsidRPr="005621C7" w:rsidSect="00E957F8">
          <w:headerReference w:type="default" r:id="rId20"/>
          <w:footerReference w:type="default" r:id="rId21"/>
          <w:pgSz w:w="12240" w:h="15840" w:code="1"/>
          <w:pgMar w:top="1440" w:right="1440" w:bottom="1440" w:left="1440" w:header="720" w:footer="720" w:gutter="0"/>
          <w:pgNumType w:fmt="lowerRoman" w:start="1"/>
          <w:cols w:space="720"/>
          <w:docGrid w:linePitch="360"/>
        </w:sectPr>
      </w:pPr>
    </w:p>
    <w:p w14:paraId="7D40FECC" w14:textId="77777777" w:rsidR="006264CF" w:rsidRPr="00F7087A" w:rsidRDefault="006264CF" w:rsidP="006264CF">
      <w:pPr>
        <w:pStyle w:val="TOCHeading"/>
        <w:tabs>
          <w:tab w:val="center" w:pos="4680"/>
        </w:tabs>
      </w:pPr>
      <w:r w:rsidRPr="00F7087A">
        <w:lastRenderedPageBreak/>
        <w:t>Table of Contents</w:t>
      </w:r>
    </w:p>
    <w:p w14:paraId="7743D3A7" w14:textId="41FD77FE" w:rsidR="00E650A9" w:rsidRDefault="006264CF">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"1-1" \h \z \t "Heading 2,2,Heading 3,3,Heading 5,1,Heading 6,2,Heading 7,3,Style Heading 3No Indent + No underline,3" </w:instrText>
      </w:r>
      <w:r>
        <w:rPr>
          <w:noProof/>
          <w:sz w:val="20"/>
        </w:rPr>
        <w:fldChar w:fldCharType="separate"/>
      </w:r>
      <w:hyperlink w:anchor="_Toc161345104" w:history="1">
        <w:r w:rsidR="00E650A9" w:rsidRPr="006B0FFE">
          <w:rPr>
            <w:rStyle w:val="Hyperlink"/>
            <w:noProof/>
          </w:rPr>
          <w:t>Introduction</w:t>
        </w:r>
        <w:r w:rsidR="00E650A9">
          <w:rPr>
            <w:noProof/>
            <w:webHidden/>
          </w:rPr>
          <w:tab/>
        </w:r>
        <w:r w:rsidR="00E650A9">
          <w:rPr>
            <w:noProof/>
            <w:webHidden/>
          </w:rPr>
          <w:fldChar w:fldCharType="begin"/>
        </w:r>
        <w:r w:rsidR="00E650A9">
          <w:rPr>
            <w:noProof/>
            <w:webHidden/>
          </w:rPr>
          <w:instrText xml:space="preserve"> PAGEREF _Toc161345104 \h </w:instrText>
        </w:r>
        <w:r w:rsidR="00E650A9">
          <w:rPr>
            <w:noProof/>
            <w:webHidden/>
          </w:rPr>
        </w:r>
        <w:r w:rsidR="00E650A9">
          <w:rPr>
            <w:noProof/>
            <w:webHidden/>
          </w:rPr>
          <w:fldChar w:fldCharType="separate"/>
        </w:r>
        <w:r w:rsidR="00E650A9">
          <w:rPr>
            <w:noProof/>
            <w:webHidden/>
          </w:rPr>
          <w:t>1</w:t>
        </w:r>
        <w:r w:rsidR="00E650A9">
          <w:rPr>
            <w:noProof/>
            <w:webHidden/>
          </w:rPr>
          <w:fldChar w:fldCharType="end"/>
        </w:r>
      </w:hyperlink>
    </w:p>
    <w:p w14:paraId="001BAA94" w14:textId="470528CF" w:rsidR="00E650A9" w:rsidRDefault="007D3CF2">
      <w:pPr>
        <w:pStyle w:val="TOC1"/>
        <w:rPr>
          <w:rFonts w:asciiTheme="minorHAnsi" w:eastAsiaTheme="minorEastAsia" w:hAnsiTheme="minorHAnsi" w:cstheme="minorBidi"/>
          <w:b w:val="0"/>
          <w:noProof/>
          <w:kern w:val="2"/>
          <w:sz w:val="22"/>
          <w14:ligatures w14:val="standardContextual"/>
        </w:rPr>
      </w:pPr>
      <w:hyperlink w:anchor="_Toc161345105" w:history="1">
        <w:r w:rsidR="00E650A9" w:rsidRPr="006B0FFE">
          <w:rPr>
            <w:rStyle w:val="Hyperlink"/>
            <w:noProof/>
          </w:rPr>
          <w:t>Program Savings Detail</w:t>
        </w:r>
        <w:r w:rsidR="00E650A9">
          <w:rPr>
            <w:noProof/>
            <w:webHidden/>
          </w:rPr>
          <w:tab/>
        </w:r>
        <w:r w:rsidR="00E650A9">
          <w:rPr>
            <w:noProof/>
            <w:webHidden/>
          </w:rPr>
          <w:fldChar w:fldCharType="begin"/>
        </w:r>
        <w:r w:rsidR="00E650A9">
          <w:rPr>
            <w:noProof/>
            <w:webHidden/>
          </w:rPr>
          <w:instrText xml:space="preserve"> PAGEREF _Toc161345105 \h </w:instrText>
        </w:r>
        <w:r w:rsidR="00E650A9">
          <w:rPr>
            <w:noProof/>
            <w:webHidden/>
          </w:rPr>
        </w:r>
        <w:r w:rsidR="00E650A9">
          <w:rPr>
            <w:noProof/>
            <w:webHidden/>
          </w:rPr>
          <w:fldChar w:fldCharType="separate"/>
        </w:r>
        <w:r w:rsidR="00E650A9">
          <w:rPr>
            <w:noProof/>
            <w:webHidden/>
          </w:rPr>
          <w:t>1</w:t>
        </w:r>
        <w:r w:rsidR="00E650A9">
          <w:rPr>
            <w:noProof/>
            <w:webHidden/>
          </w:rPr>
          <w:fldChar w:fldCharType="end"/>
        </w:r>
      </w:hyperlink>
    </w:p>
    <w:p w14:paraId="406B9B73" w14:textId="3ADB948B" w:rsidR="00E650A9" w:rsidRDefault="007D3CF2">
      <w:pPr>
        <w:pStyle w:val="TOC1"/>
        <w:rPr>
          <w:rFonts w:asciiTheme="minorHAnsi" w:eastAsiaTheme="minorEastAsia" w:hAnsiTheme="minorHAnsi" w:cstheme="minorBidi"/>
          <w:b w:val="0"/>
          <w:noProof/>
          <w:kern w:val="2"/>
          <w:sz w:val="22"/>
          <w14:ligatures w14:val="standardContextual"/>
        </w:rPr>
      </w:pPr>
      <w:hyperlink w:anchor="_Toc161345106" w:history="1">
        <w:r w:rsidR="00E650A9" w:rsidRPr="006B0FFE">
          <w:rPr>
            <w:rStyle w:val="Hyperlink"/>
            <w:noProof/>
          </w:rPr>
          <w:t>Cumulative Persisting Annual Savings</w:t>
        </w:r>
        <w:r w:rsidR="00E650A9">
          <w:rPr>
            <w:noProof/>
            <w:webHidden/>
          </w:rPr>
          <w:tab/>
        </w:r>
        <w:r w:rsidR="00E650A9">
          <w:rPr>
            <w:noProof/>
            <w:webHidden/>
          </w:rPr>
          <w:fldChar w:fldCharType="begin"/>
        </w:r>
        <w:r w:rsidR="00E650A9">
          <w:rPr>
            <w:noProof/>
            <w:webHidden/>
          </w:rPr>
          <w:instrText xml:space="preserve"> PAGEREF _Toc161345106 \h </w:instrText>
        </w:r>
        <w:r w:rsidR="00E650A9">
          <w:rPr>
            <w:noProof/>
            <w:webHidden/>
          </w:rPr>
        </w:r>
        <w:r w:rsidR="00E650A9">
          <w:rPr>
            <w:noProof/>
            <w:webHidden/>
          </w:rPr>
          <w:fldChar w:fldCharType="separate"/>
        </w:r>
        <w:r w:rsidR="00E650A9">
          <w:rPr>
            <w:noProof/>
            <w:webHidden/>
          </w:rPr>
          <w:t>4</w:t>
        </w:r>
        <w:r w:rsidR="00E650A9">
          <w:rPr>
            <w:noProof/>
            <w:webHidden/>
          </w:rPr>
          <w:fldChar w:fldCharType="end"/>
        </w:r>
      </w:hyperlink>
    </w:p>
    <w:p w14:paraId="2CF10DE7" w14:textId="7B3760A5" w:rsidR="006264CF" w:rsidRDefault="006264CF" w:rsidP="006264CF">
      <w:pPr>
        <w:pStyle w:val="TableofFigures"/>
      </w:pPr>
      <w:r>
        <w:rPr>
          <w:rFonts w:eastAsia="Calibri"/>
          <w:noProof/>
          <w:sz w:val="20"/>
          <w:szCs w:val="22"/>
        </w:rPr>
        <w:fldChar w:fldCharType="end"/>
      </w:r>
    </w:p>
    <w:p w14:paraId="36AF1290" w14:textId="7B245510" w:rsidR="006264CF" w:rsidRPr="00F7087A" w:rsidRDefault="006264CF" w:rsidP="006264CF">
      <w:pPr>
        <w:pStyle w:val="TOCHeading"/>
      </w:pPr>
      <w:r w:rsidRPr="00F7087A">
        <w:t>List of Tables and Figures</w:t>
      </w:r>
      <w:r w:rsidR="004F2338">
        <w:t xml:space="preserve"> </w:t>
      </w:r>
    </w:p>
    <w:p w14:paraId="52128AB6" w14:textId="0A6B263D" w:rsidR="00E650A9" w:rsidRDefault="006264CF">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1345068" w:history="1">
        <w:r w:rsidR="00E650A9" w:rsidRPr="000C3AB1">
          <w:rPr>
            <w:rStyle w:val="Hyperlink"/>
            <w:rFonts w:eastAsiaTheme="majorEastAsia"/>
            <w:noProof/>
          </w:rPr>
          <w:t>Table 1. Total Annual Incremental Electric Savings - Total</w:t>
        </w:r>
        <w:r w:rsidR="00E650A9">
          <w:rPr>
            <w:noProof/>
            <w:webHidden/>
          </w:rPr>
          <w:tab/>
        </w:r>
        <w:r w:rsidR="00E650A9">
          <w:rPr>
            <w:noProof/>
            <w:webHidden/>
          </w:rPr>
          <w:fldChar w:fldCharType="begin"/>
        </w:r>
        <w:r w:rsidR="00E650A9">
          <w:rPr>
            <w:noProof/>
            <w:webHidden/>
          </w:rPr>
          <w:instrText xml:space="preserve"> PAGEREF _Toc161345068 \h </w:instrText>
        </w:r>
        <w:r w:rsidR="00E650A9">
          <w:rPr>
            <w:noProof/>
            <w:webHidden/>
          </w:rPr>
        </w:r>
        <w:r w:rsidR="00E650A9">
          <w:rPr>
            <w:noProof/>
            <w:webHidden/>
          </w:rPr>
          <w:fldChar w:fldCharType="separate"/>
        </w:r>
        <w:r w:rsidR="00E650A9">
          <w:rPr>
            <w:noProof/>
            <w:webHidden/>
          </w:rPr>
          <w:t>1</w:t>
        </w:r>
        <w:r w:rsidR="00E650A9">
          <w:rPr>
            <w:noProof/>
            <w:webHidden/>
          </w:rPr>
          <w:fldChar w:fldCharType="end"/>
        </w:r>
      </w:hyperlink>
    </w:p>
    <w:p w14:paraId="2C6048DA" w14:textId="4AE9BB61" w:rsidR="00E650A9" w:rsidRDefault="007D3CF2">
      <w:pPr>
        <w:pStyle w:val="TableofFigures"/>
        <w:rPr>
          <w:rFonts w:asciiTheme="minorHAnsi" w:eastAsiaTheme="minorEastAsia" w:hAnsiTheme="minorHAnsi" w:cstheme="minorBidi"/>
          <w:noProof/>
          <w:kern w:val="2"/>
          <w:szCs w:val="22"/>
          <w14:ligatures w14:val="standardContextual"/>
        </w:rPr>
      </w:pPr>
      <w:hyperlink w:anchor="_Toc161345069" w:history="1">
        <w:r w:rsidR="00E650A9" w:rsidRPr="000C3AB1">
          <w:rPr>
            <w:rStyle w:val="Hyperlink"/>
            <w:rFonts w:eastAsiaTheme="majorEastAsia"/>
            <w:noProof/>
          </w:rPr>
          <w:t>Table 4. CPAS – Electric</w:t>
        </w:r>
        <w:r w:rsidR="00E650A9">
          <w:rPr>
            <w:noProof/>
            <w:webHidden/>
          </w:rPr>
          <w:tab/>
        </w:r>
        <w:r w:rsidR="00E650A9">
          <w:rPr>
            <w:noProof/>
            <w:webHidden/>
          </w:rPr>
          <w:fldChar w:fldCharType="begin"/>
        </w:r>
        <w:r w:rsidR="00E650A9">
          <w:rPr>
            <w:noProof/>
            <w:webHidden/>
          </w:rPr>
          <w:instrText xml:space="preserve"> PAGEREF _Toc161345069 \h </w:instrText>
        </w:r>
        <w:r w:rsidR="00E650A9">
          <w:rPr>
            <w:noProof/>
            <w:webHidden/>
          </w:rPr>
        </w:r>
        <w:r w:rsidR="00E650A9">
          <w:rPr>
            <w:noProof/>
            <w:webHidden/>
          </w:rPr>
          <w:fldChar w:fldCharType="separate"/>
        </w:r>
        <w:r w:rsidR="00E650A9">
          <w:rPr>
            <w:noProof/>
            <w:webHidden/>
          </w:rPr>
          <w:t>4</w:t>
        </w:r>
        <w:r w:rsidR="00E650A9">
          <w:rPr>
            <w:noProof/>
            <w:webHidden/>
          </w:rPr>
          <w:fldChar w:fldCharType="end"/>
        </w:r>
      </w:hyperlink>
    </w:p>
    <w:p w14:paraId="1377227B" w14:textId="04D799C8" w:rsidR="006264CF" w:rsidRDefault="006264CF" w:rsidP="006264CF">
      <w:pPr>
        <w:pStyle w:val="TableofFigures"/>
      </w:pPr>
      <w:r>
        <w:fldChar w:fldCharType="end"/>
      </w:r>
    </w:p>
    <w:p w14:paraId="792F0CF1" w14:textId="77777777" w:rsidR="002763FA" w:rsidRDefault="002763FA" w:rsidP="006264CF"/>
    <w:p w14:paraId="797E548A" w14:textId="2DA39F9D" w:rsidR="006264CF" w:rsidRPr="008E4298" w:rsidRDefault="006264CF" w:rsidP="006264CF">
      <w:r>
        <w:fldChar w:fldCharType="begin"/>
      </w:r>
      <w:r>
        <w:instrText>TOC \h \z \c "Table_Apx"</w:instrText>
      </w:r>
      <w:r w:rsidR="007D3CF2">
        <w:fldChar w:fldCharType="separate"/>
      </w:r>
      <w:r>
        <w:fldChar w:fldCharType="end"/>
      </w:r>
    </w:p>
    <w:p w14:paraId="010C6F12" w14:textId="77777777" w:rsidR="00576C18" w:rsidRDefault="00576C18" w:rsidP="00D937E4">
      <w:pPr>
        <w:pStyle w:val="Heading1"/>
        <w:sectPr w:rsidR="00576C18" w:rsidSect="006A113E">
          <w:headerReference w:type="default" r:id="rId22"/>
          <w:footerReference w:type="default" r:id="rId23"/>
          <w:pgSz w:w="12240" w:h="15840"/>
          <w:pgMar w:top="1440" w:right="1440" w:bottom="1440" w:left="1440" w:header="720" w:footer="720" w:gutter="0"/>
          <w:pgNumType w:fmt="lowerRoman" w:start="1"/>
          <w:cols w:space="720"/>
          <w:docGrid w:linePitch="360"/>
        </w:sectPr>
      </w:pPr>
    </w:p>
    <w:p w14:paraId="0BB297A2" w14:textId="35AE76B3" w:rsidR="00D937E4" w:rsidRDefault="00D937E4" w:rsidP="00D937E4">
      <w:pPr>
        <w:pStyle w:val="Heading1"/>
      </w:pPr>
      <w:bookmarkStart w:id="1" w:name="_Toc161345104"/>
      <w:r>
        <w:lastRenderedPageBreak/>
        <w:t>Introduction</w:t>
      </w:r>
      <w:bookmarkEnd w:id="1"/>
    </w:p>
    <w:p w14:paraId="08B09FCF" w14:textId="322847AD" w:rsidR="00E650A9" w:rsidRDefault="00D937E4" w:rsidP="00D937E4">
      <w:r w:rsidRPr="00F64B8B">
        <w:t xml:space="preserve">This report presents </w:t>
      </w:r>
      <w:r>
        <w:t>the results of the impact evaluation of the</w:t>
      </w:r>
      <w:r w:rsidR="00716319">
        <w:t xml:space="preserve"> Industrial Energy Management Information Systems (Industrial EMIS)</w:t>
      </w:r>
      <w:r>
        <w:t xml:space="preserve"> program from the program year from January 1 to December 31, 202</w:t>
      </w:r>
      <w:r w:rsidR="00624388">
        <w:t>3</w:t>
      </w:r>
      <w:r>
        <w:t xml:space="preserve"> (CY202</w:t>
      </w:r>
      <w:r w:rsidR="00624388">
        <w:t>3</w:t>
      </w:r>
      <w:r>
        <w:t>)</w:t>
      </w:r>
      <w:r w:rsidRPr="00B52A58">
        <w:t xml:space="preserve">. </w:t>
      </w:r>
      <w:r>
        <w:t>The program was designed to</w:t>
      </w:r>
      <w:r w:rsidR="00E650A9">
        <w:t xml:space="preserve"> i</w:t>
      </w:r>
      <w:r w:rsidR="00E650A9" w:rsidRPr="00E650A9">
        <w:t>mplement in-depth, data-driven</w:t>
      </w:r>
      <w:r w:rsidR="00E650A9">
        <w:t xml:space="preserve"> </w:t>
      </w:r>
      <w:r w:rsidR="00E650A9" w:rsidRPr="00E650A9">
        <w:t>energy management systems for large industrial customers to optimize their energy use</w:t>
      </w:r>
      <w:r w:rsidR="00E650A9">
        <w:t xml:space="preserve">. This pilot program focuses on high-volume, </w:t>
      </w:r>
      <w:proofErr w:type="gramStart"/>
      <w:r w:rsidR="00E650A9">
        <w:t>low cost</w:t>
      </w:r>
      <w:proofErr w:type="gramEnd"/>
      <w:r w:rsidR="00E650A9">
        <w:t xml:space="preserve"> savings opportunities beyond the typical industrial measures incentive by utility energy efficient programs. </w:t>
      </w:r>
    </w:p>
    <w:p w14:paraId="719CAE30" w14:textId="22025F9A" w:rsidR="00D937E4" w:rsidRDefault="00E650A9" w:rsidP="00D937E4">
      <w:pPr>
        <w:pStyle w:val="Heading1"/>
      </w:pPr>
      <w:bookmarkStart w:id="2" w:name="_Toc161345105"/>
      <w:r>
        <w:t>P</w:t>
      </w:r>
      <w:r w:rsidR="00D937E4">
        <w:t>rogram Savings Detail</w:t>
      </w:r>
      <w:bookmarkEnd w:id="2"/>
    </w:p>
    <w:bookmarkStart w:id="3" w:name="_Hlk117035428"/>
    <w:p w14:paraId="47DE8DD5" w14:textId="2AD5AF79" w:rsidR="00D27751" w:rsidRDefault="0085537E" w:rsidP="008E2DD7">
      <w:r w:rsidRPr="008E2DD7">
        <w:fldChar w:fldCharType="begin"/>
      </w:r>
      <w:r w:rsidRPr="008E2DD7">
        <w:instrText xml:space="preserve"> REF _Ref482008337 \h </w:instrText>
      </w:r>
      <w:r w:rsidRPr="008E2DD7">
        <w:fldChar w:fldCharType="separate"/>
      </w:r>
      <w:r w:rsidRPr="008E2DD7">
        <w:t xml:space="preserve">Table </w:t>
      </w:r>
      <w:r w:rsidRPr="008E2DD7">
        <w:rPr>
          <w:noProof/>
        </w:rPr>
        <w:t>1</w:t>
      </w:r>
      <w:r w:rsidRPr="008E2DD7">
        <w:fldChar w:fldCharType="end"/>
      </w:r>
      <w:bookmarkEnd w:id="3"/>
      <w:r w:rsidR="00180B5E" w:rsidRPr="008E2DD7">
        <w:t xml:space="preserve"> </w:t>
      </w:r>
      <w:r w:rsidR="00D27751" w:rsidRPr="008E2DD7">
        <w:t>summarizes the incremental energy and demand savings the</w:t>
      </w:r>
      <w:r w:rsidR="00AB7E31">
        <w:t xml:space="preserve"> Industrial EMIS </w:t>
      </w:r>
      <w:r w:rsidR="00D27751" w:rsidRPr="008E2DD7">
        <w:t>Program achieved in CY202</w:t>
      </w:r>
      <w:r w:rsidR="00624388" w:rsidRPr="008E2DD7">
        <w:t>3</w:t>
      </w:r>
      <w:r w:rsidR="00D27751" w:rsidRPr="008E2DD7">
        <w:t xml:space="preserve">. </w:t>
      </w:r>
      <w:r w:rsidR="005974AC">
        <w:t xml:space="preserve">The program </w:t>
      </w:r>
      <w:r w:rsidR="000446F9">
        <w:t>ex ante and ex</w:t>
      </w:r>
      <w:ins w:id="4" w:author="Ryan Wall" w:date="2024-03-15T16:49:00Z">
        <w:r w:rsidR="00330588">
          <w:t xml:space="preserve"> </w:t>
        </w:r>
      </w:ins>
      <w:r w:rsidR="000446F9">
        <w:t xml:space="preserve">post savings did not </w:t>
      </w:r>
      <w:r w:rsidR="0042054D">
        <w:t xml:space="preserve">include </w:t>
      </w:r>
      <w:r w:rsidR="00444B77">
        <w:t xml:space="preserve">peak demand, </w:t>
      </w:r>
      <w:proofErr w:type="gramStart"/>
      <w:r w:rsidR="000446F9">
        <w:t>gas</w:t>
      </w:r>
      <w:proofErr w:type="gramEnd"/>
      <w:r w:rsidR="000446F9">
        <w:t xml:space="preserve"> </w:t>
      </w:r>
      <w:r w:rsidR="00897E7C">
        <w:t xml:space="preserve">or electrification </w:t>
      </w:r>
      <w:r w:rsidR="000446F9">
        <w:t xml:space="preserve">savings. </w:t>
      </w:r>
    </w:p>
    <w:p w14:paraId="4D1BFB34" w14:textId="77777777" w:rsidR="008E2DD7" w:rsidRPr="008E2DD7" w:rsidRDefault="008E2DD7" w:rsidP="008E2DD7"/>
    <w:p w14:paraId="0100085C" w14:textId="6986B0A4" w:rsidR="0033248B" w:rsidRDefault="00A35276" w:rsidP="00C5475E">
      <w:pPr>
        <w:pStyle w:val="Caption"/>
      </w:pPr>
      <w:bookmarkStart w:id="5" w:name="_Ref482008337"/>
      <w:bookmarkStart w:id="6" w:name="_Toc398546653"/>
      <w:bookmarkStart w:id="7" w:name="_Toc423009515"/>
      <w:bookmarkStart w:id="8" w:name="_Toc426278633"/>
      <w:bookmarkStart w:id="9" w:name="_Toc88241752"/>
      <w:bookmarkStart w:id="10" w:name="_Toc161345068"/>
      <w:r>
        <w:t xml:space="preserve">Table </w:t>
      </w:r>
      <w:r>
        <w:fldChar w:fldCharType="begin"/>
      </w:r>
      <w:r>
        <w:instrText>SEQ Table \* ARABIC</w:instrText>
      </w:r>
      <w:r>
        <w:fldChar w:fldCharType="separate"/>
      </w:r>
      <w:r w:rsidR="00DC5687">
        <w:rPr>
          <w:noProof/>
        </w:rPr>
        <w:t>1</w:t>
      </w:r>
      <w:r>
        <w:fldChar w:fldCharType="end"/>
      </w:r>
      <w:bookmarkEnd w:id="5"/>
      <w:r w:rsidR="00525966" w:rsidRPr="00F7087A">
        <w:t>. Total Annual Incremen</w:t>
      </w:r>
      <w:r w:rsidR="00B6706E">
        <w:t>t</w:t>
      </w:r>
      <w:r w:rsidR="00525966" w:rsidRPr="00F7087A">
        <w:t>al Electric Savings</w:t>
      </w:r>
      <w:bookmarkEnd w:id="6"/>
      <w:bookmarkEnd w:id="7"/>
      <w:bookmarkEnd w:id="8"/>
      <w:bookmarkEnd w:id="9"/>
      <w:r w:rsidR="001A3298">
        <w:t xml:space="preserve"> - Total</w:t>
      </w:r>
      <w:bookmarkStart w:id="11" w:name="Table1"/>
      <w:bookmarkEnd w:id="10"/>
      <w:bookmarkEnd w:id="11"/>
    </w:p>
    <w:tbl>
      <w:tblPr>
        <w:tblW w:w="0" w:type="auto"/>
        <w:jc w:val="center"/>
        <w:tblLook w:val="0420" w:firstRow="1" w:lastRow="0" w:firstColumn="0" w:lastColumn="0" w:noHBand="0" w:noVBand="1"/>
      </w:tblPr>
      <w:tblGrid>
        <w:gridCol w:w="2168"/>
        <w:gridCol w:w="325"/>
        <w:gridCol w:w="897"/>
        <w:gridCol w:w="1107"/>
        <w:gridCol w:w="893"/>
        <w:gridCol w:w="1047"/>
        <w:gridCol w:w="1034"/>
        <w:gridCol w:w="1034"/>
        <w:gridCol w:w="855"/>
      </w:tblGrid>
      <w:tr w:rsidR="0028324B" w14:paraId="71503C1A" w14:textId="77777777">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3DFB995" w14:textId="77777777" w:rsidR="0028324B" w:rsidRDefault="00687E75">
            <w:pPr>
              <w:spacing w:before="3" w:after="3"/>
              <w:ind w:left="3" w:righ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8DF3BDC" w14:textId="77777777" w:rsidR="0028324B" w:rsidRDefault="00687E75">
            <w:pPr>
              <w:spacing w:before="3" w:after="3"/>
              <w:ind w:left="3" w:righ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7081945" w14:textId="77777777" w:rsidR="0028324B" w:rsidRDefault="00687E75">
            <w:pPr>
              <w:spacing w:before="3" w:after="3"/>
              <w:ind w:left="3" w:righ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CBE6EAB" w14:textId="77777777" w:rsidR="0028324B" w:rsidRDefault="00687E75">
            <w:pPr>
              <w:spacing w:before="3" w:after="3"/>
              <w:ind w:left="3" w:righ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0A860AE" w14:textId="77777777" w:rsidR="0028324B" w:rsidRDefault="00687E75">
            <w:pPr>
              <w:spacing w:before="3" w:after="3"/>
              <w:ind w:left="3" w:righ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6919C6C" w14:textId="77777777" w:rsidR="0028324B" w:rsidRDefault="00687E75">
            <w:pPr>
              <w:spacing w:before="3" w:after="3"/>
              <w:ind w:left="3" w:righ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B2AB154" w14:textId="77777777" w:rsidR="0028324B" w:rsidRDefault="00687E75">
            <w:pPr>
              <w:spacing w:before="3" w:after="3"/>
              <w:ind w:left="3" w:righ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FE1BD82" w14:textId="77777777" w:rsidR="0028324B" w:rsidRDefault="00687E75">
            <w:pPr>
              <w:spacing w:before="3" w:after="3"/>
              <w:ind w:left="3" w:righ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22FDD79" w14:textId="77777777" w:rsidR="0028324B" w:rsidRDefault="00687E75">
            <w:pPr>
              <w:spacing w:before="3" w:after="3"/>
              <w:ind w:left="3" w:righ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28324B" w14:paraId="25BEEDAC"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E1EA6C9" w14:textId="77777777" w:rsidR="0028324B" w:rsidRDefault="00687E75">
            <w:pPr>
              <w:spacing w:before="3" w:after="3"/>
              <w:ind w:left="3" w:righ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68F131E0" w14:textId="77777777" w:rsidR="0028324B" w:rsidRDefault="00687E75">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8135BCF" w14:textId="77777777" w:rsidR="0028324B" w:rsidRDefault="00687E75">
            <w:pPr>
              <w:spacing w:before="3" w:after="3"/>
              <w:ind w:left="3" w:right="3"/>
              <w:jc w:val="right"/>
            </w:pPr>
            <w:r>
              <w:rPr>
                <w:rFonts w:eastAsia="DejaVu Sans" w:hAnsi="DejaVu Sans" w:cs="DejaVu Sans"/>
                <w:color w:val="000000"/>
                <w:sz w:val="14"/>
                <w:szCs w:val="14"/>
              </w:rPr>
              <w:t>1,734,366</w:t>
            </w:r>
          </w:p>
        </w:tc>
        <w:tc>
          <w:tcPr>
            <w:tcW w:w="0" w:type="auto"/>
            <w:tcBorders>
              <w:bottom w:val="single" w:sz="8" w:space="0" w:color="B3EFFD"/>
            </w:tcBorders>
            <w:shd w:val="clear" w:color="auto" w:fill="FFFFFF"/>
            <w:tcMar>
              <w:top w:w="0" w:type="dxa"/>
              <w:left w:w="0" w:type="dxa"/>
              <w:bottom w:w="0" w:type="dxa"/>
              <w:right w:w="0" w:type="dxa"/>
            </w:tcMar>
            <w:vAlign w:val="center"/>
          </w:tcPr>
          <w:p w14:paraId="69B5CA38" w14:textId="77777777" w:rsidR="0028324B" w:rsidRDefault="00687E75">
            <w:pPr>
              <w:spacing w:before="3" w:after="3"/>
              <w:ind w:left="3" w:right="3"/>
              <w:jc w:val="right"/>
            </w:pPr>
            <w:r>
              <w:rPr>
                <w:rFonts w:eastAsia="DejaVu Sans" w:hAnsi="DejaVu Sans" w:cs="DejaVu Sans"/>
                <w:color w:val="000000"/>
                <w:sz w:val="14"/>
                <w:szCs w:val="14"/>
              </w:rPr>
              <w:t>0.95</w:t>
            </w:r>
          </w:p>
        </w:tc>
        <w:tc>
          <w:tcPr>
            <w:tcW w:w="0" w:type="auto"/>
            <w:tcBorders>
              <w:bottom w:val="single" w:sz="8" w:space="0" w:color="B3EFFD"/>
            </w:tcBorders>
            <w:shd w:val="clear" w:color="auto" w:fill="FFFFFF"/>
            <w:tcMar>
              <w:top w:w="0" w:type="dxa"/>
              <w:left w:w="0" w:type="dxa"/>
              <w:bottom w:w="0" w:type="dxa"/>
              <w:right w:w="0" w:type="dxa"/>
            </w:tcMar>
            <w:vAlign w:val="center"/>
          </w:tcPr>
          <w:p w14:paraId="7E1BC51E" w14:textId="77777777" w:rsidR="0028324B" w:rsidRDefault="00687E75">
            <w:pPr>
              <w:spacing w:before="3" w:after="3"/>
              <w:ind w:left="3" w:right="3"/>
              <w:jc w:val="right"/>
            </w:pPr>
            <w:r>
              <w:rPr>
                <w:rFonts w:eastAsia="DejaVu Sans" w:hAnsi="DejaVu Sans" w:cs="DejaVu Sans"/>
                <w:color w:val="000000"/>
                <w:sz w:val="14"/>
                <w:szCs w:val="14"/>
              </w:rPr>
              <w:t>1,653,013</w:t>
            </w:r>
          </w:p>
        </w:tc>
        <w:tc>
          <w:tcPr>
            <w:tcW w:w="0" w:type="auto"/>
            <w:tcBorders>
              <w:bottom w:val="single" w:sz="8" w:space="0" w:color="B3EFFD"/>
            </w:tcBorders>
            <w:shd w:val="clear" w:color="auto" w:fill="FFFFFF"/>
            <w:tcMar>
              <w:top w:w="0" w:type="dxa"/>
              <w:left w:w="0" w:type="dxa"/>
              <w:bottom w:w="0" w:type="dxa"/>
              <w:right w:w="0" w:type="dxa"/>
            </w:tcMar>
            <w:vAlign w:val="center"/>
          </w:tcPr>
          <w:p w14:paraId="0A661CFE" w14:textId="77777777" w:rsidR="0028324B" w:rsidRDefault="00687E75">
            <w:pPr>
              <w:spacing w:before="3" w:after="3"/>
              <w:ind w:left="3" w:right="3"/>
              <w:jc w:val="right"/>
            </w:pPr>
            <w:r>
              <w:rPr>
                <w:rFonts w:eastAsia="DejaVu Sans" w:hAnsi="DejaVu Sans" w:cs="DejaVu Sans"/>
                <w:color w:val="000000"/>
                <w:sz w:val="14"/>
                <w:szCs w:val="14"/>
              </w:rPr>
              <w:t>0.80</w:t>
            </w:r>
          </w:p>
        </w:tc>
        <w:tc>
          <w:tcPr>
            <w:tcW w:w="0" w:type="auto"/>
            <w:tcBorders>
              <w:bottom w:val="single" w:sz="8" w:space="0" w:color="B3EFFD"/>
            </w:tcBorders>
            <w:shd w:val="clear" w:color="auto" w:fill="FFFFFF"/>
            <w:tcMar>
              <w:top w:w="0" w:type="dxa"/>
              <w:left w:w="0" w:type="dxa"/>
              <w:bottom w:w="0" w:type="dxa"/>
              <w:right w:w="0" w:type="dxa"/>
            </w:tcMar>
            <w:vAlign w:val="center"/>
          </w:tcPr>
          <w:p w14:paraId="0A72F0F4" w14:textId="77777777" w:rsidR="0028324B" w:rsidRDefault="0028324B">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692685A" w14:textId="77777777" w:rsidR="0028324B" w:rsidRDefault="0028324B">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9BA28DF" w14:textId="77777777" w:rsidR="0028324B" w:rsidRDefault="00687E75">
            <w:pPr>
              <w:spacing w:before="3" w:after="3"/>
              <w:ind w:left="3" w:right="3"/>
              <w:jc w:val="right"/>
            </w:pPr>
            <w:r>
              <w:rPr>
                <w:rFonts w:eastAsia="DejaVu Sans" w:hAnsi="DejaVu Sans" w:cs="DejaVu Sans"/>
                <w:color w:val="000000"/>
                <w:sz w:val="14"/>
                <w:szCs w:val="14"/>
              </w:rPr>
              <w:t>1,322,410</w:t>
            </w:r>
          </w:p>
        </w:tc>
      </w:tr>
      <w:tr w:rsidR="0028324B" w14:paraId="7DA286F0"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8B0A039" w14:textId="77777777" w:rsidR="0028324B" w:rsidRDefault="00687E75">
            <w:pPr>
              <w:spacing w:before="3" w:after="3"/>
              <w:ind w:left="3" w:righ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1AFF8227" w14:textId="77777777" w:rsidR="0028324B" w:rsidRDefault="00687E75">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5730C4AB" w14:textId="77777777" w:rsidR="0028324B" w:rsidRDefault="00687E75">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04F5BE4C" w14:textId="77777777" w:rsidR="0028324B" w:rsidRDefault="0028324B">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2922BD8" w14:textId="77777777" w:rsidR="0028324B" w:rsidRDefault="00687E75">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1CA8ED30" w14:textId="77777777" w:rsidR="0028324B" w:rsidRDefault="00687E75">
            <w:pPr>
              <w:spacing w:before="3" w:after="3"/>
              <w:ind w:left="3" w:right="3"/>
              <w:jc w:val="right"/>
            </w:pPr>
            <w:r>
              <w:rPr>
                <w:rFonts w:eastAsia="DejaVu Sans" w:hAnsi="DejaVu Sans" w:cs="DejaVu Sans"/>
                <w:color w:val="000000"/>
                <w:sz w:val="14"/>
                <w:szCs w:val="14"/>
              </w:rPr>
              <w:t>0.80</w:t>
            </w:r>
          </w:p>
        </w:tc>
        <w:tc>
          <w:tcPr>
            <w:tcW w:w="0" w:type="auto"/>
            <w:tcBorders>
              <w:bottom w:val="single" w:sz="8" w:space="0" w:color="B3EFFD"/>
            </w:tcBorders>
            <w:shd w:val="clear" w:color="auto" w:fill="FFFFFF"/>
            <w:tcMar>
              <w:top w:w="0" w:type="dxa"/>
              <w:left w:w="0" w:type="dxa"/>
              <w:bottom w:w="0" w:type="dxa"/>
              <w:right w:w="0" w:type="dxa"/>
            </w:tcMar>
            <w:vAlign w:val="center"/>
          </w:tcPr>
          <w:p w14:paraId="17A01D9C" w14:textId="77777777" w:rsidR="0028324B" w:rsidRDefault="0028324B">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49CB4F9" w14:textId="77777777" w:rsidR="0028324B" w:rsidRDefault="0028324B">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AD7A35A" w14:textId="77777777" w:rsidR="0028324B" w:rsidRDefault="00687E75">
            <w:pPr>
              <w:spacing w:before="3" w:after="3"/>
              <w:ind w:left="3" w:right="3"/>
              <w:jc w:val="right"/>
            </w:pPr>
            <w:r>
              <w:rPr>
                <w:rFonts w:eastAsia="DejaVu Sans" w:hAnsi="DejaVu Sans" w:cs="DejaVu Sans"/>
                <w:color w:val="000000"/>
                <w:sz w:val="14"/>
                <w:szCs w:val="14"/>
              </w:rPr>
              <w:t>0</w:t>
            </w:r>
          </w:p>
        </w:tc>
      </w:tr>
      <w:tr w:rsidR="0028324B" w14:paraId="3CA06A04"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5F1F9DD2" w14:textId="77777777" w:rsidR="0028324B" w:rsidRDefault="00687E75">
            <w:pPr>
              <w:spacing w:before="3" w:after="3"/>
              <w:ind w:left="3" w:right="3"/>
            </w:pPr>
            <w:r>
              <w:rPr>
                <w:rFonts w:eastAsia="DejaVu Sans" w:hAnsi="DejaVu Sans" w:cs="DejaVu Sans"/>
                <w:color w:val="000000"/>
                <w:sz w:val="14"/>
                <w:szCs w:val="14"/>
              </w:rPr>
              <w:t xml:space="preserve">Electric Energy Savings - Indirect from Fuel Switching (through </w:t>
            </w:r>
            <w:proofErr w:type="gramStart"/>
            <w:r>
              <w:rPr>
                <w:rFonts w:eastAsia="DejaVu Sans" w:hAnsi="DejaVu Sans" w:cs="DejaVu Sans"/>
                <w:color w:val="000000"/>
                <w:sz w:val="14"/>
                <w:szCs w:val="14"/>
              </w:rPr>
              <w:t>Electrification)|</w:t>
            </w:r>
            <w:proofErr w:type="gramEnd"/>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5AF66C36" w14:textId="77777777" w:rsidR="0028324B" w:rsidRDefault="00687E75">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3AA2352D" w14:textId="77777777" w:rsidR="0028324B" w:rsidRDefault="00687E75">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7BDEC5DA" w14:textId="77777777" w:rsidR="0028324B" w:rsidRDefault="0028324B">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C59397A" w14:textId="77777777" w:rsidR="0028324B" w:rsidRDefault="00687E75">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75FECBC4" w14:textId="77777777" w:rsidR="0028324B" w:rsidRDefault="0028324B">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ADC2539" w14:textId="77777777" w:rsidR="0028324B" w:rsidRDefault="0028324B">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A8CE1D5" w14:textId="77777777" w:rsidR="0028324B" w:rsidRDefault="0028324B">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9C09853" w14:textId="77777777" w:rsidR="0028324B" w:rsidRDefault="00687E75">
            <w:pPr>
              <w:spacing w:before="3" w:after="3"/>
              <w:ind w:left="3" w:right="3"/>
              <w:jc w:val="right"/>
            </w:pPr>
            <w:r>
              <w:rPr>
                <w:rFonts w:eastAsia="DejaVu Sans" w:hAnsi="DejaVu Sans" w:cs="DejaVu Sans"/>
                <w:color w:val="000000"/>
                <w:sz w:val="14"/>
                <w:szCs w:val="14"/>
              </w:rPr>
              <w:t>0</w:t>
            </w:r>
          </w:p>
        </w:tc>
      </w:tr>
      <w:tr w:rsidR="0028324B" w14:paraId="282DF858"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10FE854" w14:textId="77777777" w:rsidR="0028324B" w:rsidRDefault="00687E75">
            <w:pPr>
              <w:spacing w:before="3" w:after="3"/>
              <w:ind w:left="3" w:righ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0A50C64B" w14:textId="77777777" w:rsidR="0028324B" w:rsidRDefault="00687E75">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57D3F4C0" w14:textId="77777777" w:rsidR="0028324B" w:rsidRDefault="00687E75">
            <w:pPr>
              <w:spacing w:before="3" w:after="3"/>
              <w:ind w:left="3" w:right="3"/>
              <w:jc w:val="right"/>
            </w:pPr>
            <w:r>
              <w:rPr>
                <w:rFonts w:eastAsia="DejaVu Sans" w:hAnsi="DejaVu Sans" w:cs="DejaVu Sans"/>
                <w:color w:val="000000"/>
                <w:sz w:val="14"/>
                <w:szCs w:val="14"/>
              </w:rPr>
              <w:t>1,734,366</w:t>
            </w:r>
          </w:p>
        </w:tc>
        <w:tc>
          <w:tcPr>
            <w:tcW w:w="0" w:type="auto"/>
            <w:tcBorders>
              <w:bottom w:val="single" w:sz="8" w:space="0" w:color="B3EFFD"/>
            </w:tcBorders>
            <w:shd w:val="clear" w:color="auto" w:fill="FFFFFF"/>
            <w:tcMar>
              <w:top w:w="0" w:type="dxa"/>
              <w:left w:w="0" w:type="dxa"/>
              <w:bottom w:w="0" w:type="dxa"/>
              <w:right w:w="0" w:type="dxa"/>
            </w:tcMar>
            <w:vAlign w:val="center"/>
          </w:tcPr>
          <w:p w14:paraId="79614ADB" w14:textId="77777777" w:rsidR="0028324B" w:rsidRDefault="00687E75">
            <w:pPr>
              <w:spacing w:before="3" w:after="3"/>
              <w:ind w:left="3" w:right="3"/>
              <w:jc w:val="right"/>
            </w:pPr>
            <w:r>
              <w:rPr>
                <w:rFonts w:eastAsia="DejaVu Sans" w:hAnsi="DejaVu Sans" w:cs="DejaVu Sans"/>
                <w:color w:val="000000"/>
                <w:sz w:val="14"/>
                <w:szCs w:val="14"/>
              </w:rPr>
              <w:t>0.95</w:t>
            </w:r>
          </w:p>
        </w:tc>
        <w:tc>
          <w:tcPr>
            <w:tcW w:w="0" w:type="auto"/>
            <w:tcBorders>
              <w:bottom w:val="single" w:sz="8" w:space="0" w:color="B3EFFD"/>
            </w:tcBorders>
            <w:shd w:val="clear" w:color="auto" w:fill="FFFFFF"/>
            <w:tcMar>
              <w:top w:w="0" w:type="dxa"/>
              <w:left w:w="0" w:type="dxa"/>
              <w:bottom w:w="0" w:type="dxa"/>
              <w:right w:w="0" w:type="dxa"/>
            </w:tcMar>
            <w:vAlign w:val="center"/>
          </w:tcPr>
          <w:p w14:paraId="24819CFC" w14:textId="77777777" w:rsidR="0028324B" w:rsidRDefault="00687E75">
            <w:pPr>
              <w:spacing w:before="3" w:after="3"/>
              <w:ind w:left="3" w:right="3"/>
              <w:jc w:val="right"/>
            </w:pPr>
            <w:r>
              <w:rPr>
                <w:rFonts w:eastAsia="DejaVu Sans" w:hAnsi="DejaVu Sans" w:cs="DejaVu Sans"/>
                <w:color w:val="000000"/>
                <w:sz w:val="14"/>
                <w:szCs w:val="14"/>
              </w:rPr>
              <w:t>1,653,013</w:t>
            </w:r>
          </w:p>
        </w:tc>
        <w:tc>
          <w:tcPr>
            <w:tcW w:w="0" w:type="auto"/>
            <w:tcBorders>
              <w:bottom w:val="single" w:sz="8" w:space="0" w:color="B3EFFD"/>
            </w:tcBorders>
            <w:shd w:val="clear" w:color="auto" w:fill="FFFFFF"/>
            <w:tcMar>
              <w:top w:w="0" w:type="dxa"/>
              <w:left w:w="0" w:type="dxa"/>
              <w:bottom w:w="0" w:type="dxa"/>
              <w:right w:w="0" w:type="dxa"/>
            </w:tcMar>
            <w:vAlign w:val="center"/>
          </w:tcPr>
          <w:p w14:paraId="1B7038E7" w14:textId="77777777" w:rsidR="0028324B" w:rsidRDefault="00687E75">
            <w:pPr>
              <w:spacing w:before="3" w:after="3"/>
              <w:ind w:left="3" w:right="3"/>
              <w:jc w:val="right"/>
            </w:pPr>
            <w:r>
              <w:rPr>
                <w:rFonts w:eastAsia="DejaVu Sans" w:hAnsi="DejaVu Sans" w:cs="DejaVu Sans"/>
                <w:color w:val="000000"/>
                <w:sz w:val="14"/>
                <w:szCs w:val="14"/>
              </w:rPr>
              <w:t>0.80</w:t>
            </w:r>
          </w:p>
        </w:tc>
        <w:tc>
          <w:tcPr>
            <w:tcW w:w="0" w:type="auto"/>
            <w:tcBorders>
              <w:bottom w:val="single" w:sz="8" w:space="0" w:color="B3EFFD"/>
            </w:tcBorders>
            <w:shd w:val="clear" w:color="auto" w:fill="FFFFFF"/>
            <w:tcMar>
              <w:top w:w="0" w:type="dxa"/>
              <w:left w:w="0" w:type="dxa"/>
              <w:bottom w:w="0" w:type="dxa"/>
              <w:right w:w="0" w:type="dxa"/>
            </w:tcMar>
            <w:vAlign w:val="center"/>
          </w:tcPr>
          <w:p w14:paraId="3B43C917" w14:textId="77777777" w:rsidR="0028324B" w:rsidRDefault="0028324B">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28642A9" w14:textId="77777777" w:rsidR="0028324B" w:rsidRDefault="0028324B">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3B815EC" w14:textId="77777777" w:rsidR="0028324B" w:rsidRDefault="00687E75">
            <w:pPr>
              <w:spacing w:before="3" w:after="3"/>
              <w:ind w:left="3" w:right="3"/>
              <w:jc w:val="right"/>
            </w:pPr>
            <w:r>
              <w:rPr>
                <w:rFonts w:eastAsia="DejaVu Sans" w:hAnsi="DejaVu Sans" w:cs="DejaVu Sans"/>
                <w:color w:val="000000"/>
                <w:sz w:val="14"/>
                <w:szCs w:val="14"/>
              </w:rPr>
              <w:t>1,322,410</w:t>
            </w:r>
          </w:p>
        </w:tc>
      </w:tr>
      <w:tr w:rsidR="0028324B" w14:paraId="029CA159"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69D1A3E" w14:textId="77777777" w:rsidR="0028324B" w:rsidRDefault="00687E75">
            <w:pPr>
              <w:spacing w:before="3" w:after="3"/>
              <w:ind w:left="3" w:righ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540480EF" w14:textId="77777777" w:rsidR="0028324B" w:rsidRDefault="00687E75">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4BD32472" w14:textId="77777777" w:rsidR="0028324B" w:rsidRDefault="00687E75">
            <w:pPr>
              <w:spacing w:before="3" w:after="3"/>
              <w:ind w:left="3" w:right="3"/>
              <w:jc w:val="right"/>
            </w:pPr>
            <w:r>
              <w:rPr>
                <w:rFonts w:eastAsia="DejaVu Sans" w:hAnsi="DejaVu Sans" w:cs="DejaVu Sans"/>
                <w:color w:val="000000"/>
                <w:sz w:val="14"/>
                <w:szCs w:val="14"/>
              </w:rPr>
              <w:t>1,734,366</w:t>
            </w:r>
          </w:p>
        </w:tc>
        <w:tc>
          <w:tcPr>
            <w:tcW w:w="0" w:type="auto"/>
            <w:tcBorders>
              <w:bottom w:val="single" w:sz="8" w:space="0" w:color="B3EFFD"/>
            </w:tcBorders>
            <w:shd w:val="clear" w:color="auto" w:fill="FFFFFF"/>
            <w:tcMar>
              <w:top w:w="0" w:type="dxa"/>
              <w:left w:w="0" w:type="dxa"/>
              <w:bottom w:w="0" w:type="dxa"/>
              <w:right w:w="0" w:type="dxa"/>
            </w:tcMar>
            <w:vAlign w:val="center"/>
          </w:tcPr>
          <w:p w14:paraId="7E29F829" w14:textId="77777777" w:rsidR="0028324B" w:rsidRDefault="00687E75">
            <w:pPr>
              <w:spacing w:before="3" w:after="3"/>
              <w:ind w:left="3" w:right="3"/>
              <w:jc w:val="right"/>
            </w:pPr>
            <w:r>
              <w:rPr>
                <w:rFonts w:eastAsia="DejaVu Sans" w:hAnsi="DejaVu Sans" w:cs="DejaVu Sans"/>
                <w:color w:val="000000"/>
                <w:sz w:val="14"/>
                <w:szCs w:val="14"/>
              </w:rPr>
              <w:t>0.95</w:t>
            </w:r>
          </w:p>
        </w:tc>
        <w:tc>
          <w:tcPr>
            <w:tcW w:w="0" w:type="auto"/>
            <w:tcBorders>
              <w:bottom w:val="single" w:sz="8" w:space="0" w:color="B3EFFD"/>
            </w:tcBorders>
            <w:shd w:val="clear" w:color="auto" w:fill="FFFFFF"/>
            <w:tcMar>
              <w:top w:w="0" w:type="dxa"/>
              <w:left w:w="0" w:type="dxa"/>
              <w:bottom w:w="0" w:type="dxa"/>
              <w:right w:w="0" w:type="dxa"/>
            </w:tcMar>
            <w:vAlign w:val="center"/>
          </w:tcPr>
          <w:p w14:paraId="2B22396D" w14:textId="77777777" w:rsidR="0028324B" w:rsidRDefault="00687E75">
            <w:pPr>
              <w:spacing w:before="3" w:after="3"/>
              <w:ind w:left="3" w:right="3"/>
              <w:jc w:val="right"/>
            </w:pPr>
            <w:r>
              <w:rPr>
                <w:rFonts w:eastAsia="DejaVu Sans" w:hAnsi="DejaVu Sans" w:cs="DejaVu Sans"/>
                <w:color w:val="000000"/>
                <w:sz w:val="14"/>
                <w:szCs w:val="14"/>
              </w:rPr>
              <w:t>1,653,013</w:t>
            </w:r>
          </w:p>
        </w:tc>
        <w:tc>
          <w:tcPr>
            <w:tcW w:w="0" w:type="auto"/>
            <w:tcBorders>
              <w:bottom w:val="single" w:sz="8" w:space="0" w:color="B3EFFD"/>
            </w:tcBorders>
            <w:shd w:val="clear" w:color="auto" w:fill="FFFFFF"/>
            <w:tcMar>
              <w:top w:w="0" w:type="dxa"/>
              <w:left w:w="0" w:type="dxa"/>
              <w:bottom w:w="0" w:type="dxa"/>
              <w:right w:w="0" w:type="dxa"/>
            </w:tcMar>
            <w:vAlign w:val="center"/>
          </w:tcPr>
          <w:p w14:paraId="5B01E03D" w14:textId="77777777" w:rsidR="0028324B" w:rsidRDefault="00687E75">
            <w:pPr>
              <w:spacing w:before="3" w:after="3"/>
              <w:ind w:left="3" w:right="3"/>
              <w:jc w:val="right"/>
            </w:pPr>
            <w:r>
              <w:rPr>
                <w:rFonts w:eastAsia="DejaVu Sans" w:hAnsi="DejaVu Sans" w:cs="DejaVu Sans"/>
                <w:color w:val="000000"/>
                <w:sz w:val="14"/>
                <w:szCs w:val="14"/>
              </w:rPr>
              <w:t>0.80</w:t>
            </w:r>
          </w:p>
        </w:tc>
        <w:tc>
          <w:tcPr>
            <w:tcW w:w="0" w:type="auto"/>
            <w:tcBorders>
              <w:bottom w:val="single" w:sz="8" w:space="0" w:color="B3EFFD"/>
            </w:tcBorders>
            <w:shd w:val="clear" w:color="auto" w:fill="FFFFFF"/>
            <w:tcMar>
              <w:top w:w="0" w:type="dxa"/>
              <w:left w:w="0" w:type="dxa"/>
              <w:bottom w:w="0" w:type="dxa"/>
              <w:right w:w="0" w:type="dxa"/>
            </w:tcMar>
            <w:vAlign w:val="center"/>
          </w:tcPr>
          <w:p w14:paraId="72047599" w14:textId="77777777" w:rsidR="0028324B" w:rsidRDefault="0028324B">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0206EEF" w14:textId="77777777" w:rsidR="0028324B" w:rsidRDefault="0028324B">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74CA681" w14:textId="77777777" w:rsidR="0028324B" w:rsidRDefault="00687E75">
            <w:pPr>
              <w:spacing w:before="3" w:after="3"/>
              <w:ind w:left="3" w:right="3"/>
              <w:jc w:val="right"/>
            </w:pPr>
            <w:r>
              <w:rPr>
                <w:rFonts w:eastAsia="DejaVu Sans" w:hAnsi="DejaVu Sans" w:cs="DejaVu Sans"/>
                <w:color w:val="000000"/>
                <w:sz w:val="14"/>
                <w:szCs w:val="14"/>
              </w:rPr>
              <w:t>1,322,410</w:t>
            </w:r>
          </w:p>
        </w:tc>
      </w:tr>
      <w:tr w:rsidR="0028324B" w14:paraId="14F2B010"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DE677D2" w14:textId="77777777" w:rsidR="0028324B" w:rsidRDefault="00687E75">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1D8F9EBE" w14:textId="77777777" w:rsidR="0028324B" w:rsidRDefault="00687E75">
            <w:pPr>
              <w:spacing w:before="3" w:after="3"/>
              <w:ind w:left="3" w:righ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29C99546" w14:textId="77777777" w:rsidR="0028324B" w:rsidRDefault="00687E75">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35706563" w14:textId="77777777" w:rsidR="0028324B" w:rsidRDefault="0028324B">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3EE6154" w14:textId="77777777" w:rsidR="0028324B" w:rsidRDefault="00687E75">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5B18AF9A" w14:textId="77777777" w:rsidR="0028324B" w:rsidRDefault="0028324B">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D1589D9" w14:textId="77777777" w:rsidR="0028324B" w:rsidRDefault="0028324B">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E56410C" w14:textId="77777777" w:rsidR="0028324B" w:rsidRDefault="0028324B">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E0A1C75" w14:textId="77777777" w:rsidR="0028324B" w:rsidRDefault="00687E75">
            <w:pPr>
              <w:spacing w:before="3" w:after="3"/>
              <w:ind w:left="3" w:right="3"/>
              <w:jc w:val="right"/>
            </w:pPr>
            <w:r>
              <w:rPr>
                <w:rFonts w:eastAsia="DejaVu Sans" w:hAnsi="DejaVu Sans" w:cs="DejaVu Sans"/>
                <w:color w:val="000000"/>
                <w:sz w:val="14"/>
                <w:szCs w:val="14"/>
              </w:rPr>
              <w:t>0</w:t>
            </w:r>
          </w:p>
        </w:tc>
      </w:tr>
      <w:tr w:rsidR="0028324B" w14:paraId="3DDD5427" w14:textId="77777777">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3D591D85" w14:textId="77777777" w:rsidR="0028324B" w:rsidRDefault="00687E75">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1ECE4AA4" w14:textId="77777777" w:rsidR="0028324B" w:rsidRDefault="00687E75">
            <w:pPr>
              <w:spacing w:before="3" w:after="3"/>
              <w:ind w:left="3" w:righ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6B122874" w14:textId="77777777" w:rsidR="0028324B" w:rsidRDefault="00687E75">
            <w:pPr>
              <w:spacing w:before="3" w:after="3"/>
              <w:ind w:left="3" w:right="3"/>
              <w:jc w:val="right"/>
            </w:pPr>
            <w:r>
              <w:rPr>
                <w:rFonts w:eastAsia="DejaVu Sans" w:hAnsi="DejaVu Sans" w:cs="DejaVu Sans"/>
                <w:color w:val="000000"/>
                <w:sz w:val="14"/>
                <w:szCs w:val="14"/>
              </w:rPr>
              <w:t>0</w:t>
            </w:r>
          </w:p>
        </w:tc>
        <w:tc>
          <w:tcPr>
            <w:tcW w:w="0" w:type="auto"/>
            <w:tcBorders>
              <w:bottom w:val="single" w:sz="16" w:space="0" w:color="036479"/>
            </w:tcBorders>
            <w:shd w:val="clear" w:color="auto" w:fill="FFFFFF"/>
            <w:tcMar>
              <w:top w:w="0" w:type="dxa"/>
              <w:left w:w="0" w:type="dxa"/>
              <w:bottom w:w="0" w:type="dxa"/>
              <w:right w:w="0" w:type="dxa"/>
            </w:tcMar>
            <w:vAlign w:val="center"/>
          </w:tcPr>
          <w:p w14:paraId="32A6D0CB" w14:textId="77777777" w:rsidR="0028324B" w:rsidRDefault="0028324B">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44A4CFE4" w14:textId="77777777" w:rsidR="0028324B" w:rsidRDefault="00687E75">
            <w:pPr>
              <w:spacing w:before="3" w:after="3"/>
              <w:ind w:left="3" w:right="3"/>
              <w:jc w:val="right"/>
            </w:pPr>
            <w:r>
              <w:rPr>
                <w:rFonts w:eastAsia="DejaVu Sans" w:hAnsi="DejaVu Sans" w:cs="DejaVu Sans"/>
                <w:color w:val="000000"/>
                <w:sz w:val="14"/>
                <w:szCs w:val="14"/>
              </w:rPr>
              <w:t>0</w:t>
            </w:r>
          </w:p>
        </w:tc>
        <w:tc>
          <w:tcPr>
            <w:tcW w:w="0" w:type="auto"/>
            <w:tcBorders>
              <w:bottom w:val="single" w:sz="16" w:space="0" w:color="036479"/>
            </w:tcBorders>
            <w:shd w:val="clear" w:color="auto" w:fill="FFFFFF"/>
            <w:tcMar>
              <w:top w:w="0" w:type="dxa"/>
              <w:left w:w="0" w:type="dxa"/>
              <w:bottom w:w="0" w:type="dxa"/>
              <w:right w:w="0" w:type="dxa"/>
            </w:tcMar>
            <w:vAlign w:val="center"/>
          </w:tcPr>
          <w:p w14:paraId="01C836FF" w14:textId="77777777" w:rsidR="0028324B" w:rsidRDefault="0028324B">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78F28DF4" w14:textId="77777777" w:rsidR="0028324B" w:rsidRDefault="0028324B">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0C3CC820" w14:textId="77777777" w:rsidR="0028324B" w:rsidRDefault="0028324B">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12D62F32" w14:textId="77777777" w:rsidR="0028324B" w:rsidRDefault="00687E75">
            <w:pPr>
              <w:spacing w:before="3" w:after="3"/>
              <w:ind w:left="3" w:right="3"/>
              <w:jc w:val="right"/>
            </w:pPr>
            <w:r>
              <w:rPr>
                <w:rFonts w:eastAsia="DejaVu Sans" w:hAnsi="DejaVu Sans" w:cs="DejaVu Sans"/>
                <w:color w:val="000000"/>
                <w:sz w:val="14"/>
                <w:szCs w:val="14"/>
              </w:rPr>
              <w:t>0</w:t>
            </w:r>
          </w:p>
        </w:tc>
      </w:tr>
    </w:tbl>
    <w:p w14:paraId="26F8F06B" w14:textId="04114EB1" w:rsidR="0085537E" w:rsidRPr="0085537E" w:rsidRDefault="0085537E" w:rsidP="00B361A6">
      <w:pPr>
        <w:pStyle w:val="TableFigureNote"/>
      </w:pPr>
      <w:r w:rsidRPr="0085537E">
        <w:t>N/A = not applicable (refers to a piece of data that cannot be produced or does not apply).</w:t>
      </w:r>
    </w:p>
    <w:p w14:paraId="372C1243" w14:textId="6A629DFF" w:rsidR="0085537E" w:rsidRPr="0085537E" w:rsidRDefault="0085537E" w:rsidP="00B361A6">
      <w:pPr>
        <w:pStyle w:val="TableFigureNote"/>
      </w:pPr>
      <w:r w:rsidRPr="0085537E">
        <w:t xml:space="preserve">* </w:t>
      </w:r>
      <w:r w:rsidR="002121C0" w:rsidRPr="002121C0">
        <w:t xml:space="preserve">The “Ex Ante Gross Savings" and “Verified Gross Savings" in row </w:t>
      </w:r>
      <w:r w:rsidR="00604F4E">
        <w:t>one</w:t>
      </w:r>
      <w:r w:rsidR="002121C0" w:rsidRPr="002121C0">
        <w:t xml:space="preserve"> (Electric Energy Savings - Direct) and row </w:t>
      </w:r>
      <w:r w:rsidR="00A36D06">
        <w:t>six</w:t>
      </w:r>
      <w:r w:rsidR="002121C0" w:rsidRPr="002121C0">
        <w:t xml:space="preserve"> (Summer Peak Demand Savings) exclude gross carryover savings from CY2021 and CY2022</w:t>
      </w:r>
      <w:r w:rsidR="002121C0">
        <w:t>.</w:t>
      </w:r>
    </w:p>
    <w:p w14:paraId="1F63206E" w14:textId="77777777" w:rsidR="0085537E" w:rsidRPr="0085537E" w:rsidRDefault="0085537E" w:rsidP="00B361A6">
      <w:pPr>
        <w:pStyle w:val="TableFigureNote"/>
      </w:pPr>
      <w:r w:rsidRPr="0085537E">
        <w:t xml:space="preserve">‡ The Electric Energy Savings - Direct includes primary kWh savings from efficient measures (includes efficiency savings from fuel switching measures but excludes the fuel switching savings), secondary kWh savings from wastewater treatment, and electric heating penalties. </w:t>
      </w:r>
    </w:p>
    <w:p w14:paraId="38DFE7F0" w14:textId="0DD62835" w:rsidR="0085537E" w:rsidRPr="0085537E" w:rsidRDefault="0085537E" w:rsidP="00B361A6">
      <w:pPr>
        <w:pStyle w:val="TableFigureNote"/>
      </w:pPr>
      <w:r w:rsidRPr="0085537E">
        <w:t xml:space="preserve">§ Gas savings converted to kWh by multiplying </w:t>
      </w:r>
      <w:proofErr w:type="spellStart"/>
      <w:r w:rsidRPr="0085537E">
        <w:t>Therms</w:t>
      </w:r>
      <w:proofErr w:type="spellEnd"/>
      <w:r w:rsidRPr="0085537E">
        <w:t xml:space="preserve"> * 29.31 (which is based on 100,000 Btu/</w:t>
      </w:r>
      <w:proofErr w:type="spellStart"/>
      <w:r w:rsidRPr="0085537E">
        <w:t>Therm</w:t>
      </w:r>
      <w:proofErr w:type="spellEnd"/>
      <w:r w:rsidRPr="0085537E">
        <w:t xml:space="preserve"> and 3,412 Btu/kWh)</w:t>
      </w:r>
      <w:r w:rsidR="00853235">
        <w:t xml:space="preserve"> and</w:t>
      </w:r>
      <w:r w:rsidR="00DD4E4F">
        <w:t>/or</w:t>
      </w:r>
      <w:r w:rsidR="00853235">
        <w:t xml:space="preserve"> propane savings </w:t>
      </w:r>
      <w:r w:rsidR="00853235" w:rsidRPr="0085537E">
        <w:t xml:space="preserve">converted to kWh by multiplying </w:t>
      </w:r>
      <w:r w:rsidR="00853235">
        <w:t>Gallons</w:t>
      </w:r>
      <w:r w:rsidR="00853235" w:rsidRPr="0085537E">
        <w:t xml:space="preserve"> * </w:t>
      </w:r>
      <w:r w:rsidR="00853235">
        <w:t>26.77</w:t>
      </w:r>
      <w:r w:rsidR="00853235" w:rsidRPr="0085537E">
        <w:t xml:space="preserve"> (which is based on </w:t>
      </w:r>
      <w:r w:rsidR="00853235">
        <w:t xml:space="preserve">91,333 </w:t>
      </w:r>
      <w:r w:rsidR="00853235" w:rsidRPr="0085537E">
        <w:t>Btu/</w:t>
      </w:r>
      <w:r w:rsidR="00853235">
        <w:t>Gallon</w:t>
      </w:r>
      <w:r w:rsidR="00853235" w:rsidRPr="0085537E">
        <w:t xml:space="preserve"> and 3,412 Btu/kWh)</w:t>
      </w:r>
      <w:r w:rsidRPr="0085537E">
        <w:t>.</w:t>
      </w:r>
      <w:r>
        <w:t xml:space="preserve"> </w:t>
      </w:r>
      <w:r w:rsidRPr="0085537E">
        <w:t xml:space="preserve">The evaluation team will determine which </w:t>
      </w:r>
      <w:r w:rsidR="00853235">
        <w:t>other fuel</w:t>
      </w:r>
      <w:r w:rsidRPr="0085537E">
        <w:t xml:space="preserve"> savings will be converted to kWh and counted toward </w:t>
      </w:r>
      <w:proofErr w:type="spellStart"/>
      <w:r w:rsidRPr="0085537E">
        <w:t>ComEd's</w:t>
      </w:r>
      <w:proofErr w:type="spellEnd"/>
      <w:r w:rsidRPr="0085537E">
        <w:t xml:space="preserve"> electric savings goal while producing the portfolio-wide Summary Report. </w:t>
      </w:r>
    </w:p>
    <w:p w14:paraId="00D1C313" w14:textId="4D6AF7D6" w:rsidR="0085537E" w:rsidRPr="0085537E" w:rsidRDefault="0085537E" w:rsidP="00B361A6">
      <w:pPr>
        <w:pStyle w:val="TableFigureNote"/>
      </w:pPr>
      <w:r w:rsidRPr="0085537E">
        <w:t xml:space="preserve">|| Electrification savings from fuel switching measures excluding direct efficiency savings. Calculated from net electric savings from increase in kWh consumption and decrease in gas consumption from fuel switching (kWh equivalent). </w:t>
      </w:r>
    </w:p>
    <w:p w14:paraId="0A355E10" w14:textId="12AE4844" w:rsidR="0085537E" w:rsidRPr="0085537E" w:rsidRDefault="0085537E" w:rsidP="00B361A6">
      <w:pPr>
        <w:pStyle w:val="TableFigureNote"/>
      </w:pPr>
      <w:r>
        <w:t xml:space="preserve"># Total Electric Energy Savings is the sum of the Electric Energy Savings - Direct, the Electric Energy Savings Converted from </w:t>
      </w:r>
      <w:r w:rsidR="00853235">
        <w:t>Other Fuel</w:t>
      </w:r>
      <w:r>
        <w:t>, and the Electrification Savings from fuel switching.</w:t>
      </w:r>
      <w:r w:rsidR="00624388">
        <w:t xml:space="preserve"> Note: </w:t>
      </w:r>
      <w:r w:rsidR="00F3103E">
        <w:t xml:space="preserve">This row </w:t>
      </w:r>
      <w:r w:rsidR="00624388">
        <w:t>do</w:t>
      </w:r>
      <w:r w:rsidR="00F3103E">
        <w:t>es</w:t>
      </w:r>
      <w:r w:rsidR="00624388">
        <w:t xml:space="preserve"> not include carryover gross savings, but </w:t>
      </w:r>
      <w:r w:rsidR="00F3103E">
        <w:t xml:space="preserve">the next one </w:t>
      </w:r>
      <w:r w:rsidR="00624388">
        <w:t>include</w:t>
      </w:r>
      <w:r w:rsidR="00F3103E">
        <w:t>s</w:t>
      </w:r>
      <w:r w:rsidR="00624388">
        <w:t xml:space="preserve"> carryover verified gross savings, for the purpose of recalculating </w:t>
      </w:r>
      <w:r w:rsidR="00F3103E">
        <w:t xml:space="preserve">the </w:t>
      </w:r>
      <w:r w:rsidR="00624388">
        <w:t xml:space="preserve">gross realization rate resulting from </w:t>
      </w:r>
      <w:r w:rsidR="00F3103E">
        <w:t xml:space="preserve">including </w:t>
      </w:r>
      <w:r w:rsidR="00624388">
        <w:t>carryover savings</w:t>
      </w:r>
      <w:r w:rsidR="72829DD1">
        <w:t xml:space="preserve"> (s</w:t>
      </w:r>
      <w:r w:rsidR="6C9E791B">
        <w:t>ame for the peak demand savings</w:t>
      </w:r>
      <w:r w:rsidR="3992FCD5">
        <w:t>).</w:t>
      </w:r>
    </w:p>
    <w:p w14:paraId="3C663B18" w14:textId="77777777" w:rsidR="0085537E" w:rsidRPr="0085537E" w:rsidRDefault="0085537E" w:rsidP="00B361A6">
      <w:pPr>
        <w:pStyle w:val="TableFigureNote"/>
      </w:pPr>
      <w:r w:rsidRPr="0085537E">
        <w:t>*† The Peak Demand Savings are savings occurring at coincident Summer Peak period, defined as 1:00-5:00 PM Central Prevailing Time on non-holiday weekdays, June through August. This definition is in accordance with PJM requirement.</w:t>
      </w:r>
    </w:p>
    <w:p w14:paraId="38F5DE4D" w14:textId="5A8BF0AB" w:rsidR="0085537E" w:rsidRPr="0085537E" w:rsidRDefault="00E87BFC" w:rsidP="00B361A6">
      <w:pPr>
        <w:pStyle w:val="TableFigureNote"/>
      </w:pPr>
      <w:r>
        <w:t xml:space="preserve">Note: </w:t>
      </w:r>
      <w:r w:rsidR="00641688" w:rsidRPr="00641688">
        <w:t>Given the timing and small number of participants, it was not reasonable to complete independent primary research with pilot participants. By policy, programs without researched NTG values are assigned a NTG of 0.80. Therefore, the evaluation team assigned an NTG value of 0.80 for the pilot program in CY2023.</w:t>
      </w:r>
    </w:p>
    <w:p w14:paraId="28C640A4" w14:textId="77777777" w:rsidR="00B361A6" w:rsidRDefault="00C054FD" w:rsidP="00B361A6">
      <w:pPr>
        <w:pStyle w:val="TableFigureSource"/>
      </w:pPr>
      <w:r>
        <w:rPr>
          <w:rFonts w:eastAsia="Times New Roman"/>
          <w:szCs w:val="20"/>
        </w:rPr>
        <w:t>Source: Evaluation team analysis</w:t>
      </w:r>
    </w:p>
    <w:p w14:paraId="4260260F" w14:textId="77777777" w:rsidR="00D53612" w:rsidRDefault="00D53612" w:rsidP="006663FF">
      <w:pPr>
        <w:pStyle w:val="Heading1"/>
        <w:sectPr w:rsidR="00D53612" w:rsidSect="00690960">
          <w:headerReference w:type="default" r:id="rId24"/>
          <w:footerReference w:type="default" r:id="rId25"/>
          <w:pgSz w:w="12240" w:h="15840"/>
          <w:pgMar w:top="1440" w:right="1440" w:bottom="1440" w:left="1440" w:header="720" w:footer="720" w:gutter="0"/>
          <w:pgNumType w:start="1"/>
          <w:cols w:space="720"/>
          <w:docGrid w:linePitch="360"/>
        </w:sectPr>
      </w:pPr>
    </w:p>
    <w:p w14:paraId="64885F40" w14:textId="741FF934" w:rsidR="005B5E2D" w:rsidRDefault="005B5E2D" w:rsidP="006663FF">
      <w:pPr>
        <w:pStyle w:val="Heading1"/>
      </w:pPr>
      <w:bookmarkStart w:id="12" w:name="_Toc161345106"/>
      <w:r>
        <w:lastRenderedPageBreak/>
        <w:t>C</w:t>
      </w:r>
      <w:r w:rsidR="57FEAD68">
        <w:t>umulative Persisting Annual Savings</w:t>
      </w:r>
      <w:bookmarkEnd w:id="12"/>
    </w:p>
    <w:p w14:paraId="0FA800F4" w14:textId="4FB55F0E" w:rsidR="000B7AD5" w:rsidRDefault="000E6EF8" w:rsidP="000B7AD5">
      <w:r>
        <w:fldChar w:fldCharType="begin"/>
      </w:r>
      <w:r>
        <w:instrText xml:space="preserve"> REF _Ref105417109 \h </w:instrText>
      </w:r>
      <w:r>
        <w:fldChar w:fldCharType="separate"/>
      </w:r>
      <w:r w:rsidR="000C5DA4">
        <w:t xml:space="preserve">Table </w:t>
      </w:r>
      <w:r w:rsidR="000C5DA4">
        <w:rPr>
          <w:noProof/>
        </w:rPr>
        <w:t>4</w:t>
      </w:r>
      <w:r>
        <w:fldChar w:fldCharType="end"/>
      </w:r>
      <w:r w:rsidR="00223283">
        <w:t xml:space="preserve"> </w:t>
      </w:r>
      <w:r w:rsidR="000B7AD5">
        <w:t xml:space="preserve">show the </w:t>
      </w:r>
      <w:r w:rsidR="008A47A6" w:rsidRPr="00B52A58">
        <w:t xml:space="preserve">cumulative </w:t>
      </w:r>
      <w:r w:rsidR="008A47A6" w:rsidRPr="008419F0">
        <w:t xml:space="preserve">persisting annual savings (CPAS) for the measures installed in </w:t>
      </w:r>
      <w:r w:rsidR="008A47A6">
        <w:t>CY</w:t>
      </w:r>
      <w:r w:rsidR="008A47A6" w:rsidRPr="009E3390">
        <w:t>202</w:t>
      </w:r>
      <w:r w:rsidR="009E3390" w:rsidRPr="009E3390">
        <w:t>3</w:t>
      </w:r>
      <w:r w:rsidR="008A47A6">
        <w:t>.</w:t>
      </w:r>
      <w:r w:rsidR="008A47A6" w:rsidRPr="008419F0">
        <w:t xml:space="preserve"> The electric CPAS across all measures installed in 20</w:t>
      </w:r>
      <w:r w:rsidR="008A47A6">
        <w:t>2</w:t>
      </w:r>
      <w:r w:rsidR="00611B2B">
        <w:t>3</w:t>
      </w:r>
      <w:r w:rsidR="008A47A6" w:rsidRPr="008419F0">
        <w:t xml:space="preserve"> is </w:t>
      </w:r>
      <w:r w:rsidR="008A47A6">
        <w:t xml:space="preserve">shown in </w:t>
      </w:r>
      <w:r w:rsidR="002E371A">
        <w:fldChar w:fldCharType="begin"/>
      </w:r>
      <w:r w:rsidR="002E371A">
        <w:instrText xml:space="preserve"> REF _Ref105417109 \h </w:instrText>
      </w:r>
      <w:r w:rsidR="002E371A">
        <w:fldChar w:fldCharType="separate"/>
      </w:r>
      <w:r w:rsidR="000C5DA4">
        <w:t xml:space="preserve">Table </w:t>
      </w:r>
      <w:r w:rsidR="000C5DA4">
        <w:rPr>
          <w:noProof/>
        </w:rPr>
        <w:t>4</w:t>
      </w:r>
      <w:r w:rsidR="002E371A">
        <w:fldChar w:fldCharType="end"/>
      </w:r>
      <w:r w:rsidR="008A47A6">
        <w:t>.</w:t>
      </w:r>
      <w:r w:rsidR="008A47A6" w:rsidRPr="008419F0">
        <w:t xml:space="preserve"> </w:t>
      </w:r>
    </w:p>
    <w:p w14:paraId="798E0098" w14:textId="01880006" w:rsidR="00BA5DD8" w:rsidRDefault="27EFA344" w:rsidP="00C5475E">
      <w:pPr>
        <w:pStyle w:val="Caption"/>
      </w:pPr>
      <w:bookmarkStart w:id="13" w:name="_Ref105417109"/>
      <w:bookmarkStart w:id="14" w:name="_Toc161345069"/>
      <w:r>
        <w:t xml:space="preserve">Table </w:t>
      </w:r>
      <w:r>
        <w:fldChar w:fldCharType="begin"/>
      </w:r>
      <w:r>
        <w:instrText>SEQ Table \* ARABIC</w:instrText>
      </w:r>
      <w:r>
        <w:fldChar w:fldCharType="separate"/>
      </w:r>
      <w:r w:rsidR="009200A5" w:rsidRPr="7C186D79">
        <w:rPr>
          <w:noProof/>
        </w:rPr>
        <w:t>4</w:t>
      </w:r>
      <w:r>
        <w:fldChar w:fldCharType="end"/>
      </w:r>
      <w:bookmarkEnd w:id="13"/>
      <w:r w:rsidR="58376F79">
        <w:t xml:space="preserve">. </w:t>
      </w:r>
      <w:r w:rsidR="52CE9525">
        <w:t>CPA</w:t>
      </w:r>
      <w:r w:rsidR="21128373">
        <w:t>S</w:t>
      </w:r>
      <w:r w:rsidR="52CE9525">
        <w:t xml:space="preserve"> – Electric</w:t>
      </w:r>
      <w:bookmarkStart w:id="15" w:name="Table4"/>
      <w:bookmarkEnd w:id="14"/>
      <w:bookmarkEnd w:id="15"/>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28324B" w14:paraId="2586BC9E" w14:textId="77777777">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4C22466" w14:textId="77777777" w:rsidR="0028324B" w:rsidRDefault="0028324B">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6FB0D3B" w14:textId="77777777" w:rsidR="0028324B" w:rsidRDefault="00687E75">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83788C5" w14:textId="77777777" w:rsidR="0028324B" w:rsidRDefault="0028324B">
            <w:pPr>
              <w:spacing w:before="3" w:after="3"/>
              <w:ind w:left="3" w:right="3"/>
              <w:jc w:val="right"/>
            </w:pPr>
          </w:p>
        </w:tc>
      </w:tr>
      <w:tr w:rsidR="0028324B" w14:paraId="22A23820"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CFEC514" w14:textId="77777777" w:rsidR="0028324B" w:rsidRDefault="00687E75">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4DB5547" w14:textId="77777777" w:rsidR="0028324B" w:rsidRDefault="00687E75">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D63436F" w14:textId="77777777" w:rsidR="0028324B" w:rsidRDefault="00687E75">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41ECD79" w14:textId="77777777" w:rsidR="0028324B" w:rsidRDefault="00687E75">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CBD4DC2" w14:textId="77777777" w:rsidR="0028324B" w:rsidRDefault="00687E75">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55CEB2A" w14:textId="77777777" w:rsidR="0028324B" w:rsidRDefault="00687E75">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8B65C03" w14:textId="77777777" w:rsidR="0028324B" w:rsidRDefault="00687E75">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6F4A9F1" w14:textId="77777777" w:rsidR="0028324B" w:rsidRDefault="00687E75">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3286E00" w14:textId="77777777" w:rsidR="0028324B" w:rsidRDefault="00687E75">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110BBC2" w14:textId="77777777" w:rsidR="0028324B" w:rsidRDefault="00687E75">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9FFDF6F" w14:textId="77777777" w:rsidR="0028324B" w:rsidRDefault="00687E75">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82B9CFC" w14:textId="77777777" w:rsidR="0028324B" w:rsidRDefault="00687E75">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C324C75" w14:textId="77777777" w:rsidR="0028324B" w:rsidRDefault="00687E75">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0AC0756" w14:textId="77777777" w:rsidR="0028324B" w:rsidRDefault="00687E75">
            <w:pPr>
              <w:spacing w:before="3" w:after="3"/>
              <w:ind w:left="3" w:right="3"/>
              <w:jc w:val="right"/>
            </w:pPr>
            <w:r>
              <w:rPr>
                <w:rFonts w:eastAsia="DejaVu Sans" w:hAnsi="DejaVu Sans" w:cs="DejaVu Sans"/>
                <w:color w:val="FFFFFF"/>
                <w:sz w:val="14"/>
                <w:szCs w:val="14"/>
              </w:rPr>
              <w:t>2028</w:t>
            </w:r>
          </w:p>
        </w:tc>
      </w:tr>
      <w:tr w:rsidR="0028324B" w14:paraId="329E1E8D"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44FDAD9" w14:textId="77777777" w:rsidR="0028324B" w:rsidRDefault="00687E75">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68B8BA7" w14:textId="77777777" w:rsidR="0028324B" w:rsidRDefault="00687E75">
            <w:pPr>
              <w:spacing w:before="3" w:after="3"/>
              <w:ind w:left="3" w:right="3"/>
              <w:jc w:val="right"/>
            </w:pPr>
            <w:r>
              <w:rPr>
                <w:rFonts w:eastAsia="DejaVu Sans" w:hAnsi="DejaVu Sans" w:cs="DejaVu Sans"/>
                <w:color w:val="000000"/>
                <w:sz w:val="14"/>
                <w:szCs w:val="14"/>
              </w:rPr>
              <w:t>1,653,013</w:t>
            </w:r>
          </w:p>
        </w:tc>
        <w:tc>
          <w:tcPr>
            <w:tcW w:w="1181" w:type="dxa"/>
            <w:tcBorders>
              <w:bottom w:val="single" w:sz="8" w:space="0" w:color="B3EFFD"/>
            </w:tcBorders>
            <w:shd w:val="clear" w:color="auto" w:fill="FFFFFF"/>
            <w:tcMar>
              <w:top w:w="0" w:type="dxa"/>
              <w:left w:w="0" w:type="dxa"/>
              <w:bottom w:w="0" w:type="dxa"/>
              <w:right w:w="0" w:type="dxa"/>
            </w:tcMar>
            <w:vAlign w:val="center"/>
          </w:tcPr>
          <w:p w14:paraId="727950D1" w14:textId="77777777" w:rsidR="0028324B" w:rsidRDefault="00687E75">
            <w:pPr>
              <w:spacing w:before="3" w:after="3"/>
              <w:ind w:left="3" w:right="3"/>
              <w:jc w:val="right"/>
            </w:pPr>
            <w:r>
              <w:rPr>
                <w:rFonts w:eastAsia="DejaVu Sans" w:hAnsi="DejaVu Sans" w:cs="DejaVu Sans"/>
                <w:color w:val="000000"/>
                <w:sz w:val="14"/>
                <w:szCs w:val="14"/>
              </w:rPr>
              <w:t>6,612,052</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1E693F"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0B87186"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EE80124"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580854B"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E863F19"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F2F8C67" w14:textId="77777777" w:rsidR="0028324B" w:rsidRDefault="00687E75">
            <w:pPr>
              <w:spacing w:before="3" w:after="3"/>
              <w:ind w:left="3" w:right="3"/>
              <w:jc w:val="right"/>
            </w:pPr>
            <w:r>
              <w:rPr>
                <w:rFonts w:eastAsia="DejaVu Sans" w:hAnsi="DejaVu Sans" w:cs="DejaVu Sans"/>
                <w:color w:val="000000"/>
                <w:sz w:val="14"/>
                <w:szCs w:val="14"/>
              </w:rPr>
              <w:t>1,322,410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2A4207" w14:textId="77777777" w:rsidR="0028324B" w:rsidRDefault="00687E75">
            <w:pPr>
              <w:spacing w:before="3" w:after="3"/>
              <w:ind w:left="3" w:right="3"/>
              <w:jc w:val="right"/>
            </w:pPr>
            <w:r>
              <w:rPr>
                <w:rFonts w:eastAsia="DejaVu Sans" w:hAnsi="DejaVu Sans" w:cs="DejaVu Sans"/>
                <w:color w:val="000000"/>
                <w:sz w:val="14"/>
                <w:szCs w:val="14"/>
              </w:rPr>
              <w:t>1,322,410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33F511" w14:textId="77777777" w:rsidR="0028324B" w:rsidRDefault="00687E75">
            <w:pPr>
              <w:spacing w:before="3" w:after="3"/>
              <w:ind w:left="3" w:right="3"/>
              <w:jc w:val="right"/>
            </w:pPr>
            <w:r>
              <w:rPr>
                <w:rFonts w:eastAsia="DejaVu Sans" w:hAnsi="DejaVu Sans" w:cs="DejaVu Sans"/>
                <w:color w:val="000000"/>
                <w:sz w:val="14"/>
                <w:szCs w:val="14"/>
              </w:rPr>
              <w:t>1,322,410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4D3D94" w14:textId="77777777" w:rsidR="0028324B" w:rsidRDefault="00687E75">
            <w:pPr>
              <w:spacing w:before="3" w:after="3"/>
              <w:ind w:left="3" w:right="3"/>
              <w:jc w:val="right"/>
            </w:pPr>
            <w:r>
              <w:rPr>
                <w:rFonts w:eastAsia="DejaVu Sans" w:hAnsi="DejaVu Sans" w:cs="DejaVu Sans"/>
                <w:color w:val="000000"/>
                <w:sz w:val="14"/>
                <w:szCs w:val="14"/>
              </w:rPr>
              <w:t>1,322,410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403DA4" w14:textId="77777777" w:rsidR="0028324B" w:rsidRDefault="00687E75">
            <w:pPr>
              <w:spacing w:before="3" w:after="3"/>
              <w:ind w:left="3" w:right="3"/>
              <w:jc w:val="right"/>
            </w:pPr>
            <w:r>
              <w:rPr>
                <w:rFonts w:eastAsia="DejaVu Sans" w:hAnsi="DejaVu Sans" w:cs="DejaVu Sans"/>
                <w:color w:val="000000"/>
                <w:sz w:val="14"/>
                <w:szCs w:val="14"/>
              </w:rPr>
              <w:t>1,322,410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89A57A" w14:textId="77777777" w:rsidR="0028324B" w:rsidRDefault="00687E75">
            <w:pPr>
              <w:spacing w:before="3" w:after="3"/>
              <w:ind w:left="3" w:right="3"/>
              <w:jc w:val="right"/>
            </w:pPr>
            <w:r>
              <w:rPr>
                <w:rFonts w:eastAsia="DejaVu Sans" w:hAnsi="DejaVu Sans" w:cs="DejaVu Sans"/>
                <w:color w:val="000000"/>
                <w:sz w:val="14"/>
                <w:szCs w:val="14"/>
              </w:rPr>
              <w:t>0</w:t>
            </w:r>
          </w:p>
        </w:tc>
      </w:tr>
      <w:tr w:rsidR="0028324B" w14:paraId="1E5A32A7"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706C9E8" w14:textId="77777777" w:rsidR="0028324B" w:rsidRDefault="00687E75">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A7CBC72" w14:textId="77777777" w:rsidR="0028324B" w:rsidRDefault="0028324B">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E56424B"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E3A3221"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9A1F1A2"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4BF9EEE"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640EA74"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36F1D64"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8C7301C"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C8D9782"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EFA414D"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1A7F02E"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2B5D9F3"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576EC75" w14:textId="77777777" w:rsidR="0028324B" w:rsidRDefault="0028324B">
            <w:pPr>
              <w:spacing w:before="3" w:after="3"/>
              <w:ind w:left="3" w:right="3"/>
              <w:jc w:val="right"/>
            </w:pPr>
          </w:p>
        </w:tc>
      </w:tr>
      <w:tr w:rsidR="0028324B" w14:paraId="337D343D"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555E499" w14:textId="77777777" w:rsidR="0028324B" w:rsidRDefault="00687E75">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B2F7056" w14:textId="77777777" w:rsidR="0028324B" w:rsidRDefault="0028324B">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5F57A44"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560798A" w14:textId="77777777" w:rsidR="0028324B" w:rsidRDefault="00687E7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238045" w14:textId="77777777" w:rsidR="0028324B" w:rsidRDefault="00687E7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FCA871" w14:textId="77777777" w:rsidR="0028324B" w:rsidRDefault="00687E7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CD6B491" w14:textId="77777777" w:rsidR="0028324B" w:rsidRDefault="00687E7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D9FD63" w14:textId="77777777" w:rsidR="0028324B" w:rsidRDefault="00687E7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DA8938" w14:textId="77777777" w:rsidR="0028324B" w:rsidRDefault="00687E75">
            <w:pPr>
              <w:spacing w:before="3" w:after="3"/>
              <w:ind w:left="3" w:right="3"/>
              <w:jc w:val="right"/>
            </w:pPr>
            <w:r>
              <w:rPr>
                <w:rFonts w:eastAsia="DejaVu Sans" w:hAnsi="DejaVu Sans" w:cs="DejaVu Sans"/>
                <w:color w:val="000000"/>
                <w:sz w:val="14"/>
                <w:szCs w:val="14"/>
              </w:rPr>
              <w:t>1,322,410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CF0368" w14:textId="77777777" w:rsidR="0028324B" w:rsidRDefault="00687E75">
            <w:pPr>
              <w:spacing w:before="3" w:after="3"/>
              <w:ind w:left="3" w:right="3"/>
              <w:jc w:val="right"/>
            </w:pPr>
            <w:r>
              <w:rPr>
                <w:rFonts w:eastAsia="DejaVu Sans" w:hAnsi="DejaVu Sans" w:cs="DejaVu Sans"/>
                <w:color w:val="000000"/>
                <w:sz w:val="14"/>
                <w:szCs w:val="14"/>
              </w:rPr>
              <w:t>1,322,410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C2935B" w14:textId="77777777" w:rsidR="0028324B" w:rsidRDefault="00687E75">
            <w:pPr>
              <w:spacing w:before="3" w:after="3"/>
              <w:ind w:left="3" w:right="3"/>
              <w:jc w:val="right"/>
            </w:pPr>
            <w:r>
              <w:rPr>
                <w:rFonts w:eastAsia="DejaVu Sans" w:hAnsi="DejaVu Sans" w:cs="DejaVu Sans"/>
                <w:color w:val="000000"/>
                <w:sz w:val="14"/>
                <w:szCs w:val="14"/>
              </w:rPr>
              <w:t>1,322,410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9BFD72" w14:textId="77777777" w:rsidR="0028324B" w:rsidRDefault="00687E75">
            <w:pPr>
              <w:spacing w:before="3" w:after="3"/>
              <w:ind w:left="3" w:right="3"/>
              <w:jc w:val="right"/>
            </w:pPr>
            <w:r>
              <w:rPr>
                <w:rFonts w:eastAsia="DejaVu Sans" w:hAnsi="DejaVu Sans" w:cs="DejaVu Sans"/>
                <w:color w:val="000000"/>
                <w:sz w:val="14"/>
                <w:szCs w:val="14"/>
              </w:rPr>
              <w:t>1,322,410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56F421" w14:textId="77777777" w:rsidR="0028324B" w:rsidRDefault="00687E75">
            <w:pPr>
              <w:spacing w:before="3" w:after="3"/>
              <w:ind w:left="3" w:right="3"/>
              <w:jc w:val="right"/>
            </w:pPr>
            <w:r>
              <w:rPr>
                <w:rFonts w:eastAsia="DejaVu Sans" w:hAnsi="DejaVu Sans" w:cs="DejaVu Sans"/>
                <w:color w:val="000000"/>
                <w:sz w:val="14"/>
                <w:szCs w:val="14"/>
              </w:rPr>
              <w:t>1,322,410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2E0572D" w14:textId="77777777" w:rsidR="0028324B" w:rsidRDefault="00687E75">
            <w:pPr>
              <w:spacing w:before="3" w:after="3"/>
              <w:ind w:left="3" w:right="3"/>
              <w:jc w:val="right"/>
            </w:pPr>
            <w:r>
              <w:rPr>
                <w:rFonts w:eastAsia="DejaVu Sans" w:hAnsi="DejaVu Sans" w:cs="DejaVu Sans"/>
                <w:color w:val="000000"/>
                <w:sz w:val="14"/>
                <w:szCs w:val="14"/>
              </w:rPr>
              <w:t>0</w:t>
            </w:r>
          </w:p>
        </w:tc>
      </w:tr>
      <w:tr w:rsidR="0028324B" w14:paraId="73DF611E"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549C84C" w14:textId="77777777" w:rsidR="0028324B" w:rsidRDefault="00687E75">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A95F808" w14:textId="77777777" w:rsidR="0028324B" w:rsidRDefault="0028324B">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6591E60"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3EF300D"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A134121"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FB68A18"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8DCA545"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3BD06EE"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5BFC182"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86F8B65" w14:textId="77777777" w:rsidR="0028324B" w:rsidRDefault="00687E7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435C23" w14:textId="77777777" w:rsidR="0028324B" w:rsidRDefault="00687E7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327844" w14:textId="77777777" w:rsidR="0028324B" w:rsidRDefault="00687E7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C3CA278" w14:textId="77777777" w:rsidR="0028324B" w:rsidRDefault="00687E7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31A04B" w14:textId="77777777" w:rsidR="0028324B" w:rsidRDefault="00687E75">
            <w:pPr>
              <w:spacing w:before="3" w:after="3"/>
              <w:ind w:left="3" w:right="3"/>
              <w:jc w:val="right"/>
            </w:pPr>
            <w:r>
              <w:rPr>
                <w:rFonts w:eastAsia="DejaVu Sans" w:hAnsi="DejaVu Sans" w:cs="DejaVu Sans"/>
                <w:color w:val="000000"/>
                <w:sz w:val="14"/>
                <w:szCs w:val="14"/>
              </w:rPr>
              <w:t>1,322,410</w:t>
            </w:r>
          </w:p>
        </w:tc>
      </w:tr>
      <w:tr w:rsidR="0028324B" w14:paraId="32A8DE95"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B9DB01C" w14:textId="77777777" w:rsidR="0028324B" w:rsidRDefault="00687E75">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B7A17E2" w14:textId="77777777" w:rsidR="0028324B" w:rsidRDefault="0028324B">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5F320A8"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B38818D"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1CF0B17"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EE9376A"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3FFB0FB"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3354DFF" w14:textId="77777777" w:rsidR="0028324B" w:rsidRDefault="0028324B">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EFE0E0C" w14:textId="77777777" w:rsidR="0028324B" w:rsidRDefault="00687E7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6DB71B" w14:textId="77777777" w:rsidR="0028324B" w:rsidRDefault="00687E7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164AFF" w14:textId="77777777" w:rsidR="0028324B" w:rsidRDefault="00687E7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47D75A" w14:textId="77777777" w:rsidR="0028324B" w:rsidRDefault="00687E7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1D72CF" w14:textId="77777777" w:rsidR="0028324B" w:rsidRDefault="00687E7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CA443E" w14:textId="77777777" w:rsidR="0028324B" w:rsidRDefault="00687E75">
            <w:pPr>
              <w:spacing w:before="3" w:after="3"/>
              <w:ind w:left="3" w:right="3"/>
              <w:jc w:val="right"/>
            </w:pPr>
            <w:r>
              <w:rPr>
                <w:rFonts w:eastAsia="DejaVu Sans" w:hAnsi="DejaVu Sans" w:cs="DejaVu Sans"/>
                <w:color w:val="000000"/>
                <w:sz w:val="14"/>
                <w:szCs w:val="14"/>
              </w:rPr>
              <w:t>0</w:t>
            </w:r>
          </w:p>
        </w:tc>
      </w:tr>
      <w:tr w:rsidR="0028324B" w14:paraId="575DCE78"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136FCEBA" w14:textId="77777777" w:rsidR="0028324B" w:rsidRDefault="00687E75">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435A6BD2" w14:textId="77777777" w:rsidR="0028324B" w:rsidRDefault="0028324B">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7EE71E3E" w14:textId="77777777" w:rsidR="0028324B" w:rsidRDefault="0028324B">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3803141" w14:textId="77777777" w:rsidR="0028324B" w:rsidRDefault="0028324B">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67EE407C" w14:textId="77777777" w:rsidR="0028324B" w:rsidRDefault="0028324B">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A2CC5E4" w14:textId="77777777" w:rsidR="0028324B" w:rsidRDefault="0028324B">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62B0846F" w14:textId="77777777" w:rsidR="0028324B" w:rsidRDefault="0028324B">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8D5708A" w14:textId="77777777" w:rsidR="0028324B" w:rsidRDefault="0028324B">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F4B2C49" w14:textId="77777777" w:rsidR="0028324B" w:rsidRDefault="00687E75">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1EEB14E" w14:textId="77777777" w:rsidR="0028324B" w:rsidRDefault="00687E75">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D14CD6F" w14:textId="77777777" w:rsidR="0028324B" w:rsidRDefault="00687E75">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219FBD6" w14:textId="77777777" w:rsidR="0028324B" w:rsidRDefault="00687E75">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9DEF26C" w14:textId="77777777" w:rsidR="0028324B" w:rsidRDefault="00687E75">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906DD1F" w14:textId="77777777" w:rsidR="0028324B" w:rsidRDefault="00687E75">
            <w:pPr>
              <w:spacing w:before="3" w:after="3"/>
              <w:ind w:left="3" w:right="3"/>
              <w:jc w:val="right"/>
            </w:pPr>
            <w:r>
              <w:rPr>
                <w:rFonts w:eastAsia="DejaVu Sans" w:hAnsi="DejaVu Sans" w:cs="DejaVu Sans"/>
                <w:color w:val="000000"/>
                <w:sz w:val="14"/>
                <w:szCs w:val="14"/>
              </w:rPr>
              <w:t>1,322,410</w:t>
            </w:r>
          </w:p>
        </w:tc>
      </w:tr>
    </w:tbl>
    <w:p w14:paraId="3351C941" w14:textId="77777777" w:rsidR="00C329CB" w:rsidRPr="00C34E77" w:rsidRDefault="00C329CB" w:rsidP="001F10BE">
      <w:pPr>
        <w:pStyle w:val="TableFigureNote"/>
        <w:ind w:left="144"/>
      </w:pPr>
      <w:bookmarkStart w:id="16" w:name="Table4_2"/>
      <w:bookmarkStart w:id="17" w:name="Table4_3"/>
      <w:bookmarkEnd w:id="16"/>
      <w:bookmarkEnd w:id="17"/>
      <w:r w:rsidRPr="00C34E77">
        <w:rPr>
          <w:rFonts w:eastAsiaTheme="minorEastAsia"/>
        </w:rPr>
        <w:t>† Lifetime savings are the sum of CPAS savings through the EUL.</w:t>
      </w:r>
    </w:p>
    <w:p w14:paraId="030CB063" w14:textId="77777777" w:rsidR="00024420" w:rsidRDefault="00C329CB" w:rsidP="001F10BE">
      <w:pPr>
        <w:pStyle w:val="TableFigureNote"/>
        <w:keepNext/>
        <w:ind w:left="144"/>
        <w:rPr>
          <w:rFonts w:eastAsiaTheme="minorEastAsia"/>
        </w:rPr>
      </w:pPr>
      <w:r w:rsidRPr="00C34E77">
        <w:rPr>
          <w:rFonts w:eastAsiaTheme="minorEastAsia"/>
        </w:rPr>
        <w:t xml:space="preserve">‡ Historical savings go back to CY2018. </w:t>
      </w:r>
    </w:p>
    <w:p w14:paraId="6C11B115" w14:textId="77777777" w:rsidR="00C329CB" w:rsidRPr="00C34E77" w:rsidRDefault="00C329CB" w:rsidP="001F10BE">
      <w:pPr>
        <w:pStyle w:val="TableFigureNote"/>
        <w:ind w:left="144"/>
      </w:pPr>
      <w:r w:rsidRPr="00C34E77">
        <w:rPr>
          <w:rFonts w:eastAsiaTheme="minorEastAsia"/>
        </w:rPr>
        <w:t>§ Incremental expiring savings are equal to CPAS Yn-1 - CPAS Yn.</w:t>
      </w:r>
    </w:p>
    <w:p w14:paraId="7DC36F9B" w14:textId="77777777" w:rsidR="00C329CB" w:rsidRPr="00C34E77" w:rsidRDefault="00C329CB" w:rsidP="001F10BE">
      <w:pPr>
        <w:pStyle w:val="TableFigureNote"/>
        <w:ind w:left="144"/>
      </w:pPr>
      <w:r w:rsidRPr="00C34E77">
        <w:rPr>
          <w:rFonts w:eastAsiaTheme="minorEastAsia"/>
        </w:rPr>
        <w:t>|| Historic incremental expiring savings are equal to Historic CPAS Yn-1 – Historic CPAS Yn.</w:t>
      </w:r>
    </w:p>
    <w:p w14:paraId="4D9D8C9C" w14:textId="62ADB651" w:rsidR="00C329CB" w:rsidRPr="00C34E77" w:rsidRDefault="00C329CB" w:rsidP="001F10BE">
      <w:pPr>
        <w:pStyle w:val="TableFigureNote"/>
        <w:ind w:left="144"/>
      </w:pPr>
      <w:r w:rsidRPr="00C34E77">
        <w:rPr>
          <w:rFonts w:eastAsiaTheme="minorEastAsia"/>
        </w:rPr>
        <w:t xml:space="preserve"># </w:t>
      </w:r>
      <w:r w:rsidR="00292BBD">
        <w:rPr>
          <w:rFonts w:eastAsiaTheme="minorEastAsia"/>
        </w:rPr>
        <w:t>Program</w:t>
      </w:r>
      <w:r w:rsidRPr="00C34E77">
        <w:rPr>
          <w:rFonts w:eastAsiaTheme="minorEastAsia"/>
        </w:rPr>
        <w:t xml:space="preserve"> total incremental expiring savings are equal to current year total incremental expiring savings plus historic total incremental expiring savings. </w:t>
      </w:r>
    </w:p>
    <w:p w14:paraId="4836456E" w14:textId="18F9086A" w:rsidR="00404B46" w:rsidRDefault="00404B46" w:rsidP="001F10BE">
      <w:pPr>
        <w:pStyle w:val="TableFigureSource"/>
        <w:ind w:left="144"/>
      </w:pPr>
      <w:r w:rsidRPr="00B361A6">
        <w:t>Source: Evaluation team analysis</w:t>
      </w:r>
    </w:p>
    <w:p w14:paraId="24C482A2" w14:textId="77777777" w:rsidR="00B361A6" w:rsidRPr="00B361A6" w:rsidRDefault="00B361A6" w:rsidP="00B361A6"/>
    <w:sectPr w:rsidR="00B361A6" w:rsidRPr="00B361A6" w:rsidSect="00807E4E">
      <w:headerReference w:type="default" r:id="rId26"/>
      <w:footerReference w:type="default" r:id="rId27"/>
      <w:pgSz w:w="20160" w:h="16560" w:code="1"/>
      <w:pgMar w:top="1440" w:right="1440" w:bottom="1440" w:left="144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AC28B" w14:textId="77777777" w:rsidR="00DE2A95" w:rsidRDefault="00DE2A95" w:rsidP="00D27751">
      <w:r>
        <w:separator/>
      </w:r>
    </w:p>
  </w:endnote>
  <w:endnote w:type="continuationSeparator" w:id="0">
    <w:p w14:paraId="1BA9AFDF" w14:textId="77777777" w:rsidR="00DE2A95" w:rsidRDefault="00DE2A95" w:rsidP="00D27751">
      <w:r>
        <w:continuationSeparator/>
      </w:r>
    </w:p>
  </w:endnote>
  <w:endnote w:type="continuationNotice" w:id="1">
    <w:p w14:paraId="66B5AC8F" w14:textId="77777777" w:rsidR="00DE2A95" w:rsidRDefault="00DE2A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Yu Mincho">
    <w:charset w:val="80"/>
    <w:family w:val="roman"/>
    <w:pitch w:val="variable"/>
    <w:sig w:usb0="800002E7" w:usb1="2AC7FCFF" w:usb2="00000012" w:usb3="00000000" w:csb0="0002009F" w:csb1="00000000"/>
  </w:font>
  <w:font w:name="DejaVu Sans">
    <w:altName w:val="Verdan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BFFB" w14:textId="77777777" w:rsidR="006264CF" w:rsidRDefault="006264CF" w:rsidP="00E957F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A33CB7C" w14:textId="77777777" w:rsidR="006264CF" w:rsidRDefault="006264CF" w:rsidP="00E95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CCCB52" w14:paraId="06D8BC97" w14:textId="77777777" w:rsidTr="00BB1D5B">
      <w:trPr>
        <w:trHeight w:val="300"/>
      </w:trPr>
      <w:tc>
        <w:tcPr>
          <w:tcW w:w="3405" w:type="dxa"/>
        </w:tcPr>
        <w:p w14:paraId="2B426D92" w14:textId="307A6B3C" w:rsidR="00CCCB52" w:rsidRDefault="00CCCB52" w:rsidP="00BB1D5B">
          <w:pPr>
            <w:pStyle w:val="Header"/>
            <w:ind w:left="-115"/>
          </w:pPr>
        </w:p>
      </w:tc>
      <w:tc>
        <w:tcPr>
          <w:tcW w:w="3405" w:type="dxa"/>
        </w:tcPr>
        <w:p w14:paraId="6B0181EF" w14:textId="3B9A31F9" w:rsidR="00CCCB52" w:rsidRDefault="00CCCB52" w:rsidP="00BB1D5B">
          <w:pPr>
            <w:pStyle w:val="Header"/>
            <w:jc w:val="center"/>
          </w:pPr>
        </w:p>
      </w:tc>
      <w:tc>
        <w:tcPr>
          <w:tcW w:w="3405" w:type="dxa"/>
        </w:tcPr>
        <w:p w14:paraId="1241E4CD" w14:textId="4A09DA30" w:rsidR="00CCCB52" w:rsidRDefault="00CCCB52" w:rsidP="00BB1D5B">
          <w:pPr>
            <w:pStyle w:val="Header"/>
            <w:ind w:right="-115"/>
            <w:jc w:val="right"/>
          </w:pPr>
        </w:p>
      </w:tc>
    </w:tr>
  </w:tbl>
  <w:p w14:paraId="284A5FA3" w14:textId="6F0760E9" w:rsidR="00CCCB52" w:rsidRDefault="00CCCB52" w:rsidP="0009027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CF6B" w14:textId="77777777" w:rsidR="006264CF" w:rsidRPr="00153E03" w:rsidRDefault="006264CF" w:rsidP="00E957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6A113E" w:rsidRPr="00582062" w14:paraId="53DEFAEF" w14:textId="77777777" w:rsidTr="00E957F8">
      <w:trPr>
        <w:trHeight w:val="144"/>
        <w:jc w:val="center"/>
      </w:trPr>
      <w:tc>
        <w:tcPr>
          <w:tcW w:w="7470" w:type="dxa"/>
          <w:tcBorders>
            <w:top w:val="single" w:sz="8" w:space="0" w:color="8C8C8C"/>
            <w:left w:val="nil"/>
            <w:bottom w:val="nil"/>
          </w:tcBorders>
        </w:tcPr>
        <w:p w14:paraId="58CC6959" w14:textId="77777777" w:rsidR="006A113E" w:rsidRPr="00582062" w:rsidRDefault="006A113E" w:rsidP="006A113E">
          <w:pPr>
            <w:pStyle w:val="Footer"/>
            <w:spacing w:before="120"/>
            <w:rPr>
              <w:sz w:val="2"/>
              <w:szCs w:val="2"/>
            </w:rPr>
          </w:pPr>
        </w:p>
      </w:tc>
      <w:tc>
        <w:tcPr>
          <w:tcW w:w="1890" w:type="dxa"/>
          <w:tcBorders>
            <w:top w:val="single" w:sz="8" w:space="0" w:color="8C8C8C"/>
          </w:tcBorders>
        </w:tcPr>
        <w:p w14:paraId="34F270D2" w14:textId="77777777" w:rsidR="006A113E" w:rsidRPr="00582062" w:rsidRDefault="006A113E" w:rsidP="006A113E">
          <w:pPr>
            <w:pStyle w:val="Footer"/>
            <w:spacing w:before="120"/>
            <w:jc w:val="right"/>
            <w:rPr>
              <w:sz w:val="2"/>
              <w:szCs w:val="2"/>
            </w:rPr>
          </w:pPr>
        </w:p>
      </w:tc>
    </w:tr>
    <w:tr w:rsidR="006A113E" w:rsidRPr="00EA2FA5" w14:paraId="43C6FAC7" w14:textId="77777777" w:rsidTr="00E957F8">
      <w:trPr>
        <w:trHeight w:val="195"/>
        <w:jc w:val="center"/>
      </w:trPr>
      <w:tc>
        <w:tcPr>
          <w:tcW w:w="7470" w:type="dxa"/>
          <w:tcBorders>
            <w:top w:val="nil"/>
            <w:left w:val="nil"/>
          </w:tcBorders>
          <w:vAlign w:val="center"/>
        </w:tcPr>
        <w:p w14:paraId="2C4D8A14" w14:textId="77777777" w:rsidR="006A113E" w:rsidRPr="0075421C" w:rsidRDefault="006A113E" w:rsidP="006A113E">
          <w:pPr>
            <w:pStyle w:val="Footer"/>
            <w:rPr>
              <w:i/>
              <w:iCs/>
              <w:sz w:val="18"/>
            </w:rPr>
          </w:pPr>
          <w:r w:rsidRPr="007B1C67">
            <w:rPr>
              <w:rFonts w:cs="Arial"/>
              <w:sz w:val="18"/>
              <w:szCs w:val="18"/>
            </w:rPr>
            <w:t>Guidehouse Inc.</w:t>
          </w:r>
        </w:p>
      </w:tc>
      <w:tc>
        <w:tcPr>
          <w:tcW w:w="1890" w:type="dxa"/>
          <w:vAlign w:val="center"/>
        </w:tcPr>
        <w:p w14:paraId="35B6E048" w14:textId="7E206F25" w:rsidR="006A113E" w:rsidRPr="0075421C" w:rsidRDefault="006A113E"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38F8F37" w14:textId="77777777" w:rsidR="006A113E" w:rsidRPr="000C64C5" w:rsidRDefault="006A113E" w:rsidP="006A113E">
    <w:pPr>
      <w:pStyle w:val="Footer"/>
      <w:ind w:right="360"/>
      <w:rPr>
        <w:sz w:val="2"/>
        <w:szCs w:val="2"/>
      </w:rPr>
    </w:pPr>
  </w:p>
  <w:p w14:paraId="75761289" w14:textId="77777777" w:rsidR="006A113E" w:rsidRPr="008B6585" w:rsidRDefault="006A113E" w:rsidP="006A113E">
    <w:pPr>
      <w:pStyle w:val="Footer"/>
      <w:rPr>
        <w:sz w:val="2"/>
        <w:szCs w:val="2"/>
      </w:rPr>
    </w:pPr>
  </w:p>
  <w:p w14:paraId="4DB1FEA4" w14:textId="77777777" w:rsidR="006A113E" w:rsidRPr="00107DFF" w:rsidRDefault="006A113E" w:rsidP="006A113E">
    <w:pPr>
      <w:pStyle w:val="Footer"/>
      <w:rPr>
        <w:sz w:val="2"/>
        <w:szCs w:val="2"/>
      </w:rPr>
    </w:pPr>
  </w:p>
  <w:p w14:paraId="6EC6BECB" w14:textId="52A24954" w:rsidR="00E64DA5" w:rsidRPr="00BF4554" w:rsidRDefault="00BD2A8D" w:rsidP="00BD2A8D">
    <w:pPr>
      <w:pStyle w:val="Footer"/>
      <w:tabs>
        <w:tab w:val="clear" w:pos="4680"/>
        <w:tab w:val="clear" w:pos="9360"/>
        <w:tab w:val="left" w:pos="3168"/>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BD2A8D" w:rsidRPr="00582062" w14:paraId="153271F4" w14:textId="77777777" w:rsidTr="00E957F8">
      <w:trPr>
        <w:trHeight w:val="144"/>
        <w:jc w:val="center"/>
      </w:trPr>
      <w:tc>
        <w:tcPr>
          <w:tcW w:w="7470" w:type="dxa"/>
          <w:tcBorders>
            <w:top w:val="single" w:sz="8" w:space="0" w:color="8C8C8C"/>
            <w:left w:val="nil"/>
            <w:bottom w:val="nil"/>
          </w:tcBorders>
        </w:tcPr>
        <w:p w14:paraId="25352D09" w14:textId="77777777" w:rsidR="00BD2A8D" w:rsidRPr="00582062" w:rsidRDefault="00BD2A8D" w:rsidP="006A113E">
          <w:pPr>
            <w:pStyle w:val="Footer"/>
            <w:spacing w:before="120"/>
            <w:rPr>
              <w:sz w:val="2"/>
              <w:szCs w:val="2"/>
            </w:rPr>
          </w:pPr>
        </w:p>
      </w:tc>
      <w:tc>
        <w:tcPr>
          <w:tcW w:w="1890" w:type="dxa"/>
          <w:tcBorders>
            <w:top w:val="single" w:sz="8" w:space="0" w:color="8C8C8C"/>
          </w:tcBorders>
        </w:tcPr>
        <w:p w14:paraId="040D819F" w14:textId="77777777" w:rsidR="00BD2A8D" w:rsidRPr="00582062" w:rsidRDefault="00BD2A8D" w:rsidP="006A113E">
          <w:pPr>
            <w:pStyle w:val="Footer"/>
            <w:spacing w:before="120"/>
            <w:jc w:val="right"/>
            <w:rPr>
              <w:sz w:val="2"/>
              <w:szCs w:val="2"/>
            </w:rPr>
          </w:pPr>
        </w:p>
      </w:tc>
    </w:tr>
    <w:tr w:rsidR="00BD2A8D" w:rsidRPr="00EA2FA5" w14:paraId="744D2DE5" w14:textId="77777777" w:rsidTr="00E957F8">
      <w:trPr>
        <w:trHeight w:val="195"/>
        <w:jc w:val="center"/>
      </w:trPr>
      <w:tc>
        <w:tcPr>
          <w:tcW w:w="7470" w:type="dxa"/>
          <w:tcBorders>
            <w:top w:val="nil"/>
            <w:left w:val="nil"/>
          </w:tcBorders>
          <w:vAlign w:val="center"/>
        </w:tcPr>
        <w:p w14:paraId="4B4A522A" w14:textId="77777777" w:rsidR="00BD2A8D" w:rsidRPr="0075421C" w:rsidRDefault="00BD2A8D" w:rsidP="006A113E">
          <w:pPr>
            <w:pStyle w:val="Footer"/>
            <w:rPr>
              <w:i/>
              <w:iCs/>
              <w:sz w:val="18"/>
            </w:rPr>
          </w:pPr>
          <w:r w:rsidRPr="007B1C67">
            <w:rPr>
              <w:rFonts w:cs="Arial"/>
              <w:sz w:val="18"/>
              <w:szCs w:val="18"/>
            </w:rPr>
            <w:t>Guidehouse Inc.</w:t>
          </w:r>
        </w:p>
      </w:tc>
      <w:tc>
        <w:tcPr>
          <w:tcW w:w="1890" w:type="dxa"/>
          <w:vAlign w:val="center"/>
        </w:tcPr>
        <w:p w14:paraId="7D3EFBC2" w14:textId="77777777" w:rsidR="00BD2A8D" w:rsidRPr="0075421C" w:rsidRDefault="00BD2A8D"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FE6A419" w14:textId="77777777" w:rsidR="00BD2A8D" w:rsidRPr="000C64C5" w:rsidRDefault="00BD2A8D" w:rsidP="006A113E">
    <w:pPr>
      <w:pStyle w:val="Footer"/>
      <w:ind w:right="360"/>
      <w:rPr>
        <w:sz w:val="2"/>
        <w:szCs w:val="2"/>
      </w:rPr>
    </w:pPr>
  </w:p>
  <w:p w14:paraId="5E32414D" w14:textId="77777777" w:rsidR="00BD2A8D" w:rsidRPr="008B6585" w:rsidRDefault="00BD2A8D" w:rsidP="006A113E">
    <w:pPr>
      <w:pStyle w:val="Footer"/>
      <w:rPr>
        <w:sz w:val="2"/>
        <w:szCs w:val="2"/>
      </w:rPr>
    </w:pPr>
  </w:p>
  <w:p w14:paraId="4900083B" w14:textId="77777777" w:rsidR="00BD2A8D" w:rsidRPr="00107DFF" w:rsidRDefault="00BD2A8D" w:rsidP="006A113E">
    <w:pPr>
      <w:pStyle w:val="Footer"/>
      <w:rPr>
        <w:sz w:val="2"/>
        <w:szCs w:val="2"/>
      </w:rPr>
    </w:pPr>
  </w:p>
  <w:p w14:paraId="2148906F" w14:textId="77777777" w:rsidR="00BD2A8D" w:rsidRPr="00BF4554" w:rsidRDefault="00BD2A8D" w:rsidP="00BD2A8D">
    <w:pPr>
      <w:pStyle w:val="Footer"/>
      <w:tabs>
        <w:tab w:val="clear" w:pos="4680"/>
        <w:tab w:val="clear" w:pos="9360"/>
        <w:tab w:val="left" w:pos="3168"/>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12510"/>
      <w:gridCol w:w="4770"/>
    </w:tblGrid>
    <w:tr w:rsidR="00814CC1" w:rsidRPr="00582062" w14:paraId="1F2C66C4" w14:textId="77777777" w:rsidTr="00814CC1">
      <w:trPr>
        <w:trHeight w:val="144"/>
        <w:jc w:val="center"/>
      </w:trPr>
      <w:tc>
        <w:tcPr>
          <w:tcW w:w="12510" w:type="dxa"/>
          <w:tcBorders>
            <w:top w:val="single" w:sz="8" w:space="0" w:color="8C8C8C"/>
            <w:left w:val="nil"/>
            <w:bottom w:val="nil"/>
          </w:tcBorders>
        </w:tcPr>
        <w:p w14:paraId="649AF252" w14:textId="77777777" w:rsidR="00814CC1" w:rsidRPr="00582062" w:rsidRDefault="00814CC1" w:rsidP="006A113E">
          <w:pPr>
            <w:pStyle w:val="Footer"/>
            <w:spacing w:before="120"/>
            <w:rPr>
              <w:sz w:val="2"/>
              <w:szCs w:val="2"/>
            </w:rPr>
          </w:pPr>
        </w:p>
      </w:tc>
      <w:tc>
        <w:tcPr>
          <w:tcW w:w="4770" w:type="dxa"/>
          <w:tcBorders>
            <w:top w:val="single" w:sz="8" w:space="0" w:color="8C8C8C"/>
          </w:tcBorders>
        </w:tcPr>
        <w:p w14:paraId="274F102D" w14:textId="77777777" w:rsidR="00814CC1" w:rsidRPr="00582062" w:rsidRDefault="00814CC1" w:rsidP="006A113E">
          <w:pPr>
            <w:pStyle w:val="Footer"/>
            <w:spacing w:before="120"/>
            <w:jc w:val="right"/>
            <w:rPr>
              <w:sz w:val="2"/>
              <w:szCs w:val="2"/>
            </w:rPr>
          </w:pPr>
        </w:p>
      </w:tc>
    </w:tr>
    <w:tr w:rsidR="00814CC1" w:rsidRPr="00EA2FA5" w14:paraId="0456D0B0" w14:textId="77777777" w:rsidTr="00814CC1">
      <w:trPr>
        <w:trHeight w:val="195"/>
        <w:jc w:val="center"/>
      </w:trPr>
      <w:tc>
        <w:tcPr>
          <w:tcW w:w="12510" w:type="dxa"/>
          <w:tcBorders>
            <w:top w:val="nil"/>
            <w:left w:val="nil"/>
          </w:tcBorders>
          <w:vAlign w:val="center"/>
        </w:tcPr>
        <w:p w14:paraId="056F2D92" w14:textId="77777777" w:rsidR="00814CC1" w:rsidRPr="0075421C" w:rsidRDefault="00814CC1" w:rsidP="006A113E">
          <w:pPr>
            <w:pStyle w:val="Footer"/>
            <w:rPr>
              <w:i/>
              <w:iCs/>
              <w:sz w:val="18"/>
            </w:rPr>
          </w:pPr>
          <w:r w:rsidRPr="007B1C67">
            <w:rPr>
              <w:rFonts w:cs="Arial"/>
              <w:sz w:val="18"/>
              <w:szCs w:val="18"/>
            </w:rPr>
            <w:t>Guidehouse Inc.</w:t>
          </w:r>
        </w:p>
      </w:tc>
      <w:tc>
        <w:tcPr>
          <w:tcW w:w="4770" w:type="dxa"/>
          <w:vAlign w:val="center"/>
        </w:tcPr>
        <w:p w14:paraId="1533EEA4" w14:textId="77777777" w:rsidR="00814CC1" w:rsidRPr="0075421C" w:rsidRDefault="00814CC1"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1190B1E1" w14:textId="77777777" w:rsidR="00814CC1" w:rsidRPr="000C64C5" w:rsidRDefault="00814CC1" w:rsidP="006A113E">
    <w:pPr>
      <w:pStyle w:val="Footer"/>
      <w:ind w:right="360"/>
      <w:rPr>
        <w:sz w:val="2"/>
        <w:szCs w:val="2"/>
      </w:rPr>
    </w:pPr>
  </w:p>
  <w:p w14:paraId="7704B237" w14:textId="77777777" w:rsidR="00814CC1" w:rsidRPr="008B6585" w:rsidRDefault="00814CC1" w:rsidP="006A113E">
    <w:pPr>
      <w:pStyle w:val="Footer"/>
      <w:rPr>
        <w:sz w:val="2"/>
        <w:szCs w:val="2"/>
      </w:rPr>
    </w:pPr>
  </w:p>
  <w:p w14:paraId="0A35F201" w14:textId="77777777" w:rsidR="00814CC1" w:rsidRPr="00107DFF" w:rsidRDefault="00814CC1" w:rsidP="006A113E">
    <w:pPr>
      <w:pStyle w:val="Footer"/>
      <w:rPr>
        <w:sz w:val="2"/>
        <w:szCs w:val="2"/>
      </w:rPr>
    </w:pPr>
  </w:p>
  <w:p w14:paraId="5291B3F4" w14:textId="77777777" w:rsidR="00814CC1" w:rsidRPr="00BF4554" w:rsidRDefault="00814CC1" w:rsidP="00BF4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0C57A" w14:textId="77777777" w:rsidR="00DE2A95" w:rsidRDefault="00DE2A95" w:rsidP="00D27751">
      <w:r>
        <w:separator/>
      </w:r>
    </w:p>
  </w:footnote>
  <w:footnote w:type="continuationSeparator" w:id="0">
    <w:p w14:paraId="0AF1280C" w14:textId="77777777" w:rsidR="00DE2A95" w:rsidRDefault="00DE2A95" w:rsidP="00D27751">
      <w:r>
        <w:continuationSeparator/>
      </w:r>
    </w:p>
  </w:footnote>
  <w:footnote w:type="continuationNotice" w:id="1">
    <w:p w14:paraId="0E6262FB" w14:textId="77777777" w:rsidR="00DE2A95" w:rsidRDefault="00DE2A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7EBF" w14:textId="77777777" w:rsidR="006264CF" w:rsidRDefault="006264CF" w:rsidP="00E957F8">
    <w:pPr>
      <w:pStyle w:val="Header"/>
    </w:pPr>
    <w:r w:rsidRPr="00FB65FA">
      <w:rPr>
        <w:noProof/>
      </w:rPr>
      <w:drawing>
        <wp:anchor distT="0" distB="0" distL="114300" distR="114300" simplePos="0" relativeHeight="251658240" behindDoc="1" locked="0" layoutInCell="1" allowOverlap="1" wp14:anchorId="43F8F3D1" wp14:editId="40AE83A0">
          <wp:simplePos x="0" y="0"/>
          <wp:positionH relativeFrom="column">
            <wp:align>center</wp:align>
          </wp:positionH>
          <wp:positionV relativeFrom="page">
            <wp:align>top</wp:align>
          </wp:positionV>
          <wp:extent cx="7854696" cy="3895344"/>
          <wp:effectExtent l="0" t="0" r="0" b="0"/>
          <wp:wrapNone/>
          <wp:docPr id="15"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EACC" w14:textId="77777777" w:rsidR="006264CF" w:rsidRPr="003073E0" w:rsidRDefault="006264CF" w:rsidP="00E957F8">
    <w:pPr>
      <w:pStyle w:val="Header"/>
    </w:pPr>
    <w:r>
      <w:rPr>
        <w:noProof/>
      </w:rPr>
      <w:drawing>
        <wp:anchor distT="0" distB="0" distL="114300" distR="114300" simplePos="0" relativeHeight="251658241" behindDoc="1" locked="1" layoutInCell="1" allowOverlap="1" wp14:anchorId="01FC5DC8" wp14:editId="49A66E2A">
          <wp:simplePos x="0" y="0"/>
          <wp:positionH relativeFrom="page">
            <wp:align>center</wp:align>
          </wp:positionH>
          <wp:positionV relativeFrom="page">
            <wp:align>center</wp:align>
          </wp:positionV>
          <wp:extent cx="7772400" cy="10061688"/>
          <wp:effectExtent l="0" t="0" r="0" b="0"/>
          <wp:wrapNone/>
          <wp:docPr id="1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F40AE9" w14:paraId="690C3E1D" w14:textId="77777777" w:rsidTr="00E957F8">
      <w:trPr>
        <w:jc w:val="center"/>
      </w:trPr>
      <w:tc>
        <w:tcPr>
          <w:tcW w:w="1980" w:type="dxa"/>
          <w:vAlign w:val="center"/>
        </w:tcPr>
        <w:p w14:paraId="028AAFB9" w14:textId="77777777" w:rsidR="00F40AE9" w:rsidRPr="006A71F6" w:rsidRDefault="00F40AE9" w:rsidP="00F40AE9">
          <w:pPr>
            <w:pStyle w:val="Header"/>
          </w:pPr>
          <w:r>
            <w:rPr>
              <w:noProof/>
            </w:rPr>
            <w:drawing>
              <wp:inline distT="0" distB="0" distL="0" distR="0" wp14:anchorId="481E4EEC" wp14:editId="4DC68EC6">
                <wp:extent cx="1066800" cy="353812"/>
                <wp:effectExtent l="0" t="0" r="0" b="8255"/>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1D83EC48" w14:textId="4D1CDBCD" w:rsidR="00F40AE9" w:rsidRPr="007B09EC" w:rsidRDefault="00F40AE9"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7D3CF2">
            <w:rPr>
              <w:bCs/>
              <w:noProof/>
            </w:rPr>
            <w:t>ComEd Industrial Energy Management Information Systems Program Impact Evaluation Report</w:t>
          </w:r>
          <w:r>
            <w:rPr>
              <w:bCs/>
              <w:noProof/>
            </w:rPr>
            <w:fldChar w:fldCharType="end"/>
          </w:r>
        </w:p>
      </w:tc>
    </w:tr>
  </w:tbl>
  <w:p w14:paraId="15B7D2CA" w14:textId="77777777" w:rsidR="00F40AE9" w:rsidRPr="00B21048" w:rsidRDefault="00F40AE9" w:rsidP="00F40AE9">
    <w:pPr>
      <w:pStyle w:val="Header"/>
    </w:pPr>
  </w:p>
  <w:p w14:paraId="7797DEE3" w14:textId="77777777" w:rsidR="006264CF" w:rsidRPr="00F40AE9" w:rsidRDefault="006264CF" w:rsidP="00F40A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54DD8C7B" w14:textId="77777777" w:rsidTr="00E957F8">
      <w:trPr>
        <w:jc w:val="center"/>
      </w:trPr>
      <w:tc>
        <w:tcPr>
          <w:tcW w:w="1980" w:type="dxa"/>
          <w:vAlign w:val="center"/>
        </w:tcPr>
        <w:p w14:paraId="5812A36E" w14:textId="77777777" w:rsidR="00BD2A8D" w:rsidRPr="006A71F6" w:rsidRDefault="00BD2A8D" w:rsidP="00F40AE9">
          <w:pPr>
            <w:pStyle w:val="Header"/>
          </w:pPr>
          <w:r>
            <w:rPr>
              <w:noProof/>
            </w:rPr>
            <w:drawing>
              <wp:inline distT="0" distB="0" distL="0" distR="0" wp14:anchorId="271883FB" wp14:editId="728C0C5F">
                <wp:extent cx="1066800" cy="353812"/>
                <wp:effectExtent l="0" t="0" r="0" b="825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5E148921" w14:textId="5F1DC500"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7D3CF2">
            <w:rPr>
              <w:bCs/>
              <w:noProof/>
            </w:rPr>
            <w:t>ComEd Industrial Energy Management Information Systems Program Impact Evaluation Report</w:t>
          </w:r>
          <w:r>
            <w:rPr>
              <w:bCs/>
              <w:noProof/>
            </w:rPr>
            <w:fldChar w:fldCharType="end"/>
          </w:r>
        </w:p>
      </w:tc>
    </w:tr>
  </w:tbl>
  <w:p w14:paraId="52632E30" w14:textId="77777777" w:rsidR="00BD2A8D" w:rsidRPr="00B21048" w:rsidRDefault="00BD2A8D" w:rsidP="00F40AE9">
    <w:pPr>
      <w:pStyle w:val="Header"/>
    </w:pPr>
  </w:p>
  <w:p w14:paraId="41EFC9AB" w14:textId="77777777" w:rsidR="00BD2A8D" w:rsidRPr="00F40AE9" w:rsidRDefault="00BD2A8D" w:rsidP="00F40A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7E7A06CE" w14:textId="77777777" w:rsidTr="00E957F8">
      <w:trPr>
        <w:jc w:val="center"/>
      </w:trPr>
      <w:tc>
        <w:tcPr>
          <w:tcW w:w="1980" w:type="dxa"/>
          <w:vAlign w:val="center"/>
        </w:tcPr>
        <w:p w14:paraId="57D5DE4A" w14:textId="77777777" w:rsidR="00BD2A8D" w:rsidRPr="006A71F6" w:rsidRDefault="00BD2A8D" w:rsidP="00F40AE9">
          <w:pPr>
            <w:pStyle w:val="Header"/>
          </w:pPr>
          <w:r>
            <w:rPr>
              <w:noProof/>
            </w:rPr>
            <w:drawing>
              <wp:inline distT="0" distB="0" distL="0" distR="0" wp14:anchorId="5A712082" wp14:editId="40F8F2AB">
                <wp:extent cx="1066800" cy="353812"/>
                <wp:effectExtent l="0" t="0" r="0" b="825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42BD97EC" w14:textId="14730DF8"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7D3CF2">
            <w:rPr>
              <w:bCs/>
              <w:noProof/>
            </w:rPr>
            <w:t>ComEd Industrial Energy Management Information Systems Program Impact Evaluation Report</w:t>
          </w:r>
          <w:r>
            <w:rPr>
              <w:bCs/>
              <w:noProof/>
            </w:rPr>
            <w:fldChar w:fldCharType="end"/>
          </w:r>
        </w:p>
      </w:tc>
    </w:tr>
  </w:tbl>
  <w:p w14:paraId="2A641761" w14:textId="77777777" w:rsidR="00BD2A8D" w:rsidRPr="00B21048" w:rsidRDefault="00BD2A8D" w:rsidP="00F40AE9">
    <w:pPr>
      <w:pStyle w:val="Header"/>
    </w:pPr>
  </w:p>
  <w:p w14:paraId="5CE1B888" w14:textId="77777777" w:rsidR="00BD2A8D" w:rsidRPr="00F40AE9" w:rsidRDefault="00BD2A8D" w:rsidP="00F40A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7200"/>
      <w:gridCol w:w="10080"/>
    </w:tblGrid>
    <w:tr w:rsidR="007F238E" w14:paraId="7F0E4AD1" w14:textId="77777777" w:rsidTr="007F238E">
      <w:trPr>
        <w:jc w:val="center"/>
      </w:trPr>
      <w:tc>
        <w:tcPr>
          <w:tcW w:w="7200" w:type="dxa"/>
          <w:vAlign w:val="center"/>
        </w:tcPr>
        <w:p w14:paraId="31CF600F" w14:textId="77777777" w:rsidR="007F238E" w:rsidRPr="006A71F6" w:rsidRDefault="007F238E" w:rsidP="00F40AE9">
          <w:pPr>
            <w:pStyle w:val="Header"/>
          </w:pPr>
          <w:r>
            <w:rPr>
              <w:noProof/>
            </w:rPr>
            <w:drawing>
              <wp:inline distT="0" distB="0" distL="0" distR="0" wp14:anchorId="20AD06D6" wp14:editId="28EC0727">
                <wp:extent cx="1066800" cy="353812"/>
                <wp:effectExtent l="0" t="0" r="0" b="825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10080" w:type="dxa"/>
          <w:vAlign w:val="center"/>
        </w:tcPr>
        <w:p w14:paraId="7BA4DF0F" w14:textId="0B7BADEE" w:rsidR="007F238E" w:rsidRPr="007B09EC" w:rsidRDefault="007F238E"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7D3CF2">
            <w:rPr>
              <w:bCs/>
              <w:noProof/>
            </w:rPr>
            <w:t>ComEd Industrial Energy Management Information Systems Program Impact Evaluation Report</w:t>
          </w:r>
          <w:r>
            <w:rPr>
              <w:bCs/>
              <w:noProof/>
            </w:rPr>
            <w:fldChar w:fldCharType="end"/>
          </w:r>
        </w:p>
      </w:tc>
    </w:tr>
  </w:tbl>
  <w:p w14:paraId="6259243E" w14:textId="77777777" w:rsidR="007F238E" w:rsidRPr="00B21048" w:rsidRDefault="007F238E" w:rsidP="00F40AE9">
    <w:pPr>
      <w:pStyle w:val="Header"/>
    </w:pPr>
  </w:p>
  <w:p w14:paraId="10D04328" w14:textId="77777777" w:rsidR="007F238E" w:rsidRPr="00F40AE9" w:rsidRDefault="007F238E" w:rsidP="00F40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9215C"/>
    <w:multiLevelType w:val="hybridMultilevel"/>
    <w:tmpl w:val="F17EF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16cid:durableId="175388732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yan Wall">
    <w15:presenceInfo w15:providerId="AD" w15:userId="S::rwall@guidehouse.com::2b7828ee-a042-46dc-8a6b-e3f5402673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7E4"/>
    <w:rsid w:val="00002017"/>
    <w:rsid w:val="00011E53"/>
    <w:rsid w:val="00015505"/>
    <w:rsid w:val="00016EEF"/>
    <w:rsid w:val="0001789E"/>
    <w:rsid w:val="000219AC"/>
    <w:rsid w:val="00022F87"/>
    <w:rsid w:val="00024420"/>
    <w:rsid w:val="000446F9"/>
    <w:rsid w:val="0004779C"/>
    <w:rsid w:val="00047FB1"/>
    <w:rsid w:val="0006451C"/>
    <w:rsid w:val="00067CFC"/>
    <w:rsid w:val="00067D6D"/>
    <w:rsid w:val="00074F05"/>
    <w:rsid w:val="00077EF0"/>
    <w:rsid w:val="0009027B"/>
    <w:rsid w:val="000906D4"/>
    <w:rsid w:val="00096190"/>
    <w:rsid w:val="00096C40"/>
    <w:rsid w:val="000A1009"/>
    <w:rsid w:val="000B5EE8"/>
    <w:rsid w:val="000B7AD5"/>
    <w:rsid w:val="000C0D4C"/>
    <w:rsid w:val="000C2532"/>
    <w:rsid w:val="000C2C93"/>
    <w:rsid w:val="000C4F37"/>
    <w:rsid w:val="000C52B1"/>
    <w:rsid w:val="000C5DA4"/>
    <w:rsid w:val="000CDAE8"/>
    <w:rsid w:val="000D0A71"/>
    <w:rsid w:val="000D1622"/>
    <w:rsid w:val="000D1CA6"/>
    <w:rsid w:val="000D5405"/>
    <w:rsid w:val="000D782F"/>
    <w:rsid w:val="000E3105"/>
    <w:rsid w:val="000E4D41"/>
    <w:rsid w:val="000E5FD2"/>
    <w:rsid w:val="000E6EF8"/>
    <w:rsid w:val="000F05F5"/>
    <w:rsid w:val="000F37F8"/>
    <w:rsid w:val="0010350F"/>
    <w:rsid w:val="0011117F"/>
    <w:rsid w:val="00113578"/>
    <w:rsid w:val="001271B2"/>
    <w:rsid w:val="00130505"/>
    <w:rsid w:val="0013215D"/>
    <w:rsid w:val="00132F4D"/>
    <w:rsid w:val="001340CA"/>
    <w:rsid w:val="001344EB"/>
    <w:rsid w:val="00144EF6"/>
    <w:rsid w:val="00146402"/>
    <w:rsid w:val="00147624"/>
    <w:rsid w:val="001505E2"/>
    <w:rsid w:val="00171891"/>
    <w:rsid w:val="001749D7"/>
    <w:rsid w:val="00176021"/>
    <w:rsid w:val="00180B5E"/>
    <w:rsid w:val="0018208B"/>
    <w:rsid w:val="0018456A"/>
    <w:rsid w:val="00185B9F"/>
    <w:rsid w:val="001877B2"/>
    <w:rsid w:val="00192361"/>
    <w:rsid w:val="00194329"/>
    <w:rsid w:val="00194EEC"/>
    <w:rsid w:val="00197D2C"/>
    <w:rsid w:val="001A3298"/>
    <w:rsid w:val="001A54A8"/>
    <w:rsid w:val="001A7B0F"/>
    <w:rsid w:val="001B7B97"/>
    <w:rsid w:val="001C1715"/>
    <w:rsid w:val="001C2FA6"/>
    <w:rsid w:val="001C6344"/>
    <w:rsid w:val="001D5E09"/>
    <w:rsid w:val="001D6982"/>
    <w:rsid w:val="001D7130"/>
    <w:rsid w:val="001E3D3D"/>
    <w:rsid w:val="001F10BE"/>
    <w:rsid w:val="001F24A2"/>
    <w:rsid w:val="001F4DA5"/>
    <w:rsid w:val="00204221"/>
    <w:rsid w:val="00211443"/>
    <w:rsid w:val="002121C0"/>
    <w:rsid w:val="00213291"/>
    <w:rsid w:val="002148E2"/>
    <w:rsid w:val="00215C24"/>
    <w:rsid w:val="002173A3"/>
    <w:rsid w:val="00223283"/>
    <w:rsid w:val="002248EE"/>
    <w:rsid w:val="00227C40"/>
    <w:rsid w:val="00233B9D"/>
    <w:rsid w:val="00234A20"/>
    <w:rsid w:val="00241ADF"/>
    <w:rsid w:val="0024223A"/>
    <w:rsid w:val="00246B9C"/>
    <w:rsid w:val="00250B7D"/>
    <w:rsid w:val="00262A9E"/>
    <w:rsid w:val="00262AC1"/>
    <w:rsid w:val="00273C71"/>
    <w:rsid w:val="002763FA"/>
    <w:rsid w:val="00281347"/>
    <w:rsid w:val="0028324B"/>
    <w:rsid w:val="00292BBD"/>
    <w:rsid w:val="002A00A0"/>
    <w:rsid w:val="002A19DE"/>
    <w:rsid w:val="002C2BF1"/>
    <w:rsid w:val="002C5329"/>
    <w:rsid w:val="002C788D"/>
    <w:rsid w:val="002D28FE"/>
    <w:rsid w:val="002E2B5A"/>
    <w:rsid w:val="002E371A"/>
    <w:rsid w:val="002E5A16"/>
    <w:rsid w:val="002F4463"/>
    <w:rsid w:val="002F78A2"/>
    <w:rsid w:val="00301EC7"/>
    <w:rsid w:val="00302019"/>
    <w:rsid w:val="00313E13"/>
    <w:rsid w:val="00313E39"/>
    <w:rsid w:val="00314B1C"/>
    <w:rsid w:val="00315B16"/>
    <w:rsid w:val="00315B28"/>
    <w:rsid w:val="003249FC"/>
    <w:rsid w:val="00330588"/>
    <w:rsid w:val="0033248B"/>
    <w:rsid w:val="00333F47"/>
    <w:rsid w:val="0033793F"/>
    <w:rsid w:val="00341820"/>
    <w:rsid w:val="003522DF"/>
    <w:rsid w:val="00352F08"/>
    <w:rsid w:val="00353AA7"/>
    <w:rsid w:val="00353E29"/>
    <w:rsid w:val="003561BB"/>
    <w:rsid w:val="00356BD4"/>
    <w:rsid w:val="003575B3"/>
    <w:rsid w:val="003608E3"/>
    <w:rsid w:val="003629C0"/>
    <w:rsid w:val="0037563E"/>
    <w:rsid w:val="0038225C"/>
    <w:rsid w:val="00385154"/>
    <w:rsid w:val="003905BA"/>
    <w:rsid w:val="003A3A35"/>
    <w:rsid w:val="003A4076"/>
    <w:rsid w:val="003B0E6C"/>
    <w:rsid w:val="003B27EF"/>
    <w:rsid w:val="003B48E8"/>
    <w:rsid w:val="003C6097"/>
    <w:rsid w:val="003E3680"/>
    <w:rsid w:val="003E6254"/>
    <w:rsid w:val="003E7848"/>
    <w:rsid w:val="003E7B28"/>
    <w:rsid w:val="003F54B7"/>
    <w:rsid w:val="003F596D"/>
    <w:rsid w:val="00404873"/>
    <w:rsid w:val="00404B46"/>
    <w:rsid w:val="00412976"/>
    <w:rsid w:val="00414D5A"/>
    <w:rsid w:val="00417677"/>
    <w:rsid w:val="0042054D"/>
    <w:rsid w:val="00420CD1"/>
    <w:rsid w:val="004254FC"/>
    <w:rsid w:val="00432FDE"/>
    <w:rsid w:val="00443656"/>
    <w:rsid w:val="00444B77"/>
    <w:rsid w:val="00447629"/>
    <w:rsid w:val="0045531F"/>
    <w:rsid w:val="00462696"/>
    <w:rsid w:val="00482D0E"/>
    <w:rsid w:val="00484D51"/>
    <w:rsid w:val="00485108"/>
    <w:rsid w:val="00487462"/>
    <w:rsid w:val="004A23CB"/>
    <w:rsid w:val="004B0D22"/>
    <w:rsid w:val="004B16A6"/>
    <w:rsid w:val="004B5474"/>
    <w:rsid w:val="004B6FDE"/>
    <w:rsid w:val="004C30F8"/>
    <w:rsid w:val="004E64CA"/>
    <w:rsid w:val="004F2338"/>
    <w:rsid w:val="004F5D3C"/>
    <w:rsid w:val="004F769E"/>
    <w:rsid w:val="004F7963"/>
    <w:rsid w:val="00503D1C"/>
    <w:rsid w:val="005053B9"/>
    <w:rsid w:val="00510AE0"/>
    <w:rsid w:val="005225D3"/>
    <w:rsid w:val="00525966"/>
    <w:rsid w:val="005264DA"/>
    <w:rsid w:val="0053219B"/>
    <w:rsid w:val="005323D7"/>
    <w:rsid w:val="0053269F"/>
    <w:rsid w:val="005515FD"/>
    <w:rsid w:val="0057563E"/>
    <w:rsid w:val="00576C18"/>
    <w:rsid w:val="0058543E"/>
    <w:rsid w:val="00585A84"/>
    <w:rsid w:val="00587091"/>
    <w:rsid w:val="00587A0C"/>
    <w:rsid w:val="00590543"/>
    <w:rsid w:val="00592573"/>
    <w:rsid w:val="005974AC"/>
    <w:rsid w:val="00597CEF"/>
    <w:rsid w:val="005A40A9"/>
    <w:rsid w:val="005A7677"/>
    <w:rsid w:val="005B331D"/>
    <w:rsid w:val="005B52CD"/>
    <w:rsid w:val="005B5E2D"/>
    <w:rsid w:val="005B7122"/>
    <w:rsid w:val="005C2B1B"/>
    <w:rsid w:val="005C32A0"/>
    <w:rsid w:val="005C37AD"/>
    <w:rsid w:val="005D5BD8"/>
    <w:rsid w:val="005D6107"/>
    <w:rsid w:val="005E19E8"/>
    <w:rsid w:val="005E5D1F"/>
    <w:rsid w:val="005E623A"/>
    <w:rsid w:val="005E781A"/>
    <w:rsid w:val="005E7ED5"/>
    <w:rsid w:val="005F0498"/>
    <w:rsid w:val="00604F4E"/>
    <w:rsid w:val="0060663F"/>
    <w:rsid w:val="00611B2B"/>
    <w:rsid w:val="0062210F"/>
    <w:rsid w:val="00623748"/>
    <w:rsid w:val="00624388"/>
    <w:rsid w:val="00624E85"/>
    <w:rsid w:val="006264CF"/>
    <w:rsid w:val="00637693"/>
    <w:rsid w:val="006404A0"/>
    <w:rsid w:val="00641688"/>
    <w:rsid w:val="006446BE"/>
    <w:rsid w:val="00644AD7"/>
    <w:rsid w:val="00645762"/>
    <w:rsid w:val="00646326"/>
    <w:rsid w:val="0065120C"/>
    <w:rsid w:val="00651D75"/>
    <w:rsid w:val="006529D5"/>
    <w:rsid w:val="0065580E"/>
    <w:rsid w:val="00660428"/>
    <w:rsid w:val="006617EC"/>
    <w:rsid w:val="0066570E"/>
    <w:rsid w:val="006663FF"/>
    <w:rsid w:val="00667520"/>
    <w:rsid w:val="00667650"/>
    <w:rsid w:val="00672BD1"/>
    <w:rsid w:val="0067489A"/>
    <w:rsid w:val="00680587"/>
    <w:rsid w:val="00681FC3"/>
    <w:rsid w:val="00681FEE"/>
    <w:rsid w:val="006828D2"/>
    <w:rsid w:val="00685D0A"/>
    <w:rsid w:val="00687E75"/>
    <w:rsid w:val="00690960"/>
    <w:rsid w:val="006975FE"/>
    <w:rsid w:val="006A0830"/>
    <w:rsid w:val="006A113E"/>
    <w:rsid w:val="006B240D"/>
    <w:rsid w:val="006B58A1"/>
    <w:rsid w:val="006B7A0E"/>
    <w:rsid w:val="006C32B4"/>
    <w:rsid w:val="006C5C42"/>
    <w:rsid w:val="006D34DD"/>
    <w:rsid w:val="006D4FC8"/>
    <w:rsid w:val="006E12A6"/>
    <w:rsid w:val="006F1D68"/>
    <w:rsid w:val="006F307D"/>
    <w:rsid w:val="007007C7"/>
    <w:rsid w:val="007110C9"/>
    <w:rsid w:val="00716319"/>
    <w:rsid w:val="007355DD"/>
    <w:rsid w:val="007418CF"/>
    <w:rsid w:val="00754B56"/>
    <w:rsid w:val="00761D27"/>
    <w:rsid w:val="00763D5B"/>
    <w:rsid w:val="00777F91"/>
    <w:rsid w:val="007814F1"/>
    <w:rsid w:val="007918FA"/>
    <w:rsid w:val="0079350F"/>
    <w:rsid w:val="00797D02"/>
    <w:rsid w:val="007B1FE8"/>
    <w:rsid w:val="007B26AF"/>
    <w:rsid w:val="007C18B2"/>
    <w:rsid w:val="007C3976"/>
    <w:rsid w:val="007D02DF"/>
    <w:rsid w:val="007D1E52"/>
    <w:rsid w:val="007D3CF2"/>
    <w:rsid w:val="007F238E"/>
    <w:rsid w:val="007F3766"/>
    <w:rsid w:val="007F6ED5"/>
    <w:rsid w:val="0080023E"/>
    <w:rsid w:val="00801362"/>
    <w:rsid w:val="008016C4"/>
    <w:rsid w:val="008022DA"/>
    <w:rsid w:val="00807E4E"/>
    <w:rsid w:val="00810EBA"/>
    <w:rsid w:val="00814CC1"/>
    <w:rsid w:val="00815745"/>
    <w:rsid w:val="0082420E"/>
    <w:rsid w:val="008256A9"/>
    <w:rsid w:val="008318CF"/>
    <w:rsid w:val="008321BE"/>
    <w:rsid w:val="00841C51"/>
    <w:rsid w:val="00847598"/>
    <w:rsid w:val="00853235"/>
    <w:rsid w:val="0085537E"/>
    <w:rsid w:val="00882BA7"/>
    <w:rsid w:val="00897E7C"/>
    <w:rsid w:val="008A325A"/>
    <w:rsid w:val="008A47A6"/>
    <w:rsid w:val="008A590F"/>
    <w:rsid w:val="008A6B76"/>
    <w:rsid w:val="008B20A7"/>
    <w:rsid w:val="008B387B"/>
    <w:rsid w:val="008B5744"/>
    <w:rsid w:val="008B6752"/>
    <w:rsid w:val="008B7170"/>
    <w:rsid w:val="008C005C"/>
    <w:rsid w:val="008C10E6"/>
    <w:rsid w:val="008C2E67"/>
    <w:rsid w:val="008C4508"/>
    <w:rsid w:val="008C6D42"/>
    <w:rsid w:val="008D2CFC"/>
    <w:rsid w:val="008D7E80"/>
    <w:rsid w:val="008E1C71"/>
    <w:rsid w:val="008E2DD7"/>
    <w:rsid w:val="008E3173"/>
    <w:rsid w:val="008F1409"/>
    <w:rsid w:val="008F3710"/>
    <w:rsid w:val="008F6162"/>
    <w:rsid w:val="008F7FB2"/>
    <w:rsid w:val="009200A5"/>
    <w:rsid w:val="00922DA6"/>
    <w:rsid w:val="00925DA1"/>
    <w:rsid w:val="009260AC"/>
    <w:rsid w:val="0093245E"/>
    <w:rsid w:val="009330DB"/>
    <w:rsid w:val="00941293"/>
    <w:rsid w:val="0094648D"/>
    <w:rsid w:val="00947EC6"/>
    <w:rsid w:val="00965A16"/>
    <w:rsid w:val="009763A2"/>
    <w:rsid w:val="00981858"/>
    <w:rsid w:val="00982634"/>
    <w:rsid w:val="009828DE"/>
    <w:rsid w:val="009861B3"/>
    <w:rsid w:val="00991E44"/>
    <w:rsid w:val="00996F35"/>
    <w:rsid w:val="00997AC0"/>
    <w:rsid w:val="009B32E0"/>
    <w:rsid w:val="009C63BB"/>
    <w:rsid w:val="009D0B38"/>
    <w:rsid w:val="009D20A2"/>
    <w:rsid w:val="009D6C69"/>
    <w:rsid w:val="009E0C51"/>
    <w:rsid w:val="009E162E"/>
    <w:rsid w:val="009E29EC"/>
    <w:rsid w:val="009E3390"/>
    <w:rsid w:val="009E49C6"/>
    <w:rsid w:val="009F00D8"/>
    <w:rsid w:val="009F234E"/>
    <w:rsid w:val="009F37E5"/>
    <w:rsid w:val="009F7275"/>
    <w:rsid w:val="009F7AFE"/>
    <w:rsid w:val="00A20351"/>
    <w:rsid w:val="00A219EF"/>
    <w:rsid w:val="00A25156"/>
    <w:rsid w:val="00A3230F"/>
    <w:rsid w:val="00A35276"/>
    <w:rsid w:val="00A36D06"/>
    <w:rsid w:val="00A37D15"/>
    <w:rsid w:val="00A37FB2"/>
    <w:rsid w:val="00A43C45"/>
    <w:rsid w:val="00A50065"/>
    <w:rsid w:val="00A50781"/>
    <w:rsid w:val="00A54FE5"/>
    <w:rsid w:val="00A56C18"/>
    <w:rsid w:val="00A6043C"/>
    <w:rsid w:val="00A677C5"/>
    <w:rsid w:val="00A71727"/>
    <w:rsid w:val="00A71746"/>
    <w:rsid w:val="00A72117"/>
    <w:rsid w:val="00A730D6"/>
    <w:rsid w:val="00A825E3"/>
    <w:rsid w:val="00A837FF"/>
    <w:rsid w:val="00A87B47"/>
    <w:rsid w:val="00A91097"/>
    <w:rsid w:val="00A950B2"/>
    <w:rsid w:val="00AA103D"/>
    <w:rsid w:val="00AA2452"/>
    <w:rsid w:val="00AA3028"/>
    <w:rsid w:val="00AA3C86"/>
    <w:rsid w:val="00AA4F46"/>
    <w:rsid w:val="00AA7559"/>
    <w:rsid w:val="00AB0356"/>
    <w:rsid w:val="00AB7E31"/>
    <w:rsid w:val="00AC0C5F"/>
    <w:rsid w:val="00AC0D68"/>
    <w:rsid w:val="00AC4368"/>
    <w:rsid w:val="00AC47BA"/>
    <w:rsid w:val="00AC609B"/>
    <w:rsid w:val="00AE51BD"/>
    <w:rsid w:val="00B05DA6"/>
    <w:rsid w:val="00B0769E"/>
    <w:rsid w:val="00B15D06"/>
    <w:rsid w:val="00B23B8D"/>
    <w:rsid w:val="00B25B90"/>
    <w:rsid w:val="00B3144D"/>
    <w:rsid w:val="00B32E52"/>
    <w:rsid w:val="00B361A6"/>
    <w:rsid w:val="00B3656A"/>
    <w:rsid w:val="00B40837"/>
    <w:rsid w:val="00B456A5"/>
    <w:rsid w:val="00B50220"/>
    <w:rsid w:val="00B53AAB"/>
    <w:rsid w:val="00B646C7"/>
    <w:rsid w:val="00B65513"/>
    <w:rsid w:val="00B65753"/>
    <w:rsid w:val="00B6706E"/>
    <w:rsid w:val="00B7253F"/>
    <w:rsid w:val="00B729B7"/>
    <w:rsid w:val="00B80263"/>
    <w:rsid w:val="00B90C31"/>
    <w:rsid w:val="00B94174"/>
    <w:rsid w:val="00B94396"/>
    <w:rsid w:val="00B9687D"/>
    <w:rsid w:val="00BA5DD8"/>
    <w:rsid w:val="00BA68FF"/>
    <w:rsid w:val="00BA7C05"/>
    <w:rsid w:val="00BB1D5B"/>
    <w:rsid w:val="00BB1F06"/>
    <w:rsid w:val="00BB60C2"/>
    <w:rsid w:val="00BB68AE"/>
    <w:rsid w:val="00BC073B"/>
    <w:rsid w:val="00BC2F75"/>
    <w:rsid w:val="00BC3998"/>
    <w:rsid w:val="00BD2A8D"/>
    <w:rsid w:val="00BE2CF4"/>
    <w:rsid w:val="00BE42CA"/>
    <w:rsid w:val="00BF3181"/>
    <w:rsid w:val="00BF39D3"/>
    <w:rsid w:val="00BF4554"/>
    <w:rsid w:val="00BF73D0"/>
    <w:rsid w:val="00C00684"/>
    <w:rsid w:val="00C01EEE"/>
    <w:rsid w:val="00C034C5"/>
    <w:rsid w:val="00C054FD"/>
    <w:rsid w:val="00C13AEA"/>
    <w:rsid w:val="00C222F3"/>
    <w:rsid w:val="00C23BCF"/>
    <w:rsid w:val="00C31A42"/>
    <w:rsid w:val="00C329CB"/>
    <w:rsid w:val="00C33AB3"/>
    <w:rsid w:val="00C34E77"/>
    <w:rsid w:val="00C408BF"/>
    <w:rsid w:val="00C43852"/>
    <w:rsid w:val="00C44F61"/>
    <w:rsid w:val="00C477E6"/>
    <w:rsid w:val="00C47B31"/>
    <w:rsid w:val="00C520E8"/>
    <w:rsid w:val="00C54041"/>
    <w:rsid w:val="00C5475E"/>
    <w:rsid w:val="00C600FF"/>
    <w:rsid w:val="00C626D1"/>
    <w:rsid w:val="00C64F7B"/>
    <w:rsid w:val="00C95CBE"/>
    <w:rsid w:val="00C95F00"/>
    <w:rsid w:val="00CA537C"/>
    <w:rsid w:val="00CB3262"/>
    <w:rsid w:val="00CC0560"/>
    <w:rsid w:val="00CC42FB"/>
    <w:rsid w:val="00CC6E67"/>
    <w:rsid w:val="00CCCB52"/>
    <w:rsid w:val="00CD1854"/>
    <w:rsid w:val="00CD1CE4"/>
    <w:rsid w:val="00CD4674"/>
    <w:rsid w:val="00CD64DA"/>
    <w:rsid w:val="00CD7263"/>
    <w:rsid w:val="00CF0F7C"/>
    <w:rsid w:val="00CF291B"/>
    <w:rsid w:val="00CF2F44"/>
    <w:rsid w:val="00CF35E8"/>
    <w:rsid w:val="00CF7E14"/>
    <w:rsid w:val="00D03CAE"/>
    <w:rsid w:val="00D052BB"/>
    <w:rsid w:val="00D103D5"/>
    <w:rsid w:val="00D15D1C"/>
    <w:rsid w:val="00D16B4D"/>
    <w:rsid w:val="00D2330E"/>
    <w:rsid w:val="00D26427"/>
    <w:rsid w:val="00D275B7"/>
    <w:rsid w:val="00D27751"/>
    <w:rsid w:val="00D303D9"/>
    <w:rsid w:val="00D3086A"/>
    <w:rsid w:val="00D32434"/>
    <w:rsid w:val="00D360C5"/>
    <w:rsid w:val="00D40B01"/>
    <w:rsid w:val="00D44009"/>
    <w:rsid w:val="00D442AB"/>
    <w:rsid w:val="00D53612"/>
    <w:rsid w:val="00D54FFA"/>
    <w:rsid w:val="00D57436"/>
    <w:rsid w:val="00D80FCB"/>
    <w:rsid w:val="00D8185C"/>
    <w:rsid w:val="00D937E4"/>
    <w:rsid w:val="00DA338D"/>
    <w:rsid w:val="00DA4274"/>
    <w:rsid w:val="00DB3DD2"/>
    <w:rsid w:val="00DC2793"/>
    <w:rsid w:val="00DC3251"/>
    <w:rsid w:val="00DC3C64"/>
    <w:rsid w:val="00DC4411"/>
    <w:rsid w:val="00DC4A4B"/>
    <w:rsid w:val="00DC5687"/>
    <w:rsid w:val="00DD46F0"/>
    <w:rsid w:val="00DD4E4F"/>
    <w:rsid w:val="00DD6679"/>
    <w:rsid w:val="00DE2A95"/>
    <w:rsid w:val="00DE4AFB"/>
    <w:rsid w:val="00DF3E2D"/>
    <w:rsid w:val="00DF5545"/>
    <w:rsid w:val="00E0424E"/>
    <w:rsid w:val="00E062F6"/>
    <w:rsid w:val="00E063D4"/>
    <w:rsid w:val="00E12470"/>
    <w:rsid w:val="00E15F28"/>
    <w:rsid w:val="00E20C86"/>
    <w:rsid w:val="00E31E06"/>
    <w:rsid w:val="00E3201E"/>
    <w:rsid w:val="00E3416E"/>
    <w:rsid w:val="00E40698"/>
    <w:rsid w:val="00E418D6"/>
    <w:rsid w:val="00E46D8F"/>
    <w:rsid w:val="00E47212"/>
    <w:rsid w:val="00E50B62"/>
    <w:rsid w:val="00E5610A"/>
    <w:rsid w:val="00E6455B"/>
    <w:rsid w:val="00E64CC5"/>
    <w:rsid w:val="00E64DA5"/>
    <w:rsid w:val="00E650A9"/>
    <w:rsid w:val="00E672FE"/>
    <w:rsid w:val="00E730A1"/>
    <w:rsid w:val="00E738A7"/>
    <w:rsid w:val="00E768A5"/>
    <w:rsid w:val="00E815DB"/>
    <w:rsid w:val="00E84648"/>
    <w:rsid w:val="00E85C61"/>
    <w:rsid w:val="00E876D0"/>
    <w:rsid w:val="00E87BFC"/>
    <w:rsid w:val="00E919F0"/>
    <w:rsid w:val="00E92732"/>
    <w:rsid w:val="00E929A7"/>
    <w:rsid w:val="00E957F8"/>
    <w:rsid w:val="00E95C48"/>
    <w:rsid w:val="00EA078F"/>
    <w:rsid w:val="00EA55FD"/>
    <w:rsid w:val="00EA71E2"/>
    <w:rsid w:val="00EC18AB"/>
    <w:rsid w:val="00EC3B45"/>
    <w:rsid w:val="00ED2393"/>
    <w:rsid w:val="00EE1525"/>
    <w:rsid w:val="00EF0B24"/>
    <w:rsid w:val="00EF1541"/>
    <w:rsid w:val="00EF52DF"/>
    <w:rsid w:val="00EF5C5F"/>
    <w:rsid w:val="00F07B99"/>
    <w:rsid w:val="00F11772"/>
    <w:rsid w:val="00F27630"/>
    <w:rsid w:val="00F3103E"/>
    <w:rsid w:val="00F313AC"/>
    <w:rsid w:val="00F31548"/>
    <w:rsid w:val="00F31BA1"/>
    <w:rsid w:val="00F3701D"/>
    <w:rsid w:val="00F37B07"/>
    <w:rsid w:val="00F40AE9"/>
    <w:rsid w:val="00F43CCB"/>
    <w:rsid w:val="00F44693"/>
    <w:rsid w:val="00F51CB8"/>
    <w:rsid w:val="00F55E8C"/>
    <w:rsid w:val="00F56331"/>
    <w:rsid w:val="00F56D8B"/>
    <w:rsid w:val="00F6535D"/>
    <w:rsid w:val="00F65446"/>
    <w:rsid w:val="00F66283"/>
    <w:rsid w:val="00F70C4A"/>
    <w:rsid w:val="00F729A1"/>
    <w:rsid w:val="00F769F5"/>
    <w:rsid w:val="00F80823"/>
    <w:rsid w:val="00F87D30"/>
    <w:rsid w:val="00F91445"/>
    <w:rsid w:val="00F95920"/>
    <w:rsid w:val="00FA1989"/>
    <w:rsid w:val="00FB0CCE"/>
    <w:rsid w:val="00FB6AC3"/>
    <w:rsid w:val="00FC0655"/>
    <w:rsid w:val="00FC134A"/>
    <w:rsid w:val="00FE0CA0"/>
    <w:rsid w:val="00FE13B9"/>
    <w:rsid w:val="00FE2BB2"/>
    <w:rsid w:val="00FE40A6"/>
    <w:rsid w:val="00FE4E08"/>
    <w:rsid w:val="00FE51FF"/>
    <w:rsid w:val="00FE58B8"/>
    <w:rsid w:val="00FE6B30"/>
    <w:rsid w:val="00FF15A6"/>
    <w:rsid w:val="00FF2337"/>
    <w:rsid w:val="00FF3A75"/>
    <w:rsid w:val="00FF7DC8"/>
    <w:rsid w:val="026C3A9D"/>
    <w:rsid w:val="050BA13E"/>
    <w:rsid w:val="05836BE3"/>
    <w:rsid w:val="09A2C7FA"/>
    <w:rsid w:val="0B900924"/>
    <w:rsid w:val="0B97C3D9"/>
    <w:rsid w:val="0B9F66CE"/>
    <w:rsid w:val="0BC62F39"/>
    <w:rsid w:val="0D1A3F1A"/>
    <w:rsid w:val="0F1F84ED"/>
    <w:rsid w:val="0F88D21C"/>
    <w:rsid w:val="1138E9DE"/>
    <w:rsid w:val="1265D403"/>
    <w:rsid w:val="127AE477"/>
    <w:rsid w:val="141432B7"/>
    <w:rsid w:val="1423CC62"/>
    <w:rsid w:val="1499B24A"/>
    <w:rsid w:val="15877AE2"/>
    <w:rsid w:val="16FCA282"/>
    <w:rsid w:val="19A8422D"/>
    <w:rsid w:val="1A1A03CD"/>
    <w:rsid w:val="1BCA739C"/>
    <w:rsid w:val="1C258427"/>
    <w:rsid w:val="1C26BEEB"/>
    <w:rsid w:val="1D500B85"/>
    <w:rsid w:val="1F82B3F0"/>
    <w:rsid w:val="202114A3"/>
    <w:rsid w:val="209CB8EB"/>
    <w:rsid w:val="21128373"/>
    <w:rsid w:val="2221D51B"/>
    <w:rsid w:val="2274C64B"/>
    <w:rsid w:val="22DB699A"/>
    <w:rsid w:val="24C915A3"/>
    <w:rsid w:val="260C0C5B"/>
    <w:rsid w:val="26FF1713"/>
    <w:rsid w:val="27A43C0E"/>
    <w:rsid w:val="27EFA344"/>
    <w:rsid w:val="2A5E7945"/>
    <w:rsid w:val="2AF13529"/>
    <w:rsid w:val="2D094466"/>
    <w:rsid w:val="2D912398"/>
    <w:rsid w:val="2EAE95E4"/>
    <w:rsid w:val="2FE0EE90"/>
    <w:rsid w:val="3023C1B7"/>
    <w:rsid w:val="329A5F7F"/>
    <w:rsid w:val="32DAE823"/>
    <w:rsid w:val="33542428"/>
    <w:rsid w:val="3357E4E9"/>
    <w:rsid w:val="348AFFE5"/>
    <w:rsid w:val="37101D30"/>
    <w:rsid w:val="375451E3"/>
    <w:rsid w:val="38BC25CE"/>
    <w:rsid w:val="3928C319"/>
    <w:rsid w:val="3992FCD5"/>
    <w:rsid w:val="39C6D7C2"/>
    <w:rsid w:val="3A1D171D"/>
    <w:rsid w:val="3B30C008"/>
    <w:rsid w:val="3E595213"/>
    <w:rsid w:val="3FDAFCE7"/>
    <w:rsid w:val="40E1B384"/>
    <w:rsid w:val="413B7BB7"/>
    <w:rsid w:val="433B6D46"/>
    <w:rsid w:val="439CF02E"/>
    <w:rsid w:val="44D73012"/>
    <w:rsid w:val="4A1C95A6"/>
    <w:rsid w:val="4A8D8DF8"/>
    <w:rsid w:val="4AB1ABC5"/>
    <w:rsid w:val="4BE72F44"/>
    <w:rsid w:val="4D4B1AED"/>
    <w:rsid w:val="4E0A577F"/>
    <w:rsid w:val="4E602AEC"/>
    <w:rsid w:val="50542059"/>
    <w:rsid w:val="505B5A6D"/>
    <w:rsid w:val="50ACC991"/>
    <w:rsid w:val="52CE9525"/>
    <w:rsid w:val="53542B5E"/>
    <w:rsid w:val="5375D7BE"/>
    <w:rsid w:val="537FA5AC"/>
    <w:rsid w:val="5495003C"/>
    <w:rsid w:val="5572F931"/>
    <w:rsid w:val="55EC7586"/>
    <w:rsid w:val="5665A36B"/>
    <w:rsid w:val="56C4DA75"/>
    <w:rsid w:val="57A160AF"/>
    <w:rsid w:val="57FEAD68"/>
    <w:rsid w:val="581859E8"/>
    <w:rsid w:val="58376F79"/>
    <w:rsid w:val="583EE1C6"/>
    <w:rsid w:val="59B6ECD0"/>
    <w:rsid w:val="5BD09A3C"/>
    <w:rsid w:val="5C4AAE09"/>
    <w:rsid w:val="5CE6C643"/>
    <w:rsid w:val="5D6F2D24"/>
    <w:rsid w:val="5F67E04C"/>
    <w:rsid w:val="5FF10335"/>
    <w:rsid w:val="601DCF8D"/>
    <w:rsid w:val="61401353"/>
    <w:rsid w:val="637305FC"/>
    <w:rsid w:val="63A5D43A"/>
    <w:rsid w:val="63BA4D36"/>
    <w:rsid w:val="644D091A"/>
    <w:rsid w:val="64B05878"/>
    <w:rsid w:val="67443BDC"/>
    <w:rsid w:val="67D52677"/>
    <w:rsid w:val="683DF31C"/>
    <w:rsid w:val="69294051"/>
    <w:rsid w:val="692FAB08"/>
    <w:rsid w:val="6A6978E5"/>
    <w:rsid w:val="6AD66185"/>
    <w:rsid w:val="6C9E791B"/>
    <w:rsid w:val="6E29D287"/>
    <w:rsid w:val="6F2D3CBA"/>
    <w:rsid w:val="6F46C33D"/>
    <w:rsid w:val="70F7BB11"/>
    <w:rsid w:val="71408CD2"/>
    <w:rsid w:val="719F142A"/>
    <w:rsid w:val="721AE0CA"/>
    <w:rsid w:val="72829DD1"/>
    <w:rsid w:val="72AAF785"/>
    <w:rsid w:val="73B42F0A"/>
    <w:rsid w:val="76C7EDC5"/>
    <w:rsid w:val="7751DBA3"/>
    <w:rsid w:val="77C63392"/>
    <w:rsid w:val="7A193686"/>
    <w:rsid w:val="7BD723E9"/>
    <w:rsid w:val="7C186D79"/>
    <w:rsid w:val="7C974137"/>
    <w:rsid w:val="7FA80F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AE492"/>
  <w15:chartTrackingRefBased/>
  <w15:docId w15:val="{FD91B2EB-8F25-4B48-92AA-A3B19CC6A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5FE"/>
    <w:pPr>
      <w:spacing w:after="0" w:line="240" w:lineRule="auto"/>
    </w:pPr>
    <w:rPr>
      <w:rFonts w:ascii="Arial" w:hAnsi="Arial" w:cs="Times New Roman"/>
      <w:sz w:val="20"/>
    </w:rPr>
  </w:style>
  <w:style w:type="paragraph" w:styleId="Heading1">
    <w:name w:val="heading 1"/>
    <w:basedOn w:val="Normal"/>
    <w:next w:val="Normal"/>
    <w:link w:val="Heading1Char"/>
    <w:uiPriority w:val="9"/>
    <w:qFormat/>
    <w:rsid w:val="006663FF"/>
    <w:pPr>
      <w:keepNext/>
      <w:keepLines/>
      <w:spacing w:before="240" w:after="240"/>
      <w:outlineLvl w:val="0"/>
    </w:pPr>
    <w:rPr>
      <w:rFonts w:eastAsiaTheme="majorEastAsia" w:cstheme="majorBidi"/>
      <w:color w:val="036479" w:themeColor="accent3"/>
      <w:sz w:val="36"/>
      <w:szCs w:val="32"/>
    </w:rPr>
  </w:style>
  <w:style w:type="paragraph" w:styleId="Heading2">
    <w:name w:val="heading 2"/>
    <w:basedOn w:val="Normal"/>
    <w:next w:val="Normal"/>
    <w:link w:val="Heading2Char"/>
    <w:uiPriority w:val="9"/>
    <w:unhideWhenUsed/>
    <w:qFormat/>
    <w:rsid w:val="00E062F6"/>
    <w:pPr>
      <w:keepNext/>
      <w:keepLines/>
      <w:spacing w:before="40"/>
      <w:outlineLvl w:val="1"/>
    </w:pPr>
    <w:rPr>
      <w:rFonts w:eastAsiaTheme="majorEastAsia" w:cstheme="majorBidi"/>
      <w:b/>
      <w:color w:val="CE9005" w:themeColor="accent6" w:themeShade="BF"/>
      <w:sz w:val="28"/>
      <w:szCs w:val="26"/>
    </w:rPr>
  </w:style>
  <w:style w:type="paragraph" w:styleId="Heading3">
    <w:name w:val="heading 3"/>
    <w:basedOn w:val="Normal"/>
    <w:next w:val="Normal"/>
    <w:link w:val="Heading3Char"/>
    <w:uiPriority w:val="9"/>
    <w:unhideWhenUsed/>
    <w:qFormat/>
    <w:rsid w:val="00E062F6"/>
    <w:pPr>
      <w:keepNext/>
      <w:keepLines/>
      <w:spacing w:before="40"/>
      <w:outlineLvl w:val="2"/>
    </w:pPr>
    <w:rPr>
      <w:rFonts w:eastAsiaTheme="majorEastAsia" w:cstheme="majorBidi"/>
      <w:b/>
      <w:color w:val="7030A0"/>
      <w:sz w:val="24"/>
      <w:szCs w:val="24"/>
    </w:rPr>
  </w:style>
  <w:style w:type="paragraph" w:styleId="Heading4">
    <w:name w:val="heading 4"/>
    <w:basedOn w:val="Normal"/>
    <w:next w:val="Normal"/>
    <w:link w:val="Heading4Char"/>
    <w:uiPriority w:val="9"/>
    <w:unhideWhenUsed/>
    <w:qFormat/>
    <w:rsid w:val="005E7ED5"/>
    <w:pPr>
      <w:keepNext/>
      <w:keepLines/>
      <w:spacing w:before="40"/>
      <w:outlineLvl w:val="3"/>
    </w:pPr>
    <w:rPr>
      <w:rFonts w:asciiTheme="majorHAnsi" w:eastAsiaTheme="majorEastAsia" w:hAnsiTheme="majorHAnsi" w:cstheme="majorBidi"/>
      <w:b/>
      <w:i/>
      <w:iCs/>
      <w:color w:val="C3EC0C" w:themeColor="accent2"/>
    </w:rPr>
  </w:style>
  <w:style w:type="paragraph" w:styleId="Heading5">
    <w:name w:val="heading 5"/>
    <w:basedOn w:val="Normal"/>
    <w:next w:val="Normal"/>
    <w:link w:val="Heading5Char"/>
    <w:uiPriority w:val="9"/>
    <w:unhideWhenUsed/>
    <w:qFormat/>
    <w:rsid w:val="002248EE"/>
    <w:pPr>
      <w:keepNext/>
      <w:keepLines/>
      <w:spacing w:before="40"/>
      <w:outlineLvl w:val="4"/>
    </w:pPr>
    <w:rPr>
      <w:rFonts w:asciiTheme="majorHAnsi" w:eastAsiaTheme="majorEastAsia" w:hAnsiTheme="majorHAnsi" w:cstheme="majorBidi"/>
      <w:color w:val="6D9F00" w:themeColor="accent1" w:themeShade="BF"/>
    </w:rPr>
  </w:style>
  <w:style w:type="paragraph" w:styleId="Heading6">
    <w:name w:val="heading 6"/>
    <w:basedOn w:val="Normal"/>
    <w:next w:val="Normal"/>
    <w:link w:val="Heading6Char"/>
    <w:uiPriority w:val="9"/>
    <w:unhideWhenUsed/>
    <w:qFormat/>
    <w:rsid w:val="002248EE"/>
    <w:pPr>
      <w:keepNext/>
      <w:keepLines/>
      <w:spacing w:before="40"/>
      <w:outlineLvl w:val="5"/>
    </w:pPr>
    <w:rPr>
      <w:rFonts w:asciiTheme="majorHAnsi" w:eastAsiaTheme="majorEastAsia" w:hAnsiTheme="majorHAnsi" w:cstheme="majorBidi"/>
      <w:color w:val="486A00" w:themeColor="accent1" w:themeShade="7F"/>
    </w:rPr>
  </w:style>
  <w:style w:type="paragraph" w:styleId="Heading7">
    <w:name w:val="heading 7"/>
    <w:basedOn w:val="Normal"/>
    <w:next w:val="Normal"/>
    <w:link w:val="Heading7Char"/>
    <w:uiPriority w:val="9"/>
    <w:semiHidden/>
    <w:unhideWhenUsed/>
    <w:qFormat/>
    <w:rsid w:val="004C30F8"/>
    <w:pPr>
      <w:keepNext/>
      <w:keepLines/>
      <w:spacing w:before="40"/>
      <w:outlineLvl w:val="6"/>
    </w:pPr>
    <w:rPr>
      <w:rFonts w:asciiTheme="majorHAnsi" w:eastAsiaTheme="majorEastAsia" w:hAnsiTheme="majorHAnsi" w:cstheme="majorBidi"/>
      <w:i/>
      <w:iCs/>
      <w:color w:val="486A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3FF"/>
    <w:rPr>
      <w:rFonts w:ascii="Arial" w:eastAsiaTheme="majorEastAsia" w:hAnsi="Arial" w:cstheme="majorBidi"/>
      <w:color w:val="036479" w:themeColor="accent3"/>
      <w:sz w:val="36"/>
      <w:szCs w:val="32"/>
    </w:rPr>
  </w:style>
  <w:style w:type="character" w:customStyle="1" w:styleId="Heading3Char">
    <w:name w:val="Heading 3 Char"/>
    <w:basedOn w:val="DefaultParagraphFont"/>
    <w:link w:val="Heading3"/>
    <w:uiPriority w:val="9"/>
    <w:rsid w:val="00E062F6"/>
    <w:rPr>
      <w:rFonts w:ascii="Arial" w:eastAsiaTheme="majorEastAsia" w:hAnsi="Arial" w:cstheme="majorBidi"/>
      <w:b/>
      <w:color w:val="7030A0"/>
      <w:sz w:val="24"/>
      <w:szCs w:val="24"/>
    </w:rPr>
  </w:style>
  <w:style w:type="character" w:customStyle="1" w:styleId="Heading2Char">
    <w:name w:val="Heading 2 Char"/>
    <w:basedOn w:val="DefaultParagraphFont"/>
    <w:link w:val="Heading2"/>
    <w:uiPriority w:val="9"/>
    <w:rsid w:val="00E062F6"/>
    <w:rPr>
      <w:rFonts w:ascii="Arial" w:eastAsiaTheme="majorEastAsia" w:hAnsi="Arial" w:cstheme="majorBidi"/>
      <w:b/>
      <w:color w:val="CE9005" w:themeColor="accent6" w:themeShade="BF"/>
      <w:sz w:val="28"/>
      <w:szCs w:val="26"/>
    </w:rPr>
  </w:style>
  <w:style w:type="character" w:customStyle="1" w:styleId="Heading4Char">
    <w:name w:val="Heading 4 Char"/>
    <w:basedOn w:val="DefaultParagraphFont"/>
    <w:link w:val="Heading4"/>
    <w:uiPriority w:val="9"/>
    <w:rsid w:val="005E7ED5"/>
    <w:rPr>
      <w:rFonts w:asciiTheme="majorHAnsi" w:eastAsiaTheme="majorEastAsia" w:hAnsiTheme="majorHAnsi" w:cstheme="majorBidi"/>
      <w:b/>
      <w:i/>
      <w:iCs/>
      <w:color w:val="C3EC0C" w:themeColor="accent2"/>
      <w:sz w:val="20"/>
    </w:rPr>
  </w:style>
  <w:style w:type="character" w:customStyle="1" w:styleId="Heading5Char">
    <w:name w:val="Heading 5 Char"/>
    <w:basedOn w:val="DefaultParagraphFont"/>
    <w:link w:val="Heading5"/>
    <w:uiPriority w:val="9"/>
    <w:rsid w:val="002248EE"/>
    <w:rPr>
      <w:rFonts w:asciiTheme="majorHAnsi" w:eastAsiaTheme="majorEastAsia" w:hAnsiTheme="majorHAnsi" w:cstheme="majorBidi"/>
      <w:color w:val="6D9F00" w:themeColor="accent1" w:themeShade="BF"/>
    </w:rPr>
  </w:style>
  <w:style w:type="character" w:customStyle="1" w:styleId="Heading6Char">
    <w:name w:val="Heading 6 Char"/>
    <w:basedOn w:val="DefaultParagraphFont"/>
    <w:link w:val="Heading6"/>
    <w:uiPriority w:val="9"/>
    <w:rsid w:val="002248EE"/>
    <w:rPr>
      <w:rFonts w:asciiTheme="majorHAnsi" w:eastAsiaTheme="majorEastAsia" w:hAnsiTheme="majorHAnsi" w:cstheme="majorBidi"/>
      <w:color w:val="486A00" w:themeColor="accent1" w:themeShade="7F"/>
    </w:rPr>
  </w:style>
  <w:style w:type="paragraph" w:styleId="Title">
    <w:name w:val="Title"/>
    <w:aliases w:val="Cover_Title,Report Title"/>
    <w:basedOn w:val="Normal"/>
    <w:next w:val="Normal"/>
    <w:link w:val="TitleChar"/>
    <w:uiPriority w:val="10"/>
    <w:qFormat/>
    <w:rsid w:val="00E062F6"/>
    <w:rPr>
      <w:rFonts w:eastAsiaTheme="majorEastAsia" w:cstheme="majorBidi"/>
      <w:spacing w:val="-10"/>
      <w:kern w:val="28"/>
      <w:sz w:val="56"/>
      <w:szCs w:val="56"/>
    </w:rPr>
  </w:style>
  <w:style w:type="character" w:customStyle="1" w:styleId="TitleChar">
    <w:name w:val="Title Char"/>
    <w:aliases w:val="Cover_Title Char,Report Title Char"/>
    <w:basedOn w:val="DefaultParagraphFont"/>
    <w:link w:val="Title"/>
    <w:uiPriority w:val="10"/>
    <w:rsid w:val="00E062F6"/>
    <w:rPr>
      <w:rFonts w:ascii="Arial" w:eastAsiaTheme="majorEastAsia" w:hAnsi="Arial" w:cstheme="majorBidi"/>
      <w:spacing w:val="-10"/>
      <w:kern w:val="28"/>
      <w:sz w:val="56"/>
      <w:szCs w:val="56"/>
    </w:rPr>
  </w:style>
  <w:style w:type="table" w:customStyle="1" w:styleId="EnergyTable1">
    <w:name w:val="Energy Table1"/>
    <w:basedOn w:val="TableNormal"/>
    <w:uiPriority w:val="99"/>
    <w:qFormat/>
    <w:rsid w:val="00E95C48"/>
    <w:pPr>
      <w:spacing w:before="40" w:after="40" w:line="240" w:lineRule="auto"/>
    </w:pPr>
    <w:rPr>
      <w:rFonts w:ascii="Arial Narrow" w:eastAsia="Times New Roman" w:hAnsi="Arial Narrow" w:cs="Times New Roman"/>
      <w:sz w:val="18"/>
      <w:szCs w:val="20"/>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BodyText">
    <w:name w:val="Body Text"/>
    <w:basedOn w:val="Normal"/>
    <w:link w:val="BodyTextChar"/>
    <w:unhideWhenUsed/>
    <w:qFormat/>
    <w:rsid w:val="00D937E4"/>
    <w:pPr>
      <w:spacing w:after="240"/>
    </w:pPr>
    <w:rPr>
      <w:rFonts w:eastAsia="Times New Roman"/>
      <w:sz w:val="22"/>
      <w:szCs w:val="20"/>
    </w:rPr>
  </w:style>
  <w:style w:type="character" w:customStyle="1" w:styleId="BodyTextChar">
    <w:name w:val="Body Text Char"/>
    <w:basedOn w:val="DefaultParagraphFont"/>
    <w:link w:val="BodyText"/>
    <w:rsid w:val="00D937E4"/>
    <w:rPr>
      <w:rFonts w:ascii="Arial" w:eastAsia="Times New Roman" w:hAnsi="Arial" w:cs="Times New Roman"/>
      <w:szCs w:val="20"/>
    </w:rPr>
  </w:style>
  <w:style w:type="paragraph" w:customStyle="1" w:styleId="Instructions">
    <w:name w:val="Instructions"/>
    <w:basedOn w:val="Normal"/>
    <w:next w:val="Normal"/>
    <w:qFormat/>
    <w:rsid w:val="00F3103E"/>
    <w:rPr>
      <w:rFonts w:eastAsia="Times New Roman" w:cstheme="minorHAnsi"/>
      <w:i/>
      <w:color w:val="7030A0"/>
      <w:szCs w:val="20"/>
    </w:rPr>
  </w:style>
  <w:style w:type="character" w:styleId="CommentReference">
    <w:name w:val="annotation reference"/>
    <w:basedOn w:val="DefaultParagraphFont"/>
    <w:unhideWhenUsed/>
    <w:rsid w:val="00797D02"/>
    <w:rPr>
      <w:sz w:val="16"/>
      <w:szCs w:val="16"/>
    </w:rPr>
  </w:style>
  <w:style w:type="paragraph" w:styleId="CommentText">
    <w:name w:val="annotation text"/>
    <w:basedOn w:val="Normal"/>
    <w:link w:val="CommentTextChar"/>
    <w:unhideWhenUsed/>
    <w:rsid w:val="00797D02"/>
    <w:rPr>
      <w:szCs w:val="20"/>
    </w:rPr>
  </w:style>
  <w:style w:type="character" w:customStyle="1" w:styleId="CommentTextChar">
    <w:name w:val="Comment Text Char"/>
    <w:basedOn w:val="DefaultParagraphFont"/>
    <w:link w:val="CommentText"/>
    <w:rsid w:val="00797D02"/>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797D02"/>
    <w:rPr>
      <w:b/>
      <w:bCs/>
    </w:rPr>
  </w:style>
  <w:style w:type="character" w:customStyle="1" w:styleId="CommentSubjectChar">
    <w:name w:val="Comment Subject Char"/>
    <w:basedOn w:val="CommentTextChar"/>
    <w:link w:val="CommentSubject"/>
    <w:uiPriority w:val="99"/>
    <w:semiHidden/>
    <w:rsid w:val="00797D02"/>
    <w:rPr>
      <w:rFonts w:ascii="Arial" w:hAnsi="Arial" w:cs="Times New Roman"/>
      <w:b/>
      <w:bCs/>
      <w:sz w:val="20"/>
      <w:szCs w:val="20"/>
    </w:rPr>
  </w:style>
  <w:style w:type="paragraph" w:styleId="FootnoteText">
    <w:name w:val="footnote text"/>
    <w:basedOn w:val="BodyText"/>
    <w:link w:val="FootnoteTextChar"/>
    <w:uiPriority w:val="99"/>
    <w:rsid w:val="00D27751"/>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basedOn w:val="DefaultParagraphFont"/>
    <w:link w:val="FootnoteText"/>
    <w:uiPriority w:val="99"/>
    <w:rsid w:val="00D27751"/>
    <w:rPr>
      <w:rFonts w:ascii="Arial" w:eastAsia="Times New Roman" w:hAnsi="Arial" w:cs="Times New Roman"/>
      <w:sz w:val="18"/>
      <w:szCs w:val="20"/>
    </w:rPr>
  </w:style>
  <w:style w:type="character" w:styleId="FootnoteReference">
    <w:name w:val="footnote reference"/>
    <w:uiPriority w:val="99"/>
    <w:rsid w:val="00D27751"/>
    <w:rPr>
      <w:rFonts w:ascii="Arial" w:hAnsi="Arial"/>
      <w:color w:val="auto"/>
      <w:vertAlign w:val="superscript"/>
    </w:rPr>
  </w:style>
  <w:style w:type="paragraph" w:styleId="Caption">
    <w:name w:val="caption"/>
    <w:aliases w:val="Table/Figure Caption"/>
    <w:basedOn w:val="Normal"/>
    <w:next w:val="Normal"/>
    <w:link w:val="CaptionChar"/>
    <w:qFormat/>
    <w:rsid w:val="00525966"/>
    <w:pPr>
      <w:keepNext/>
      <w:spacing w:after="120"/>
      <w:jc w:val="center"/>
    </w:pPr>
    <w:rPr>
      <w:rFonts w:ascii="Arial Bold" w:eastAsia="Times New Roman" w:hAnsi="Arial Bold" w:cs="Arial"/>
      <w:b/>
      <w:bCs/>
      <w:color w:val="036479" w:themeColor="text2"/>
      <w:sz w:val="22"/>
      <w:szCs w:val="20"/>
    </w:rPr>
  </w:style>
  <w:style w:type="character" w:customStyle="1" w:styleId="CaptionChar">
    <w:name w:val="Caption Char"/>
    <w:aliases w:val="Table/Figure Caption Char"/>
    <w:link w:val="Caption"/>
    <w:rsid w:val="00525966"/>
    <w:rPr>
      <w:rFonts w:ascii="Arial Bold" w:eastAsia="Times New Roman" w:hAnsi="Arial Bold" w:cs="Arial"/>
      <w:b/>
      <w:bCs/>
      <w:color w:val="036479" w:themeColor="text2"/>
      <w:szCs w:val="20"/>
    </w:rPr>
  </w:style>
  <w:style w:type="paragraph" w:customStyle="1" w:styleId="TableFigureNote">
    <w:name w:val="Table/Figure Note"/>
    <w:basedOn w:val="Normal"/>
    <w:next w:val="Normal"/>
    <w:qFormat/>
    <w:rsid w:val="008256A9"/>
    <w:rPr>
      <w:rFonts w:eastAsia="Times New Roman"/>
      <w:sz w:val="18"/>
      <w:szCs w:val="20"/>
    </w:rPr>
  </w:style>
  <w:style w:type="character" w:styleId="UnresolvedMention">
    <w:name w:val="Unresolved Mention"/>
    <w:basedOn w:val="DefaultParagraphFont"/>
    <w:uiPriority w:val="99"/>
    <w:unhideWhenUsed/>
    <w:rsid w:val="00C222F3"/>
    <w:rPr>
      <w:color w:val="605E5C"/>
      <w:shd w:val="clear" w:color="auto" w:fill="E1DFDD"/>
    </w:rPr>
  </w:style>
  <w:style w:type="character" w:styleId="Mention">
    <w:name w:val="Mention"/>
    <w:basedOn w:val="DefaultParagraphFont"/>
    <w:uiPriority w:val="99"/>
    <w:unhideWhenUsed/>
    <w:rsid w:val="00DD6679"/>
    <w:rPr>
      <w:color w:val="2B579A"/>
      <w:shd w:val="clear" w:color="auto" w:fill="E1DFDD"/>
    </w:rPr>
  </w:style>
  <w:style w:type="paragraph" w:styleId="Header">
    <w:name w:val="header"/>
    <w:basedOn w:val="Normal"/>
    <w:link w:val="HeaderChar"/>
    <w:unhideWhenUsed/>
    <w:rsid w:val="00FA1989"/>
    <w:pPr>
      <w:tabs>
        <w:tab w:val="center" w:pos="4680"/>
        <w:tab w:val="right" w:pos="9360"/>
      </w:tabs>
    </w:pPr>
  </w:style>
  <w:style w:type="character" w:customStyle="1" w:styleId="HeaderChar">
    <w:name w:val="Header Char"/>
    <w:basedOn w:val="DefaultParagraphFont"/>
    <w:link w:val="Header"/>
    <w:rsid w:val="00FA1989"/>
    <w:rPr>
      <w:rFonts w:ascii="Arial" w:hAnsi="Arial" w:cs="Times New Roman"/>
      <w:sz w:val="20"/>
    </w:rPr>
  </w:style>
  <w:style w:type="paragraph" w:styleId="Footer">
    <w:name w:val="footer"/>
    <w:basedOn w:val="Normal"/>
    <w:link w:val="FooterChar"/>
    <w:unhideWhenUsed/>
    <w:rsid w:val="00FA1989"/>
    <w:pPr>
      <w:tabs>
        <w:tab w:val="center" w:pos="4680"/>
        <w:tab w:val="right" w:pos="9360"/>
      </w:tabs>
    </w:pPr>
  </w:style>
  <w:style w:type="character" w:customStyle="1" w:styleId="FooterChar">
    <w:name w:val="Footer Char"/>
    <w:basedOn w:val="DefaultParagraphFont"/>
    <w:link w:val="Footer"/>
    <w:rsid w:val="00FA1989"/>
    <w:rPr>
      <w:rFonts w:ascii="Arial" w:hAnsi="Arial" w:cs="Times New Roman"/>
      <w:sz w:val="20"/>
    </w:rPr>
  </w:style>
  <w:style w:type="table" w:styleId="TableGrid">
    <w:name w:val="Table Grid"/>
    <w:basedOn w:val="TableNormal"/>
    <w:uiPriority w:val="59"/>
    <w:rsid w:val="001D69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Proposal List Paragraph,TOC etc.,List Paragraph - RFP,Bullet Styles para,Numbered Standard,Numbered Para 1,Dot pt,No Spacing1,List Paragraph Char Char Char,Indicator Text,List Paragraph1,Bullet Points,MAIN heading 4,MAIN CONTENT,lp1"/>
    <w:basedOn w:val="BodyText"/>
    <w:link w:val="ListParagraphChar"/>
    <w:uiPriority w:val="34"/>
    <w:qFormat/>
    <w:rsid w:val="00AA4F46"/>
    <w:pPr>
      <w:spacing w:before="120" w:after="120"/>
      <w:ind w:left="720"/>
    </w:pPr>
  </w:style>
  <w:style w:type="character" w:customStyle="1" w:styleId="ListParagraphChar">
    <w:name w:val="List Paragraph Char"/>
    <w:aliases w:val="Proposal List Paragraph Char,TOC etc. Char,List Paragraph - RFP Char,Bullet Styles para Char,Numbered Standard Char,Numbered Para 1 Char,Dot pt Char,No Spacing1 Char,List Paragraph Char Char Char Char,Indicator Text Char,lp1 Char"/>
    <w:link w:val="ListParagraph"/>
    <w:uiPriority w:val="34"/>
    <w:locked/>
    <w:rsid w:val="00AA4F46"/>
    <w:rPr>
      <w:rFonts w:ascii="Arial" w:eastAsia="Times New Roman" w:hAnsi="Arial" w:cs="Times New Roman"/>
      <w:szCs w:val="20"/>
    </w:rPr>
  </w:style>
  <w:style w:type="paragraph" w:styleId="TOC1">
    <w:name w:val="toc 1"/>
    <w:basedOn w:val="Normal"/>
    <w:next w:val="Normal"/>
    <w:link w:val="TOC1Char"/>
    <w:autoRedefine/>
    <w:uiPriority w:val="39"/>
    <w:unhideWhenUsed/>
    <w:rsid w:val="00E40698"/>
    <w:pPr>
      <w:widowControl w:val="0"/>
      <w:tabs>
        <w:tab w:val="right" w:leader="dot" w:pos="9350"/>
      </w:tabs>
      <w:spacing w:before="120" w:after="120"/>
    </w:pPr>
    <w:rPr>
      <w:b/>
      <w:sz w:val="24"/>
    </w:rPr>
  </w:style>
  <w:style w:type="character" w:styleId="PageNumber">
    <w:name w:val="page number"/>
    <w:basedOn w:val="DefaultParagraphFont"/>
    <w:rsid w:val="00E40698"/>
    <w:rPr>
      <w:sz w:val="20"/>
    </w:rPr>
  </w:style>
  <w:style w:type="paragraph" w:styleId="TOC2">
    <w:name w:val="toc 2"/>
    <w:basedOn w:val="NormalIndent"/>
    <w:next w:val="Normal"/>
    <w:autoRedefine/>
    <w:uiPriority w:val="39"/>
    <w:rsid w:val="00E40698"/>
    <w:pPr>
      <w:widowControl w:val="0"/>
      <w:tabs>
        <w:tab w:val="left" w:pos="1080"/>
        <w:tab w:val="right" w:leader="dot" w:pos="9346"/>
      </w:tabs>
      <w:spacing w:after="60"/>
      <w:ind w:left="1094" w:hanging="547"/>
    </w:pPr>
    <w:rPr>
      <w:rFonts w:eastAsia="Times New Roman"/>
      <w:noProof/>
      <w:sz w:val="22"/>
      <w:szCs w:val="20"/>
    </w:rPr>
  </w:style>
  <w:style w:type="character" w:styleId="Hyperlink">
    <w:name w:val="Hyperlink"/>
    <w:uiPriority w:val="99"/>
    <w:rsid w:val="00E40698"/>
    <w:rPr>
      <w:rFonts w:ascii="Arial" w:hAnsi="Arial"/>
      <w:b w:val="0"/>
      <w:i w:val="0"/>
      <w:color w:val="68952C" w:themeColor="accent5"/>
      <w:sz w:val="22"/>
      <w:u w:val="single" w:color="68952C" w:themeColor="accent5"/>
    </w:rPr>
  </w:style>
  <w:style w:type="paragraph" w:styleId="TableofFigures">
    <w:name w:val="table of figures"/>
    <w:basedOn w:val="Normal"/>
    <w:next w:val="Normal"/>
    <w:uiPriority w:val="99"/>
    <w:rsid w:val="00E40698"/>
    <w:pPr>
      <w:tabs>
        <w:tab w:val="right" w:leader="dot" w:pos="9274"/>
      </w:tabs>
    </w:pPr>
    <w:rPr>
      <w:rFonts w:eastAsia="Times New Roman"/>
      <w:sz w:val="22"/>
      <w:szCs w:val="20"/>
    </w:rPr>
  </w:style>
  <w:style w:type="paragraph" w:styleId="Subtitle">
    <w:name w:val="Subtitle"/>
    <w:aliases w:val="Cover_Subtitle"/>
    <w:basedOn w:val="Normal"/>
    <w:next w:val="Normal"/>
    <w:link w:val="SubtitleChar"/>
    <w:uiPriority w:val="11"/>
    <w:qFormat/>
    <w:rsid w:val="00E40698"/>
    <w:pPr>
      <w:widowControl w:val="0"/>
      <w:numPr>
        <w:ilvl w:val="1"/>
      </w:numPr>
      <w:spacing w:before="240" w:after="520"/>
    </w:pPr>
    <w:rPr>
      <w:rFonts w:ascii="Arial Bold" w:eastAsia="Times New Roman" w:hAnsi="Arial Bold"/>
      <w:b/>
      <w:color w:val="036479" w:themeColor="text2"/>
      <w:sz w:val="28"/>
    </w:rPr>
  </w:style>
  <w:style w:type="character" w:customStyle="1" w:styleId="SubtitleChar">
    <w:name w:val="Subtitle Char"/>
    <w:aliases w:val="Cover_Subtitle Char"/>
    <w:basedOn w:val="DefaultParagraphFont"/>
    <w:link w:val="Subtitle"/>
    <w:uiPriority w:val="11"/>
    <w:rsid w:val="00E40698"/>
    <w:rPr>
      <w:rFonts w:ascii="Arial Bold" w:eastAsia="Times New Roman" w:hAnsi="Arial Bold" w:cs="Times New Roman"/>
      <w:b/>
      <w:color w:val="036479" w:themeColor="text2"/>
      <w:sz w:val="28"/>
    </w:rPr>
  </w:style>
  <w:style w:type="paragraph" w:customStyle="1" w:styleId="Contactinfo">
    <w:name w:val="Contact info"/>
    <w:basedOn w:val="Normal"/>
    <w:uiPriority w:val="99"/>
    <w:rsid w:val="00E40698"/>
    <w:rPr>
      <w:rFonts w:eastAsia="Times New Roman"/>
      <w:sz w:val="22"/>
      <w:szCs w:val="20"/>
    </w:rPr>
  </w:style>
  <w:style w:type="paragraph" w:styleId="TOCHeading">
    <w:name w:val="TOC Heading"/>
    <w:aliases w:val="TOC Heading (Not in TOC)"/>
    <w:basedOn w:val="Heading1"/>
    <w:next w:val="BodyText"/>
    <w:link w:val="TOCHeadingChar"/>
    <w:uiPriority w:val="39"/>
    <w:unhideWhenUsed/>
    <w:qFormat/>
    <w:rsid w:val="00E40698"/>
    <w:pPr>
      <w:keepLines w:val="0"/>
      <w:spacing w:before="120"/>
      <w:outlineLvl w:val="9"/>
    </w:pPr>
    <w:rPr>
      <w:rFonts w:eastAsia="Calibri" w:cs="Times New Roman"/>
      <w:b/>
      <w:color w:val="auto"/>
      <w:sz w:val="32"/>
      <w:szCs w:val="22"/>
    </w:rPr>
  </w:style>
  <w:style w:type="character" w:customStyle="1" w:styleId="CoverText">
    <w:name w:val="Cover Text"/>
    <w:rsid w:val="00E40698"/>
    <w:rPr>
      <w:rFonts w:ascii="Arial" w:hAnsi="Arial"/>
      <w:color w:val="auto"/>
      <w:sz w:val="22"/>
    </w:rPr>
  </w:style>
  <w:style w:type="character" w:customStyle="1" w:styleId="TOCHeadingChar">
    <w:name w:val="TOC Heading Char"/>
    <w:aliases w:val="TOC Heading (Not in TOC) Char"/>
    <w:link w:val="TOCHeading"/>
    <w:uiPriority w:val="39"/>
    <w:locked/>
    <w:rsid w:val="00E40698"/>
    <w:rPr>
      <w:rFonts w:ascii="Arial" w:hAnsi="Arial" w:cs="Times New Roman"/>
      <w:b/>
      <w:sz w:val="32"/>
    </w:rPr>
  </w:style>
  <w:style w:type="character" w:customStyle="1" w:styleId="TOC1Char">
    <w:name w:val="TOC 1 Char"/>
    <w:link w:val="TOC1"/>
    <w:uiPriority w:val="39"/>
    <w:rsid w:val="00E40698"/>
    <w:rPr>
      <w:rFonts w:ascii="Arial" w:hAnsi="Arial" w:cs="Times New Roman"/>
      <w:b/>
      <w:sz w:val="24"/>
    </w:rPr>
  </w:style>
  <w:style w:type="paragraph" w:customStyle="1" w:styleId="CoverClientName">
    <w:name w:val="Cover_Client Name"/>
    <w:basedOn w:val="Title"/>
    <w:next w:val="BodyText"/>
    <w:rsid w:val="00E40698"/>
    <w:pPr>
      <w:widowControl w:val="0"/>
      <w:spacing w:after="520"/>
    </w:pPr>
    <w:rPr>
      <w:rFonts w:ascii="Arial Bold" w:eastAsia="Times New Roman" w:hAnsi="Arial Bold" w:cs="Times New Roman"/>
      <w:b/>
      <w:color w:val="000000" w:themeColor="text1"/>
      <w:sz w:val="28"/>
    </w:rPr>
  </w:style>
  <w:style w:type="paragraph" w:customStyle="1" w:styleId="Preparedfor">
    <w:name w:val="Prepared for"/>
    <w:basedOn w:val="Title"/>
    <w:next w:val="CoverClientName"/>
    <w:rsid w:val="00E40698"/>
    <w:pPr>
      <w:widowControl w:val="0"/>
      <w:spacing w:before="240" w:after="520"/>
    </w:pPr>
    <w:rPr>
      <w:rFonts w:ascii="Arial Bold" w:eastAsia="Times New Roman" w:hAnsi="Arial Bold" w:cs="Times New Roman"/>
      <w:b/>
      <w:color w:val="000000" w:themeColor="text1"/>
      <w:sz w:val="28"/>
    </w:rPr>
  </w:style>
  <w:style w:type="paragraph" w:customStyle="1" w:styleId="TitlepageRestriction">
    <w:name w:val="Titlepage_Restriction"/>
    <w:basedOn w:val="Normal"/>
    <w:rsid w:val="00E40698"/>
    <w:rPr>
      <w:rFonts w:eastAsia="Times New Roman"/>
      <w:sz w:val="16"/>
      <w:szCs w:val="24"/>
    </w:rPr>
  </w:style>
  <w:style w:type="paragraph" w:customStyle="1" w:styleId="BodyTextBold">
    <w:name w:val="Body Text Bold"/>
    <w:basedOn w:val="BodyText"/>
    <w:link w:val="BodyTextBoldChar"/>
    <w:qFormat/>
    <w:rsid w:val="00E40698"/>
    <w:pPr>
      <w:spacing w:after="120"/>
    </w:pPr>
    <w:rPr>
      <w:b/>
      <w:noProof/>
      <w:szCs w:val="16"/>
    </w:rPr>
  </w:style>
  <w:style w:type="character" w:customStyle="1" w:styleId="BodyTextBoldChar">
    <w:name w:val="Body Text Bold Char"/>
    <w:basedOn w:val="BodyTextChar"/>
    <w:link w:val="BodyTextBold"/>
    <w:rsid w:val="00E40698"/>
    <w:rPr>
      <w:rFonts w:ascii="Arial" w:eastAsia="Times New Roman" w:hAnsi="Arial" w:cs="Times New Roman"/>
      <w:b/>
      <w:noProof/>
      <w:szCs w:val="16"/>
    </w:rPr>
  </w:style>
  <w:style w:type="paragraph" w:customStyle="1" w:styleId="BodyTextNoSpacingAfter">
    <w:name w:val="Body Text No Spacing After"/>
    <w:basedOn w:val="BodyText"/>
    <w:link w:val="BodyTextNoSpacingAfterChar"/>
    <w:qFormat/>
    <w:rsid w:val="00E40698"/>
    <w:pPr>
      <w:spacing w:after="0"/>
    </w:pPr>
    <w:rPr>
      <w:iCs/>
      <w:szCs w:val="16"/>
    </w:rPr>
  </w:style>
  <w:style w:type="character" w:customStyle="1" w:styleId="BodyTextNoSpacingAfterChar">
    <w:name w:val="Body Text No Spacing After Char"/>
    <w:basedOn w:val="DefaultParagraphFont"/>
    <w:link w:val="BodyTextNoSpacingAfter"/>
    <w:rsid w:val="00E40698"/>
    <w:rPr>
      <w:rFonts w:ascii="Arial" w:eastAsia="Times New Roman" w:hAnsi="Arial" w:cs="Times New Roman"/>
      <w:iCs/>
      <w:szCs w:val="16"/>
    </w:rPr>
  </w:style>
  <w:style w:type="paragraph" w:styleId="NormalIndent">
    <w:name w:val="Normal Indent"/>
    <w:basedOn w:val="Normal"/>
    <w:uiPriority w:val="99"/>
    <w:semiHidden/>
    <w:unhideWhenUsed/>
    <w:rsid w:val="00E40698"/>
    <w:pPr>
      <w:ind w:left="720"/>
    </w:pPr>
  </w:style>
  <w:style w:type="paragraph" w:customStyle="1" w:styleId="PresentedBy">
    <w:name w:val="Presented By"/>
    <w:basedOn w:val="Normal"/>
    <w:link w:val="PresentedByChar"/>
    <w:rsid w:val="0082420E"/>
    <w:pPr>
      <w:tabs>
        <w:tab w:val="left" w:pos="360"/>
        <w:tab w:val="left" w:pos="720"/>
        <w:tab w:val="left" w:pos="1080"/>
        <w:tab w:val="left" w:pos="1440"/>
      </w:tabs>
    </w:pPr>
    <w:rPr>
      <w:rFonts w:eastAsia="Times New Roman"/>
      <w:color w:val="6F6754"/>
      <w:sz w:val="22"/>
      <w:szCs w:val="20"/>
    </w:rPr>
  </w:style>
  <w:style w:type="character" w:customStyle="1" w:styleId="PresentedByChar">
    <w:name w:val="Presented By Char"/>
    <w:basedOn w:val="DefaultParagraphFont"/>
    <w:link w:val="PresentedBy"/>
    <w:locked/>
    <w:rsid w:val="0082420E"/>
    <w:rPr>
      <w:rFonts w:ascii="Arial" w:eastAsia="Times New Roman" w:hAnsi="Arial" w:cs="Times New Roman"/>
      <w:color w:val="6F6754"/>
      <w:szCs w:val="20"/>
    </w:rPr>
  </w:style>
  <w:style w:type="character" w:customStyle="1" w:styleId="Heading7Char">
    <w:name w:val="Heading 7 Char"/>
    <w:basedOn w:val="DefaultParagraphFont"/>
    <w:link w:val="Heading7"/>
    <w:uiPriority w:val="9"/>
    <w:semiHidden/>
    <w:rsid w:val="004C30F8"/>
    <w:rPr>
      <w:rFonts w:asciiTheme="majorHAnsi" w:eastAsiaTheme="majorEastAsia" w:hAnsiTheme="majorHAnsi" w:cstheme="majorBidi"/>
      <w:i/>
      <w:iCs/>
      <w:color w:val="486A00" w:themeColor="accent1" w:themeShade="7F"/>
      <w:sz w:val="20"/>
    </w:rPr>
  </w:style>
  <w:style w:type="paragraph" w:styleId="Revision">
    <w:name w:val="Revision"/>
    <w:hidden/>
    <w:uiPriority w:val="99"/>
    <w:semiHidden/>
    <w:rsid w:val="00F3103E"/>
    <w:pPr>
      <w:spacing w:after="0" w:line="240" w:lineRule="auto"/>
    </w:pPr>
    <w:rPr>
      <w:rFonts w:ascii="Arial" w:hAnsi="Arial" w:cs="Times New Roman"/>
      <w:sz w:val="20"/>
    </w:rPr>
  </w:style>
  <w:style w:type="paragraph" w:customStyle="1" w:styleId="TableFigureSource">
    <w:name w:val="Table/Figure Source"/>
    <w:basedOn w:val="Normal"/>
    <w:next w:val="Normal"/>
    <w:link w:val="TableFigureSourceChar"/>
    <w:qFormat/>
    <w:rsid w:val="00B361A6"/>
    <w:rPr>
      <w:rFonts w:eastAsiaTheme="minorHAnsi" w:cstheme="minorBidi"/>
      <w:bCs/>
      <w:i/>
      <w:sz w:val="18"/>
    </w:rPr>
  </w:style>
  <w:style w:type="character" w:customStyle="1" w:styleId="TableFigureSourceChar">
    <w:name w:val="Table/Figure Source Char"/>
    <w:link w:val="TableFigureSource"/>
    <w:rsid w:val="00B361A6"/>
    <w:rPr>
      <w:rFonts w:ascii="Arial" w:eastAsiaTheme="minorHAnsi" w:hAnsi="Arial"/>
      <w:bCs/>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455">
      <w:bodyDiv w:val="1"/>
      <w:marLeft w:val="0"/>
      <w:marRight w:val="0"/>
      <w:marTop w:val="0"/>
      <w:marBottom w:val="0"/>
      <w:divBdr>
        <w:top w:val="none" w:sz="0" w:space="0" w:color="auto"/>
        <w:left w:val="none" w:sz="0" w:space="0" w:color="auto"/>
        <w:bottom w:val="none" w:sz="0" w:space="0" w:color="auto"/>
        <w:right w:val="none" w:sz="0" w:space="0" w:color="auto"/>
      </w:divBdr>
    </w:div>
    <w:div w:id="17512843">
      <w:bodyDiv w:val="1"/>
      <w:marLeft w:val="0"/>
      <w:marRight w:val="0"/>
      <w:marTop w:val="0"/>
      <w:marBottom w:val="0"/>
      <w:divBdr>
        <w:top w:val="none" w:sz="0" w:space="0" w:color="auto"/>
        <w:left w:val="none" w:sz="0" w:space="0" w:color="auto"/>
        <w:bottom w:val="none" w:sz="0" w:space="0" w:color="auto"/>
        <w:right w:val="none" w:sz="0" w:space="0" w:color="auto"/>
      </w:divBdr>
    </w:div>
    <w:div w:id="151066063">
      <w:bodyDiv w:val="1"/>
      <w:marLeft w:val="0"/>
      <w:marRight w:val="0"/>
      <w:marTop w:val="0"/>
      <w:marBottom w:val="0"/>
      <w:divBdr>
        <w:top w:val="none" w:sz="0" w:space="0" w:color="auto"/>
        <w:left w:val="none" w:sz="0" w:space="0" w:color="auto"/>
        <w:bottom w:val="none" w:sz="0" w:space="0" w:color="auto"/>
        <w:right w:val="none" w:sz="0" w:space="0" w:color="auto"/>
      </w:divBdr>
    </w:div>
    <w:div w:id="784424705">
      <w:bodyDiv w:val="1"/>
      <w:marLeft w:val="0"/>
      <w:marRight w:val="0"/>
      <w:marTop w:val="0"/>
      <w:marBottom w:val="0"/>
      <w:divBdr>
        <w:top w:val="none" w:sz="0" w:space="0" w:color="auto"/>
        <w:left w:val="none" w:sz="0" w:space="0" w:color="auto"/>
        <w:bottom w:val="none" w:sz="0" w:space="0" w:color="auto"/>
        <w:right w:val="none" w:sz="0" w:space="0" w:color="auto"/>
      </w:divBdr>
    </w:div>
    <w:div w:id="1080831663">
      <w:bodyDiv w:val="1"/>
      <w:marLeft w:val="0"/>
      <w:marRight w:val="0"/>
      <w:marTop w:val="0"/>
      <w:marBottom w:val="0"/>
      <w:divBdr>
        <w:top w:val="none" w:sz="0" w:space="0" w:color="auto"/>
        <w:left w:val="none" w:sz="0" w:space="0" w:color="auto"/>
        <w:bottom w:val="none" w:sz="0" w:space="0" w:color="auto"/>
        <w:right w:val="none" w:sz="0" w:space="0" w:color="auto"/>
      </w:divBdr>
    </w:div>
    <w:div w:id="1219585604">
      <w:bodyDiv w:val="1"/>
      <w:marLeft w:val="0"/>
      <w:marRight w:val="0"/>
      <w:marTop w:val="0"/>
      <w:marBottom w:val="0"/>
      <w:divBdr>
        <w:top w:val="none" w:sz="0" w:space="0" w:color="auto"/>
        <w:left w:val="none" w:sz="0" w:space="0" w:color="auto"/>
        <w:bottom w:val="none" w:sz="0" w:space="0" w:color="auto"/>
        <w:right w:val="none" w:sz="0" w:space="0" w:color="auto"/>
      </w:divBdr>
    </w:div>
    <w:div w:id="1462336360">
      <w:bodyDiv w:val="1"/>
      <w:marLeft w:val="0"/>
      <w:marRight w:val="0"/>
      <w:marTop w:val="0"/>
      <w:marBottom w:val="0"/>
      <w:divBdr>
        <w:top w:val="none" w:sz="0" w:space="0" w:color="auto"/>
        <w:left w:val="none" w:sz="0" w:space="0" w:color="auto"/>
        <w:bottom w:val="none" w:sz="0" w:space="0" w:color="auto"/>
        <w:right w:val="none" w:sz="0" w:space="0" w:color="auto"/>
      </w:divBdr>
    </w:div>
    <w:div w:id="1743331575">
      <w:bodyDiv w:val="1"/>
      <w:marLeft w:val="0"/>
      <w:marRight w:val="0"/>
      <w:marTop w:val="0"/>
      <w:marBottom w:val="0"/>
      <w:divBdr>
        <w:top w:val="none" w:sz="0" w:space="0" w:color="auto"/>
        <w:left w:val="none" w:sz="0" w:space="0" w:color="auto"/>
        <w:bottom w:val="none" w:sz="0" w:space="0" w:color="auto"/>
        <w:right w:val="none" w:sz="0" w:space="0" w:color="auto"/>
      </w:divBdr>
    </w:div>
    <w:div w:id="1791704050">
      <w:bodyDiv w:val="1"/>
      <w:marLeft w:val="0"/>
      <w:marRight w:val="0"/>
      <w:marTop w:val="0"/>
      <w:marBottom w:val="0"/>
      <w:divBdr>
        <w:top w:val="none" w:sz="0" w:space="0" w:color="auto"/>
        <w:left w:val="none" w:sz="0" w:space="0" w:color="auto"/>
        <w:bottom w:val="none" w:sz="0" w:space="0" w:color="auto"/>
        <w:right w:val="none" w:sz="0" w:space="0" w:color="auto"/>
      </w:divBdr>
    </w:div>
    <w:div w:id="1834297416">
      <w:bodyDiv w:val="1"/>
      <w:marLeft w:val="0"/>
      <w:marRight w:val="0"/>
      <w:marTop w:val="0"/>
      <w:marBottom w:val="0"/>
      <w:divBdr>
        <w:top w:val="none" w:sz="0" w:space="0" w:color="auto"/>
        <w:left w:val="none" w:sz="0" w:space="0" w:color="auto"/>
        <w:bottom w:val="none" w:sz="0" w:space="0" w:color="auto"/>
        <w:right w:val="none" w:sz="0" w:space="0" w:color="auto"/>
      </w:divBdr>
    </w:div>
    <w:div w:id="1845245627">
      <w:bodyDiv w:val="1"/>
      <w:marLeft w:val="0"/>
      <w:marRight w:val="0"/>
      <w:marTop w:val="0"/>
      <w:marBottom w:val="0"/>
      <w:divBdr>
        <w:top w:val="none" w:sz="0" w:space="0" w:color="auto"/>
        <w:left w:val="none" w:sz="0" w:space="0" w:color="auto"/>
        <w:bottom w:val="none" w:sz="0" w:space="0" w:color="auto"/>
        <w:right w:val="none" w:sz="0" w:space="0" w:color="auto"/>
      </w:divBdr>
    </w:div>
    <w:div w:id="1887520764">
      <w:bodyDiv w:val="1"/>
      <w:marLeft w:val="0"/>
      <w:marRight w:val="0"/>
      <w:marTop w:val="0"/>
      <w:marBottom w:val="0"/>
      <w:divBdr>
        <w:top w:val="none" w:sz="0" w:space="0" w:color="auto"/>
        <w:left w:val="none" w:sz="0" w:space="0" w:color="auto"/>
        <w:bottom w:val="none" w:sz="0" w:space="0" w:color="auto"/>
        <w:right w:val="none" w:sz="0" w:space="0" w:color="auto"/>
      </w:divBdr>
    </w:div>
    <w:div w:id="1946617812">
      <w:bodyDiv w:val="1"/>
      <w:marLeft w:val="0"/>
      <w:marRight w:val="0"/>
      <w:marTop w:val="0"/>
      <w:marBottom w:val="0"/>
      <w:divBdr>
        <w:top w:val="none" w:sz="0" w:space="0" w:color="auto"/>
        <w:left w:val="none" w:sz="0" w:space="0" w:color="auto"/>
        <w:bottom w:val="none" w:sz="0" w:space="0" w:color="auto"/>
        <w:right w:val="none" w:sz="0" w:space="0" w:color="auto"/>
      </w:divBdr>
    </w:div>
    <w:div w:id="1999193006">
      <w:bodyDiv w:val="1"/>
      <w:marLeft w:val="0"/>
      <w:marRight w:val="0"/>
      <w:marTop w:val="0"/>
      <w:marBottom w:val="0"/>
      <w:divBdr>
        <w:top w:val="none" w:sz="0" w:space="0" w:color="auto"/>
        <w:left w:val="none" w:sz="0" w:space="0" w:color="auto"/>
        <w:bottom w:val="none" w:sz="0" w:space="0" w:color="auto"/>
        <w:right w:val="none" w:sz="0" w:space="0" w:color="auto"/>
      </w:divBdr>
    </w:div>
    <w:div w:id="210326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cmaglione@guidehouse.com"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jeff.erickson@guidehous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588F1E73A3DF4E9DE46ACDFEFCEA5B" ma:contentTypeVersion="19" ma:contentTypeDescription="Create a new document." ma:contentTypeScope="" ma:versionID="6a9dd9f7ec98e7837d65556c30b7bf44">
  <xsd:schema xmlns:xsd="http://www.w3.org/2001/XMLSchema" xmlns:xs="http://www.w3.org/2001/XMLSchema" xmlns:p="http://schemas.microsoft.com/office/2006/metadata/properties" xmlns:ns1="http://schemas.microsoft.com/sharepoint/v3" xmlns:ns2="ad755eef-71ec-496f-ab18-a3e771bfb4a9" xmlns:ns3="dd860c49-519f-4fad-a9e7-096243cb3a9a" targetNamespace="http://schemas.microsoft.com/office/2006/metadata/properties" ma:root="true" ma:fieldsID="3f9cc324d2889551e23fdb76cae81eb7" ns1:_="" ns2:_="" ns3:_="">
    <xsd:import namespace="http://schemas.microsoft.com/sharepoint/v3"/>
    <xsd:import namespace="ad755eef-71ec-496f-ab18-a3e771bfb4a9"/>
    <xsd:import namespace="dd860c49-519f-4fad-a9e7-096243cb3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755eef-71ec-496f-ab18-a3e771bfb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860c49-519f-4fad-a9e7-096243cb3a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a8478a9-f2a9-42e3-9358-0b9cefba749a}" ma:internalName="TaxCatchAll" ma:showField="CatchAllData" ma:web="dd860c49-519f-4fad-a9e7-096243cb3a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d755eef-71ec-496f-ab18-a3e771bfb4a9">
      <Terms xmlns="http://schemas.microsoft.com/office/infopath/2007/PartnerControls"/>
    </lcf76f155ced4ddcb4097134ff3c332f>
    <TaxCatchAll xmlns="dd860c49-519f-4fad-a9e7-096243cb3a9a" xsi:nil="true"/>
    <SharedWithUsers xmlns="dd860c49-519f-4fad-a9e7-096243cb3a9a">
      <UserInfo>
        <DisplayName>Lorraine Renta</DisplayName>
        <AccountId>39</AccountId>
        <AccountType/>
      </UserInfo>
      <UserInfo>
        <DisplayName>Mahsa Safari (CWR)</DisplayName>
        <AccountId>408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3831BB-17E2-484C-A4AE-BAC95D7DA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755eef-71ec-496f-ab18-a3e771bfb4a9"/>
    <ds:schemaRef ds:uri="dd860c49-519f-4fad-a9e7-096243cb3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87509D-C8E3-4039-842F-6DA62ED1FBAD}">
  <ds:schemaRefs>
    <ds:schemaRef ds:uri="http://www.w3.org/XML/1998/namespace"/>
    <ds:schemaRef ds:uri="http://purl.org/dc/elements/1.1/"/>
    <ds:schemaRef ds:uri="http://schemas.openxmlformats.org/package/2006/metadata/core-properties"/>
    <ds:schemaRef ds:uri="http://purl.org/dc/dcmitype/"/>
    <ds:schemaRef ds:uri="dd860c49-519f-4fad-a9e7-096243cb3a9a"/>
    <ds:schemaRef ds:uri="http://schemas.microsoft.com/office/2006/documentManagement/types"/>
    <ds:schemaRef ds:uri="http://schemas.microsoft.com/office/2006/metadata/properties"/>
    <ds:schemaRef ds:uri="http://schemas.microsoft.com/office/infopath/2007/PartnerControls"/>
    <ds:schemaRef ds:uri="ad755eef-71ec-496f-ab18-a3e771bfb4a9"/>
    <ds:schemaRef ds:uri="http://schemas.microsoft.com/sharepoint/v3"/>
    <ds:schemaRef ds:uri="http://purl.org/dc/terms/"/>
  </ds:schemaRefs>
</ds:datastoreItem>
</file>

<file path=customXml/itemProps3.xml><?xml version="1.0" encoding="utf-8"?>
<ds:datastoreItem xmlns:ds="http://schemas.openxmlformats.org/officeDocument/2006/customXml" ds:itemID="{5C8D312A-B483-4210-A915-DE644824E99E}">
  <ds:schemaRefs>
    <ds:schemaRef ds:uri="http://schemas.openxmlformats.org/officeDocument/2006/bibliography"/>
  </ds:schemaRefs>
</ds:datastoreItem>
</file>

<file path=customXml/itemProps4.xml><?xml version="1.0" encoding="utf-8"?>
<ds:datastoreItem xmlns:ds="http://schemas.openxmlformats.org/officeDocument/2006/customXml" ds:itemID="{DF24351F-8F47-44D3-87F6-FE2167DA55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1098</Words>
  <Characters>6262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Erickson</dc:creator>
  <cp:keywords/>
  <dc:description/>
  <cp:lastModifiedBy>Ryan Wall</cp:lastModifiedBy>
  <cp:revision>20</cp:revision>
  <dcterms:created xsi:type="dcterms:W3CDTF">2024-03-15T01:45:00Z</dcterms:created>
  <dcterms:modified xsi:type="dcterms:W3CDTF">2024-03-15T21:05:00Z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0x01010087588F1E73A3DF4E9DE46ACDFEFCEA5B</vt:lpwstr>
  </property>
  <property fmtid="{D5CDD505-2E9C-101B-9397-08002B2CF9AE}" pid="3" name="MediaServiceImageTags">
    <vt:lpwstr/>
  </property>
</Properties>
</file>