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F3D03" w14:textId="77777777" w:rsidR="00374B29" w:rsidRPr="00122DF8" w:rsidRDefault="00374B29" w:rsidP="00374B29">
      <w:pPr>
        <w:pStyle w:val="AlgorithmHeading"/>
        <w:rPr>
          <w:del w:id="3" w:author="ComEd" w:date="2023-08-30T11:17:00Z"/>
          <w:vertAlign w:val="subscript"/>
        </w:rPr>
      </w:pPr>
      <w:bookmarkStart w:id="4" w:name="_Toc311441023"/>
      <w:bookmarkStart w:id="5" w:name="_Toc311441571"/>
      <w:bookmarkStart w:id="6" w:name="_Toc311441785"/>
      <w:bookmarkStart w:id="7" w:name="_Toc311444828"/>
      <w:bookmarkStart w:id="8" w:name="_Toc311461615"/>
      <w:bookmarkStart w:id="9" w:name="_Toc311464129"/>
      <w:bookmarkStart w:id="10" w:name="_Toc311464186"/>
      <w:bookmarkStart w:id="11" w:name="_Toc311464223"/>
      <w:bookmarkStart w:id="12" w:name="_Toc311464254"/>
      <w:bookmarkStart w:id="13" w:name="_Toc311465360"/>
      <w:bookmarkStart w:id="14" w:name="_Toc311469762"/>
      <w:bookmarkStart w:id="15" w:name="_Toc311470068"/>
      <w:bookmarkStart w:id="16" w:name="_Toc311470204"/>
      <w:bookmarkStart w:id="17" w:name="_Toc311470722"/>
      <w:bookmarkStart w:id="18" w:name="_Toc311472368"/>
      <w:bookmarkStart w:id="19" w:name="_Toc311472527"/>
      <w:bookmarkStart w:id="20" w:name="_Toc409070228"/>
      <w:bookmarkStart w:id="21" w:name="_Toc411593577"/>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68E29A43" w14:textId="4CF9097F" w:rsidR="00EC293E" w:rsidRPr="0028614A" w:rsidRDefault="001A33CE" w:rsidP="00EC293E">
      <w:pPr>
        <w:spacing w:line="360" w:lineRule="auto"/>
        <w:jc w:val="center"/>
        <w:rPr>
          <w:b/>
          <w:sz w:val="56"/>
        </w:rPr>
      </w:pPr>
      <w:r>
        <w:rPr>
          <w:b/>
          <w:sz w:val="56"/>
        </w:rPr>
        <w:t>20</w:t>
      </w:r>
      <w:r w:rsidR="00C072D5">
        <w:rPr>
          <w:b/>
          <w:sz w:val="56"/>
        </w:rPr>
        <w:t>2</w:t>
      </w:r>
      <w:ins w:id="22" w:author="Celia Johnson" w:date="2023-09-18T15:13:00Z">
        <w:r w:rsidR="003663B2">
          <w:rPr>
            <w:b/>
            <w:sz w:val="56"/>
          </w:rPr>
          <w:t>4</w:t>
        </w:r>
      </w:ins>
      <w:del w:id="23" w:author="Celia Johnson" w:date="2023-09-18T15:13:00Z">
        <w:r w:rsidR="00E260FF" w:rsidDel="003663B2">
          <w:rPr>
            <w:b/>
            <w:sz w:val="56"/>
          </w:rPr>
          <w:delText>3</w:delText>
        </w:r>
      </w:del>
      <w:r>
        <w:rPr>
          <w:b/>
          <w:sz w:val="56"/>
        </w:rPr>
        <w:t xml:space="preserve"> </w:t>
      </w:r>
      <w:r w:rsidR="00EC293E" w:rsidRPr="008F033B">
        <w:rPr>
          <w:b/>
          <w:sz w:val="56"/>
        </w:rPr>
        <w:t>Illinois</w:t>
      </w:r>
      <w:r w:rsidR="00EC293E" w:rsidRPr="0042413F">
        <w:rPr>
          <w:b/>
          <w:sz w:val="56"/>
          <w:szCs w:val="56"/>
        </w:rPr>
        <w:t xml:space="preserve"> Statewide</w:t>
      </w:r>
      <w:bookmarkStart w:id="24" w:name="_Toc311441024"/>
      <w:bookmarkStart w:id="25" w:name="_Toc311441572"/>
      <w:bookmarkStart w:id="26" w:name="_Toc311441786"/>
      <w:bookmarkStart w:id="27" w:name="_Toc311444829"/>
      <w:bookmarkStart w:id="28" w:name="_Toc311461616"/>
      <w:bookmarkStart w:id="29" w:name="_Toc311464130"/>
      <w:bookmarkStart w:id="30" w:name="_Toc311464187"/>
      <w:bookmarkStart w:id="31" w:name="_Toc311464224"/>
      <w:bookmarkStart w:id="32" w:name="_Toc311464255"/>
      <w:bookmarkStart w:id="33" w:name="_Toc311465361"/>
      <w:bookmarkStart w:id="34" w:name="_Toc311469763"/>
      <w:bookmarkStart w:id="35" w:name="_Toc311470069"/>
      <w:bookmarkStart w:id="36" w:name="_Toc311470205"/>
      <w:bookmarkStart w:id="37" w:name="_Toc311470723"/>
      <w:bookmarkStart w:id="38" w:name="_Toc311472369"/>
      <w:bookmarkStart w:id="39" w:name="_Toc311472528"/>
      <w:r w:rsidR="00EC293E">
        <w:rPr>
          <w:b/>
          <w:sz w:val="56"/>
        </w:rPr>
        <w:t xml:space="preserve"> </w:t>
      </w:r>
      <w:r w:rsidR="00EC293E" w:rsidRPr="008F033B">
        <w:rPr>
          <w:b/>
          <w:sz w:val="56"/>
        </w:rPr>
        <w:t>Technical Reference Manual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EC293E">
        <w:rPr>
          <w:b/>
          <w:sz w:val="56"/>
        </w:rPr>
        <w:t xml:space="preserve"> </w:t>
      </w:r>
      <w:r w:rsidR="00EC293E" w:rsidRPr="0042413F">
        <w:rPr>
          <w:b/>
          <w:sz w:val="56"/>
          <w:szCs w:val="56"/>
        </w:rPr>
        <w:t>for Energy Efficiency</w:t>
      </w:r>
    </w:p>
    <w:p w14:paraId="5844E7A3" w14:textId="1536BA8B"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ins w:id="40" w:author="Celia Johnson" w:date="2023-09-18T15:13:00Z">
        <w:r w:rsidR="003663B2">
          <w:rPr>
            <w:b/>
            <w:sz w:val="56"/>
            <w:szCs w:val="56"/>
          </w:rPr>
          <w:t>2</w:t>
        </w:r>
      </w:ins>
      <w:del w:id="41" w:author="Celia Johnson" w:date="2023-09-18T15:13:00Z">
        <w:r w:rsidR="0003426D" w:rsidDel="003663B2">
          <w:rPr>
            <w:b/>
            <w:sz w:val="56"/>
            <w:szCs w:val="56"/>
          </w:rPr>
          <w:delText>1</w:delText>
        </w:r>
      </w:del>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3876D43" w:rsidR="00EC293E" w:rsidRDefault="003557B0" w:rsidP="00EC293E">
      <w:pPr>
        <w:jc w:val="center"/>
        <w:rPr>
          <w:b/>
          <w:sz w:val="48"/>
          <w:szCs w:val="48"/>
        </w:rPr>
      </w:pPr>
      <w:r>
        <w:rPr>
          <w:b/>
          <w:sz w:val="48"/>
          <w:szCs w:val="48"/>
        </w:rPr>
        <w:t>FINAL</w:t>
      </w:r>
    </w:p>
    <w:p w14:paraId="48B6EACB" w14:textId="5D6D68C3" w:rsidR="00EC293E" w:rsidRPr="002F27B8" w:rsidDel="003663B2" w:rsidRDefault="006E7574" w:rsidP="00EC293E">
      <w:pPr>
        <w:jc w:val="center"/>
        <w:rPr>
          <w:del w:id="42" w:author="Celia Johnson" w:date="2023-09-18T15:13:00Z"/>
          <w:b/>
          <w:sz w:val="48"/>
          <w:szCs w:val="48"/>
        </w:rPr>
      </w:pPr>
      <w:del w:id="43" w:author="Celia Johnson" w:date="2023-09-18T15:13:00Z">
        <w:r w:rsidDel="003663B2">
          <w:rPr>
            <w:b/>
            <w:sz w:val="48"/>
            <w:szCs w:val="48"/>
          </w:rPr>
          <w:delText>September</w:delText>
        </w:r>
        <w:r w:rsidR="0003426D" w:rsidDel="003663B2">
          <w:rPr>
            <w:b/>
            <w:sz w:val="48"/>
            <w:szCs w:val="48"/>
          </w:rPr>
          <w:delText xml:space="preserve"> </w:delText>
        </w:r>
        <w:r w:rsidR="003557B0" w:rsidDel="003663B2">
          <w:rPr>
            <w:b/>
            <w:sz w:val="48"/>
            <w:szCs w:val="48"/>
          </w:rPr>
          <w:delText>2</w:delText>
        </w:r>
        <w:r w:rsidR="00CF2633" w:rsidDel="003663B2">
          <w:rPr>
            <w:b/>
            <w:sz w:val="48"/>
            <w:szCs w:val="48"/>
          </w:rPr>
          <w:delText>2</w:delText>
        </w:r>
        <w:r w:rsidR="00983B44" w:rsidDel="003663B2">
          <w:rPr>
            <w:b/>
            <w:sz w:val="48"/>
            <w:szCs w:val="48"/>
          </w:rPr>
          <w:delText>, 202</w:delText>
        </w:r>
        <w:r w:rsidR="0003426D" w:rsidDel="003663B2">
          <w:rPr>
            <w:b/>
            <w:sz w:val="48"/>
            <w:szCs w:val="48"/>
          </w:rPr>
          <w:delText>2</w:delText>
        </w:r>
      </w:del>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7D2B0780"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4" w:author="Celia Johnson" w:date="2023-09-18T15:13:00Z">
        <w:r w:rsidR="003663B2">
          <w:rPr>
            <w:b/>
            <w:sz w:val="48"/>
            <w:szCs w:val="48"/>
          </w:rPr>
          <w:t>4</w:t>
        </w:r>
      </w:ins>
      <w:del w:id="45" w:author="Celia Johnson" w:date="2023-09-18T15:13:00Z">
        <w:r w:rsidR="0003426D" w:rsidDel="003663B2">
          <w:rPr>
            <w:b/>
            <w:sz w:val="48"/>
            <w:szCs w:val="48"/>
          </w:rPr>
          <w:delText>3</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2"/>
          <w:footerReference w:type="default" r:id="rId13"/>
          <w:headerReference w:type="first" r:id="rId14"/>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2" w:name="x1"/>
          <w:bookmarkEnd w:id="52"/>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43249300" w14:textId="77777777" w:rsidR="00375534" w:rsidRDefault="0031601D" w:rsidP="003361B0">
          <w:pPr>
            <w:pStyle w:val="TOC1"/>
            <w:rPr>
              <w:del w:id="53" w:author="ComEd" w:date="2023-08-30T11:17:00Z"/>
              <w:rFonts w:eastAsiaTheme="minorEastAsia" w:cstheme="minorBidi"/>
              <w:noProof/>
            </w:rPr>
          </w:pPr>
          <w:del w:id="54" w:author="ComEd" w:date="2023-08-30T11:17:00Z">
            <w:r>
              <w:fldChar w:fldCharType="begin"/>
            </w:r>
            <w:r>
              <w:delInstrText xml:space="preserve"> TOC \o "1-1" \h \z \t "Heading 2,2,Heading 3,3,Heading 3.1,3" </w:delInstrText>
            </w:r>
            <w:r>
              <w:fldChar w:fldCharType="separate"/>
            </w:r>
            <w:r w:rsidR="00A51F2A">
              <w:rPr>
                <w:b w:val="0"/>
                <w:smallCaps w:val="0"/>
              </w:rPr>
              <w:fldChar w:fldCharType="begin"/>
            </w:r>
            <w:r w:rsidR="00A51F2A">
              <w:delInstrText>HYPERLINK \l "_Toc113619766"</w:delInstrText>
            </w:r>
            <w:r w:rsidR="00A51F2A">
              <w:rPr>
                <w:b w:val="0"/>
                <w:smallCaps w:val="0"/>
              </w:rPr>
            </w:r>
            <w:r w:rsidR="00A51F2A">
              <w:rPr>
                <w:b w:val="0"/>
                <w:smallCaps w:val="0"/>
              </w:rPr>
              <w:fldChar w:fldCharType="separate"/>
            </w:r>
            <w:r w:rsidR="00375534" w:rsidRPr="00A63C77">
              <w:rPr>
                <w:rStyle w:val="Hyperlink"/>
                <w:noProof/>
              </w:rPr>
              <w:delText xml:space="preserve">6 </w:delText>
            </w:r>
            <w:r w:rsidR="00375534">
              <w:rPr>
                <w:rFonts w:eastAsiaTheme="minorEastAsia" w:cstheme="minorBidi"/>
                <w:noProof/>
              </w:rPr>
              <w:tab/>
            </w:r>
            <w:r w:rsidR="00375534" w:rsidRPr="00A63C77">
              <w:rPr>
                <w:rStyle w:val="Hyperlink"/>
                <w:noProof/>
              </w:rPr>
              <w:delText>Cross-Cutting Measures</w:delText>
            </w:r>
            <w:r w:rsidR="00375534">
              <w:rPr>
                <w:noProof/>
                <w:webHidden/>
              </w:rPr>
              <w:tab/>
            </w:r>
            <w:r w:rsidR="00375534">
              <w:rPr>
                <w:b w:val="0"/>
                <w:smallCaps w:val="0"/>
                <w:noProof/>
                <w:webHidden/>
              </w:rPr>
              <w:fldChar w:fldCharType="begin"/>
            </w:r>
            <w:r w:rsidR="00375534">
              <w:rPr>
                <w:noProof/>
                <w:webHidden/>
              </w:rPr>
              <w:delInstrText xml:space="preserve"> PAGEREF _Toc113619766 \h </w:delInstrText>
            </w:r>
            <w:r w:rsidR="00375534">
              <w:rPr>
                <w:b w:val="0"/>
                <w:smallCaps w:val="0"/>
                <w:noProof/>
                <w:webHidden/>
              </w:rPr>
            </w:r>
            <w:r w:rsidR="00375534">
              <w:rPr>
                <w:b w:val="0"/>
                <w:smallCaps w:val="0"/>
                <w:noProof/>
                <w:webHidden/>
              </w:rPr>
              <w:fldChar w:fldCharType="separate"/>
            </w:r>
            <w:r w:rsidR="00375534">
              <w:rPr>
                <w:noProof/>
                <w:webHidden/>
              </w:rPr>
              <w:delText>8</w:delText>
            </w:r>
            <w:r w:rsidR="00375534">
              <w:rPr>
                <w:b w:val="0"/>
                <w:smallCaps w:val="0"/>
                <w:noProof/>
                <w:webHidden/>
              </w:rPr>
              <w:fldChar w:fldCharType="end"/>
            </w:r>
            <w:r w:rsidR="00A51F2A">
              <w:rPr>
                <w:b w:val="0"/>
                <w:smallCaps w:val="0"/>
                <w:noProof/>
              </w:rPr>
              <w:fldChar w:fldCharType="end"/>
            </w:r>
          </w:del>
        </w:p>
        <w:p w14:paraId="6D284AF4" w14:textId="77777777" w:rsidR="00375534" w:rsidRDefault="00A51F2A" w:rsidP="00C66080">
          <w:pPr>
            <w:pStyle w:val="TOC2"/>
            <w:rPr>
              <w:del w:id="55" w:author="ComEd" w:date="2023-08-30T11:17:00Z"/>
              <w:rFonts w:eastAsiaTheme="minorEastAsia" w:cstheme="minorBidi"/>
              <w:noProof/>
              <w:sz w:val="22"/>
            </w:rPr>
          </w:pPr>
          <w:del w:id="56" w:author="ComEd" w:date="2023-08-30T11:17:00Z">
            <w:r>
              <w:fldChar w:fldCharType="begin"/>
            </w:r>
            <w:r>
              <w:delInstrText>HYPERLINK \l "_Toc113619767"</w:delInstrText>
            </w:r>
            <w:r>
              <w:fldChar w:fldCharType="separate"/>
            </w:r>
            <w:r w:rsidR="00375534" w:rsidRPr="00A63C77">
              <w:rPr>
                <w:rStyle w:val="Hyperlink"/>
                <w:noProof/>
              </w:rPr>
              <w:delText>6.1</w:delText>
            </w:r>
            <w:r w:rsidR="00375534">
              <w:rPr>
                <w:rFonts w:eastAsiaTheme="minorEastAsia" w:cstheme="minorBidi"/>
                <w:noProof/>
                <w:sz w:val="22"/>
              </w:rPr>
              <w:tab/>
            </w:r>
            <w:r w:rsidR="00375534" w:rsidRPr="00A63C77">
              <w:rPr>
                <w:rStyle w:val="Hyperlink"/>
                <w:noProof/>
              </w:rPr>
              <w:delText>Behavior</w:delText>
            </w:r>
            <w:r w:rsidR="00375534">
              <w:rPr>
                <w:noProof/>
                <w:webHidden/>
              </w:rPr>
              <w:tab/>
            </w:r>
            <w:r w:rsidR="00375534">
              <w:rPr>
                <w:noProof/>
                <w:webHidden/>
              </w:rPr>
              <w:fldChar w:fldCharType="begin"/>
            </w:r>
            <w:r w:rsidR="00375534">
              <w:rPr>
                <w:noProof/>
                <w:webHidden/>
              </w:rPr>
              <w:delInstrText xml:space="preserve"> PAGEREF _Toc113619767 \h </w:delInstrText>
            </w:r>
            <w:r w:rsidR="00375534">
              <w:rPr>
                <w:noProof/>
                <w:webHidden/>
              </w:rPr>
            </w:r>
            <w:r w:rsidR="00375534">
              <w:rPr>
                <w:noProof/>
                <w:webHidden/>
              </w:rPr>
              <w:fldChar w:fldCharType="separate"/>
            </w:r>
            <w:r w:rsidR="00375534">
              <w:rPr>
                <w:noProof/>
                <w:webHidden/>
              </w:rPr>
              <w:delText>8</w:delText>
            </w:r>
            <w:r w:rsidR="00375534">
              <w:rPr>
                <w:noProof/>
                <w:webHidden/>
              </w:rPr>
              <w:fldChar w:fldCharType="end"/>
            </w:r>
            <w:r>
              <w:rPr>
                <w:noProof/>
              </w:rPr>
              <w:fldChar w:fldCharType="end"/>
            </w:r>
          </w:del>
        </w:p>
        <w:p w14:paraId="3DD05852" w14:textId="77777777" w:rsidR="00375534" w:rsidRDefault="00A51F2A" w:rsidP="005D305D">
          <w:pPr>
            <w:pStyle w:val="TOC3"/>
            <w:rPr>
              <w:del w:id="57" w:author="ComEd" w:date="2023-08-30T11:17:00Z"/>
              <w:rFonts w:eastAsiaTheme="minorEastAsia" w:cstheme="minorBidi"/>
              <w:noProof/>
              <w:sz w:val="22"/>
            </w:rPr>
          </w:pPr>
          <w:del w:id="58" w:author="ComEd" w:date="2023-08-30T11:17:00Z">
            <w:r>
              <w:fldChar w:fldCharType="begin"/>
            </w:r>
            <w:r>
              <w:delInstrText>HYPERLINK \l "_Toc113619768"</w:delInstrText>
            </w:r>
            <w:r>
              <w:fldChar w:fldCharType="separate"/>
            </w:r>
            <w:r w:rsidR="00375534" w:rsidRPr="00A63C77">
              <w:rPr>
                <w:rStyle w:val="Hyperlink"/>
                <w:noProof/>
              </w:rPr>
              <w:delText>6.1.1</w:delText>
            </w:r>
            <w:r w:rsidR="00375534">
              <w:rPr>
                <w:rFonts w:eastAsiaTheme="minorEastAsia" w:cstheme="minorBidi"/>
                <w:noProof/>
                <w:sz w:val="22"/>
              </w:rPr>
              <w:tab/>
            </w:r>
            <w:r w:rsidR="00375534" w:rsidRPr="00A63C77">
              <w:rPr>
                <w:rStyle w:val="Hyperlink"/>
                <w:noProof/>
              </w:rPr>
              <w:delText>Adjustments to Behavior Savings to Account for Persistence</w:delText>
            </w:r>
            <w:r w:rsidR="00375534">
              <w:rPr>
                <w:noProof/>
                <w:webHidden/>
              </w:rPr>
              <w:tab/>
            </w:r>
            <w:r w:rsidR="00375534">
              <w:rPr>
                <w:noProof/>
                <w:webHidden/>
              </w:rPr>
              <w:fldChar w:fldCharType="begin"/>
            </w:r>
            <w:r w:rsidR="00375534">
              <w:rPr>
                <w:noProof/>
                <w:webHidden/>
              </w:rPr>
              <w:delInstrText xml:space="preserve"> PAGEREF _Toc113619768 \h </w:delInstrText>
            </w:r>
            <w:r w:rsidR="00375534">
              <w:rPr>
                <w:noProof/>
                <w:webHidden/>
              </w:rPr>
            </w:r>
            <w:r w:rsidR="00375534">
              <w:rPr>
                <w:noProof/>
                <w:webHidden/>
              </w:rPr>
              <w:fldChar w:fldCharType="separate"/>
            </w:r>
            <w:r w:rsidR="00375534">
              <w:rPr>
                <w:noProof/>
                <w:webHidden/>
              </w:rPr>
              <w:delText>8</w:delText>
            </w:r>
            <w:r w:rsidR="00375534">
              <w:rPr>
                <w:noProof/>
                <w:webHidden/>
              </w:rPr>
              <w:fldChar w:fldCharType="end"/>
            </w:r>
            <w:r>
              <w:rPr>
                <w:noProof/>
              </w:rPr>
              <w:fldChar w:fldCharType="end"/>
            </w:r>
          </w:del>
        </w:p>
        <w:p w14:paraId="7CD907FE" w14:textId="77777777" w:rsidR="00375534" w:rsidRDefault="00A51F2A" w:rsidP="00C66080">
          <w:pPr>
            <w:pStyle w:val="TOC2"/>
            <w:rPr>
              <w:del w:id="59" w:author="ComEd" w:date="2023-08-30T11:17:00Z"/>
              <w:rFonts w:eastAsiaTheme="minorEastAsia" w:cstheme="minorBidi"/>
              <w:noProof/>
              <w:sz w:val="22"/>
            </w:rPr>
          </w:pPr>
          <w:del w:id="60" w:author="ComEd" w:date="2023-08-30T11:17:00Z">
            <w:r>
              <w:fldChar w:fldCharType="begin"/>
            </w:r>
            <w:r>
              <w:delInstrText>HYPERLINK \l "_Toc113619769"</w:delInstrText>
            </w:r>
            <w:r>
              <w:fldChar w:fldCharType="separate"/>
            </w:r>
            <w:r w:rsidR="00375534" w:rsidRPr="00A63C77">
              <w:rPr>
                <w:rStyle w:val="Hyperlink"/>
                <w:noProof/>
              </w:rPr>
              <w:delText>6.2</w:delText>
            </w:r>
            <w:r w:rsidR="00375534">
              <w:rPr>
                <w:rFonts w:eastAsiaTheme="minorEastAsia" w:cstheme="minorBidi"/>
                <w:noProof/>
                <w:sz w:val="22"/>
              </w:rPr>
              <w:tab/>
            </w:r>
            <w:r w:rsidR="00375534" w:rsidRPr="00A63C77">
              <w:rPr>
                <w:rStyle w:val="Hyperlink"/>
                <w:noProof/>
              </w:rPr>
              <w:delText>System Wide</w:delText>
            </w:r>
            <w:r w:rsidR="00375534">
              <w:rPr>
                <w:noProof/>
                <w:webHidden/>
              </w:rPr>
              <w:tab/>
            </w:r>
            <w:r w:rsidR="00375534">
              <w:rPr>
                <w:noProof/>
                <w:webHidden/>
              </w:rPr>
              <w:fldChar w:fldCharType="begin"/>
            </w:r>
            <w:r w:rsidR="00375534">
              <w:rPr>
                <w:noProof/>
                <w:webHidden/>
              </w:rPr>
              <w:delInstrText xml:space="preserve"> PAGEREF _Toc113619769 \h </w:delInstrText>
            </w:r>
            <w:r w:rsidR="00375534">
              <w:rPr>
                <w:noProof/>
                <w:webHidden/>
              </w:rPr>
            </w:r>
            <w:r w:rsidR="00375534">
              <w:rPr>
                <w:noProof/>
                <w:webHidden/>
              </w:rPr>
              <w:fldChar w:fldCharType="separate"/>
            </w:r>
            <w:r w:rsidR="00375534">
              <w:rPr>
                <w:noProof/>
                <w:webHidden/>
              </w:rPr>
              <w:delText>22</w:delText>
            </w:r>
            <w:r w:rsidR="00375534">
              <w:rPr>
                <w:noProof/>
                <w:webHidden/>
              </w:rPr>
              <w:fldChar w:fldCharType="end"/>
            </w:r>
            <w:r>
              <w:rPr>
                <w:noProof/>
              </w:rPr>
              <w:fldChar w:fldCharType="end"/>
            </w:r>
          </w:del>
        </w:p>
        <w:p w14:paraId="2D14A30C" w14:textId="77777777" w:rsidR="00375534" w:rsidRDefault="00A51F2A" w:rsidP="005D305D">
          <w:pPr>
            <w:pStyle w:val="TOC3"/>
            <w:rPr>
              <w:del w:id="61" w:author="ComEd" w:date="2023-08-30T11:17:00Z"/>
              <w:rFonts w:eastAsiaTheme="minorEastAsia" w:cstheme="minorBidi"/>
              <w:noProof/>
              <w:sz w:val="22"/>
            </w:rPr>
          </w:pPr>
          <w:del w:id="62" w:author="ComEd" w:date="2023-08-30T11:17:00Z">
            <w:r>
              <w:fldChar w:fldCharType="begin"/>
            </w:r>
            <w:r>
              <w:delInstrText>HYPERLINK \l "_Toc113619770"</w:delInstrText>
            </w:r>
            <w:r>
              <w:fldChar w:fldCharType="separate"/>
            </w:r>
            <w:r w:rsidR="00375534" w:rsidRPr="00A63C77">
              <w:rPr>
                <w:rStyle w:val="Hyperlink"/>
                <w:noProof/>
              </w:rPr>
              <w:delText>6.2.1</w:delText>
            </w:r>
            <w:r w:rsidR="00375534">
              <w:rPr>
                <w:rFonts w:eastAsiaTheme="minorEastAsia" w:cstheme="minorBidi"/>
                <w:noProof/>
                <w:sz w:val="22"/>
              </w:rPr>
              <w:tab/>
            </w:r>
            <w:r w:rsidR="00375534" w:rsidRPr="00A63C77">
              <w:rPr>
                <w:rStyle w:val="Hyperlink"/>
                <w:noProof/>
              </w:rPr>
              <w:delText>Voltage Optimization</w:delText>
            </w:r>
            <w:r w:rsidR="00375534">
              <w:rPr>
                <w:noProof/>
                <w:webHidden/>
              </w:rPr>
              <w:tab/>
            </w:r>
            <w:r w:rsidR="00375534">
              <w:rPr>
                <w:noProof/>
                <w:webHidden/>
              </w:rPr>
              <w:fldChar w:fldCharType="begin"/>
            </w:r>
            <w:r w:rsidR="00375534">
              <w:rPr>
                <w:noProof/>
                <w:webHidden/>
              </w:rPr>
              <w:delInstrText xml:space="preserve"> PAGEREF _Toc113619770 \h </w:delInstrText>
            </w:r>
            <w:r w:rsidR="00375534">
              <w:rPr>
                <w:noProof/>
                <w:webHidden/>
              </w:rPr>
            </w:r>
            <w:r w:rsidR="00375534">
              <w:rPr>
                <w:noProof/>
                <w:webHidden/>
              </w:rPr>
              <w:fldChar w:fldCharType="separate"/>
            </w:r>
            <w:r w:rsidR="00375534">
              <w:rPr>
                <w:noProof/>
                <w:webHidden/>
              </w:rPr>
              <w:delText>22</w:delText>
            </w:r>
            <w:r w:rsidR="00375534">
              <w:rPr>
                <w:noProof/>
                <w:webHidden/>
              </w:rPr>
              <w:fldChar w:fldCharType="end"/>
            </w:r>
            <w:r>
              <w:rPr>
                <w:noProof/>
              </w:rPr>
              <w:fldChar w:fldCharType="end"/>
            </w:r>
          </w:del>
        </w:p>
        <w:p w14:paraId="0BBFBBEF" w14:textId="77777777" w:rsidR="00375534" w:rsidRDefault="00A51F2A" w:rsidP="00C66080">
          <w:pPr>
            <w:pStyle w:val="TOC2"/>
            <w:rPr>
              <w:del w:id="63" w:author="ComEd" w:date="2023-08-30T11:17:00Z"/>
              <w:rFonts w:eastAsiaTheme="minorEastAsia" w:cstheme="minorBidi"/>
              <w:noProof/>
              <w:sz w:val="22"/>
            </w:rPr>
          </w:pPr>
          <w:del w:id="64" w:author="ComEd" w:date="2023-08-30T11:17:00Z">
            <w:r>
              <w:fldChar w:fldCharType="begin"/>
            </w:r>
            <w:r>
              <w:delInstrText>HYPERLINK \l "_Toc113619771"</w:delInstrText>
            </w:r>
            <w:r>
              <w:fldChar w:fldCharType="separate"/>
            </w:r>
            <w:r w:rsidR="00375534" w:rsidRPr="00A63C77">
              <w:rPr>
                <w:rStyle w:val="Hyperlink"/>
                <w:noProof/>
              </w:rPr>
              <w:delText>6.3</w:delText>
            </w:r>
            <w:r w:rsidR="00375534">
              <w:rPr>
                <w:rFonts w:eastAsiaTheme="minorEastAsia" w:cstheme="minorBidi"/>
                <w:noProof/>
                <w:sz w:val="22"/>
              </w:rPr>
              <w:tab/>
            </w:r>
            <w:r w:rsidR="00375534" w:rsidRPr="00A63C77">
              <w:rPr>
                <w:rStyle w:val="Hyperlink"/>
                <w:noProof/>
              </w:rPr>
              <w:delText>Purchasing Tools</w:delText>
            </w:r>
            <w:r w:rsidR="00375534">
              <w:rPr>
                <w:noProof/>
                <w:webHidden/>
              </w:rPr>
              <w:tab/>
            </w:r>
            <w:r w:rsidR="00375534">
              <w:rPr>
                <w:noProof/>
                <w:webHidden/>
              </w:rPr>
              <w:fldChar w:fldCharType="begin"/>
            </w:r>
            <w:r w:rsidR="00375534">
              <w:rPr>
                <w:noProof/>
                <w:webHidden/>
              </w:rPr>
              <w:delInstrText xml:space="preserve"> PAGEREF _Toc113619771 \h </w:delInstrText>
            </w:r>
            <w:r w:rsidR="00375534">
              <w:rPr>
                <w:noProof/>
                <w:webHidden/>
              </w:rPr>
            </w:r>
            <w:r w:rsidR="00375534">
              <w:rPr>
                <w:noProof/>
                <w:webHidden/>
              </w:rPr>
              <w:fldChar w:fldCharType="separate"/>
            </w:r>
            <w:r w:rsidR="00375534">
              <w:rPr>
                <w:noProof/>
                <w:webHidden/>
              </w:rPr>
              <w:delText>32</w:delText>
            </w:r>
            <w:r w:rsidR="00375534">
              <w:rPr>
                <w:noProof/>
                <w:webHidden/>
              </w:rPr>
              <w:fldChar w:fldCharType="end"/>
            </w:r>
            <w:r>
              <w:rPr>
                <w:noProof/>
              </w:rPr>
              <w:fldChar w:fldCharType="end"/>
            </w:r>
          </w:del>
        </w:p>
        <w:p w14:paraId="5599789E" w14:textId="77777777" w:rsidR="00375534" w:rsidRDefault="00A51F2A" w:rsidP="005D305D">
          <w:pPr>
            <w:pStyle w:val="TOC3"/>
            <w:rPr>
              <w:del w:id="65" w:author="ComEd" w:date="2023-08-30T11:17:00Z"/>
              <w:rFonts w:eastAsiaTheme="minorEastAsia" w:cstheme="minorBidi"/>
              <w:noProof/>
              <w:sz w:val="22"/>
            </w:rPr>
          </w:pPr>
          <w:del w:id="66" w:author="ComEd" w:date="2023-08-30T11:17:00Z">
            <w:r>
              <w:fldChar w:fldCharType="begin"/>
            </w:r>
            <w:r>
              <w:delInstrText>HYPERLINK \l "_Toc113619772"</w:delInstrText>
            </w:r>
            <w:r>
              <w:fldChar w:fldCharType="separate"/>
            </w:r>
            <w:r w:rsidR="00375534" w:rsidRPr="00A63C77">
              <w:rPr>
                <w:rStyle w:val="Hyperlink"/>
                <w:noProof/>
              </w:rPr>
              <w:delText>6.3.1</w:delText>
            </w:r>
            <w:r w:rsidR="00375534">
              <w:rPr>
                <w:rFonts w:eastAsiaTheme="minorEastAsia" w:cstheme="minorBidi"/>
                <w:noProof/>
                <w:sz w:val="22"/>
              </w:rPr>
              <w:tab/>
            </w:r>
            <w:r w:rsidR="00375534" w:rsidRPr="00A63C77">
              <w:rPr>
                <w:rStyle w:val="Hyperlink"/>
                <w:noProof/>
              </w:rPr>
              <w:delText>Efficient Choice Tool</w:delText>
            </w:r>
            <w:r w:rsidR="00375534">
              <w:rPr>
                <w:noProof/>
                <w:webHidden/>
              </w:rPr>
              <w:tab/>
            </w:r>
            <w:r w:rsidR="00375534">
              <w:rPr>
                <w:noProof/>
                <w:webHidden/>
              </w:rPr>
              <w:fldChar w:fldCharType="begin"/>
            </w:r>
            <w:r w:rsidR="00375534">
              <w:rPr>
                <w:noProof/>
                <w:webHidden/>
              </w:rPr>
              <w:delInstrText xml:space="preserve"> PAGEREF _Toc113619772 \h </w:delInstrText>
            </w:r>
            <w:r w:rsidR="00375534">
              <w:rPr>
                <w:noProof/>
                <w:webHidden/>
              </w:rPr>
            </w:r>
            <w:r w:rsidR="00375534">
              <w:rPr>
                <w:noProof/>
                <w:webHidden/>
              </w:rPr>
              <w:fldChar w:fldCharType="separate"/>
            </w:r>
            <w:r w:rsidR="00375534">
              <w:rPr>
                <w:noProof/>
                <w:webHidden/>
              </w:rPr>
              <w:delText>32</w:delText>
            </w:r>
            <w:r w:rsidR="00375534">
              <w:rPr>
                <w:noProof/>
                <w:webHidden/>
              </w:rPr>
              <w:fldChar w:fldCharType="end"/>
            </w:r>
            <w:r>
              <w:rPr>
                <w:noProof/>
              </w:rPr>
              <w:fldChar w:fldCharType="end"/>
            </w:r>
          </w:del>
        </w:p>
        <w:p w14:paraId="7BB53976" w14:textId="77777777" w:rsidR="00375534" w:rsidRDefault="00A51F2A" w:rsidP="003361B0">
          <w:pPr>
            <w:pStyle w:val="TOC1"/>
            <w:rPr>
              <w:del w:id="67" w:author="ComEd" w:date="2023-08-30T11:17:00Z"/>
              <w:rFonts w:eastAsiaTheme="minorEastAsia" w:cstheme="minorBidi"/>
              <w:noProof/>
            </w:rPr>
          </w:pPr>
          <w:del w:id="68" w:author="ComEd" w:date="2023-08-30T11:17:00Z">
            <w:r>
              <w:rPr>
                <w:b w:val="0"/>
                <w:smallCaps w:val="0"/>
              </w:rPr>
              <w:fldChar w:fldCharType="begin"/>
            </w:r>
            <w:r>
              <w:delInstrText>HYPERLINK \l "_Toc113619773"</w:delInstrText>
            </w:r>
            <w:r>
              <w:rPr>
                <w:b w:val="0"/>
                <w:smallCaps w:val="0"/>
              </w:rPr>
            </w:r>
            <w:r>
              <w:rPr>
                <w:b w:val="0"/>
                <w:smallCaps w:val="0"/>
              </w:rPr>
              <w:fldChar w:fldCharType="separate"/>
            </w:r>
            <w:r w:rsidR="00375534" w:rsidRPr="00A63C77">
              <w:rPr>
                <w:rStyle w:val="Hyperlink"/>
                <w:rFonts w:eastAsia="Franklin Gothic Book"/>
                <w:noProof/>
              </w:rPr>
              <w:delText>Attachment A: Illinois Statewide Net-to-Gross Methodologies</w:delText>
            </w:r>
            <w:r w:rsidR="00375534">
              <w:rPr>
                <w:noProof/>
                <w:webHidden/>
              </w:rPr>
              <w:tab/>
            </w:r>
            <w:r w:rsidR="00375534">
              <w:rPr>
                <w:b w:val="0"/>
                <w:smallCaps w:val="0"/>
                <w:noProof/>
                <w:webHidden/>
              </w:rPr>
              <w:fldChar w:fldCharType="begin"/>
            </w:r>
            <w:r w:rsidR="00375534">
              <w:rPr>
                <w:noProof/>
                <w:webHidden/>
              </w:rPr>
              <w:delInstrText xml:space="preserve"> PAGEREF _Toc113619773 \h </w:delInstrText>
            </w:r>
            <w:r w:rsidR="00375534">
              <w:rPr>
                <w:b w:val="0"/>
                <w:smallCaps w:val="0"/>
                <w:noProof/>
                <w:webHidden/>
              </w:rPr>
            </w:r>
            <w:r w:rsidR="00375534">
              <w:rPr>
                <w:b w:val="0"/>
                <w:smallCaps w:val="0"/>
                <w:noProof/>
                <w:webHidden/>
              </w:rPr>
              <w:fldChar w:fldCharType="separate"/>
            </w:r>
            <w:r w:rsidR="00375534">
              <w:rPr>
                <w:noProof/>
                <w:webHidden/>
              </w:rPr>
              <w:delText>36</w:delText>
            </w:r>
            <w:r w:rsidR="00375534">
              <w:rPr>
                <w:b w:val="0"/>
                <w:smallCaps w:val="0"/>
                <w:noProof/>
                <w:webHidden/>
              </w:rPr>
              <w:fldChar w:fldCharType="end"/>
            </w:r>
            <w:r>
              <w:rPr>
                <w:b w:val="0"/>
                <w:smallCaps w:val="0"/>
                <w:noProof/>
              </w:rPr>
              <w:fldChar w:fldCharType="end"/>
            </w:r>
          </w:del>
        </w:p>
        <w:p w14:paraId="726A4B91" w14:textId="77777777" w:rsidR="00375534" w:rsidRDefault="00A51F2A" w:rsidP="003361B0">
          <w:pPr>
            <w:pStyle w:val="TOC1"/>
            <w:rPr>
              <w:del w:id="69" w:author="ComEd" w:date="2023-08-30T11:17:00Z"/>
              <w:rFonts w:eastAsiaTheme="minorEastAsia" w:cstheme="minorBidi"/>
              <w:noProof/>
            </w:rPr>
          </w:pPr>
          <w:del w:id="70" w:author="ComEd" w:date="2023-08-30T11:17:00Z">
            <w:r>
              <w:rPr>
                <w:b w:val="0"/>
                <w:smallCaps w:val="0"/>
              </w:rPr>
              <w:fldChar w:fldCharType="begin"/>
            </w:r>
            <w:r>
              <w:delInstrText>HYPERLINK \l "_Toc113619774"</w:delInstrText>
            </w:r>
            <w:r>
              <w:rPr>
                <w:b w:val="0"/>
                <w:smallCaps w:val="0"/>
              </w:rPr>
            </w:r>
            <w:r>
              <w:rPr>
                <w:b w:val="0"/>
                <w:smallCaps w:val="0"/>
              </w:rPr>
              <w:fldChar w:fldCharType="separate"/>
            </w:r>
            <w:r w:rsidR="00375534" w:rsidRPr="00A63C77">
              <w:rPr>
                <w:rStyle w:val="Hyperlink"/>
                <w:noProof/>
              </w:rPr>
              <w:delText>1</w:delText>
            </w:r>
            <w:r w:rsidR="00375534">
              <w:rPr>
                <w:rFonts w:eastAsiaTheme="minorEastAsia" w:cstheme="minorBidi"/>
                <w:noProof/>
              </w:rPr>
              <w:tab/>
            </w:r>
            <w:r w:rsidR="00375534" w:rsidRPr="00A63C77">
              <w:rPr>
                <w:rStyle w:val="Hyperlink"/>
                <w:noProof/>
              </w:rPr>
              <w:delText>Policy Context for this Information</w:delText>
            </w:r>
            <w:r w:rsidR="00375534">
              <w:rPr>
                <w:noProof/>
                <w:webHidden/>
              </w:rPr>
              <w:tab/>
            </w:r>
            <w:r w:rsidR="00375534">
              <w:rPr>
                <w:b w:val="0"/>
                <w:smallCaps w:val="0"/>
                <w:noProof/>
                <w:webHidden/>
              </w:rPr>
              <w:fldChar w:fldCharType="begin"/>
            </w:r>
            <w:r w:rsidR="00375534">
              <w:rPr>
                <w:noProof/>
                <w:webHidden/>
              </w:rPr>
              <w:delInstrText xml:space="preserve"> PAGEREF _Toc113619774 \h </w:delInstrText>
            </w:r>
            <w:r w:rsidR="00375534">
              <w:rPr>
                <w:b w:val="0"/>
                <w:smallCaps w:val="0"/>
                <w:noProof/>
                <w:webHidden/>
              </w:rPr>
            </w:r>
            <w:r w:rsidR="00375534">
              <w:rPr>
                <w:b w:val="0"/>
                <w:smallCaps w:val="0"/>
                <w:noProof/>
                <w:webHidden/>
              </w:rPr>
              <w:fldChar w:fldCharType="separate"/>
            </w:r>
            <w:r w:rsidR="00375534">
              <w:rPr>
                <w:noProof/>
                <w:webHidden/>
              </w:rPr>
              <w:delText>36</w:delText>
            </w:r>
            <w:r w:rsidR="00375534">
              <w:rPr>
                <w:b w:val="0"/>
                <w:smallCaps w:val="0"/>
                <w:noProof/>
                <w:webHidden/>
              </w:rPr>
              <w:fldChar w:fldCharType="end"/>
            </w:r>
            <w:r>
              <w:rPr>
                <w:b w:val="0"/>
                <w:smallCaps w:val="0"/>
                <w:noProof/>
              </w:rPr>
              <w:fldChar w:fldCharType="end"/>
            </w:r>
          </w:del>
        </w:p>
        <w:p w14:paraId="72E1E27F" w14:textId="77777777" w:rsidR="00375534" w:rsidRDefault="00A51F2A" w:rsidP="003361B0">
          <w:pPr>
            <w:pStyle w:val="TOC1"/>
            <w:rPr>
              <w:del w:id="71" w:author="ComEd" w:date="2023-08-30T11:17:00Z"/>
              <w:rFonts w:eastAsiaTheme="minorEastAsia" w:cstheme="minorBidi"/>
              <w:noProof/>
            </w:rPr>
          </w:pPr>
          <w:del w:id="72" w:author="ComEd" w:date="2023-08-30T11:17:00Z">
            <w:r>
              <w:rPr>
                <w:b w:val="0"/>
                <w:smallCaps w:val="0"/>
              </w:rPr>
              <w:fldChar w:fldCharType="begin"/>
            </w:r>
            <w:r>
              <w:delInstrText>HYPERLINK \l "_Toc113619775"</w:delInstrText>
            </w:r>
            <w:r>
              <w:rPr>
                <w:b w:val="0"/>
                <w:smallCaps w:val="0"/>
              </w:rPr>
            </w:r>
            <w:r>
              <w:rPr>
                <w:b w:val="0"/>
                <w:smallCaps w:val="0"/>
              </w:rPr>
              <w:fldChar w:fldCharType="separate"/>
            </w:r>
            <w:r w:rsidR="00375534" w:rsidRPr="00A63C77">
              <w:rPr>
                <w:rStyle w:val="Hyperlink"/>
                <w:noProof/>
                <w14:scene3d>
                  <w14:camera w14:prst="orthographicFront"/>
                  <w14:lightRig w14:rig="threePt" w14:dir="t">
                    <w14:rot w14:lat="0" w14:lon="0" w14:rev="0"/>
                  </w14:lightRig>
                </w14:scene3d>
              </w:rPr>
              <w:delText>2</w:delText>
            </w:r>
            <w:r w:rsidR="00375534">
              <w:rPr>
                <w:rFonts w:eastAsiaTheme="minorEastAsia" w:cstheme="minorBidi"/>
                <w:noProof/>
              </w:rPr>
              <w:tab/>
            </w:r>
            <w:r w:rsidR="00375534" w:rsidRPr="00A63C77">
              <w:rPr>
                <w:rStyle w:val="Hyperlink"/>
                <w:noProof/>
              </w:rPr>
              <w:delText>Attribution in Energy Efficiency Programs in General</w:delText>
            </w:r>
            <w:r w:rsidR="00375534">
              <w:rPr>
                <w:noProof/>
                <w:webHidden/>
              </w:rPr>
              <w:tab/>
            </w:r>
            <w:r w:rsidR="00375534">
              <w:rPr>
                <w:b w:val="0"/>
                <w:smallCaps w:val="0"/>
                <w:noProof/>
                <w:webHidden/>
              </w:rPr>
              <w:fldChar w:fldCharType="begin"/>
            </w:r>
            <w:r w:rsidR="00375534">
              <w:rPr>
                <w:noProof/>
                <w:webHidden/>
              </w:rPr>
              <w:delInstrText xml:space="preserve"> PAGEREF _Toc113619775 \h </w:delInstrText>
            </w:r>
            <w:r w:rsidR="00375534">
              <w:rPr>
                <w:b w:val="0"/>
                <w:smallCaps w:val="0"/>
                <w:noProof/>
                <w:webHidden/>
              </w:rPr>
            </w:r>
            <w:r w:rsidR="00375534">
              <w:rPr>
                <w:b w:val="0"/>
                <w:smallCaps w:val="0"/>
                <w:noProof/>
                <w:webHidden/>
              </w:rPr>
              <w:fldChar w:fldCharType="separate"/>
            </w:r>
            <w:r w:rsidR="00375534">
              <w:rPr>
                <w:noProof/>
                <w:webHidden/>
              </w:rPr>
              <w:delText>40</w:delText>
            </w:r>
            <w:r w:rsidR="00375534">
              <w:rPr>
                <w:b w:val="0"/>
                <w:smallCaps w:val="0"/>
                <w:noProof/>
                <w:webHidden/>
              </w:rPr>
              <w:fldChar w:fldCharType="end"/>
            </w:r>
            <w:r>
              <w:rPr>
                <w:b w:val="0"/>
                <w:smallCaps w:val="0"/>
                <w:noProof/>
              </w:rPr>
              <w:fldChar w:fldCharType="end"/>
            </w:r>
          </w:del>
        </w:p>
        <w:p w14:paraId="5EBB26D5" w14:textId="77777777" w:rsidR="00375534" w:rsidRDefault="00A51F2A" w:rsidP="00C66080">
          <w:pPr>
            <w:pStyle w:val="TOC2"/>
            <w:rPr>
              <w:del w:id="73" w:author="ComEd" w:date="2023-08-30T11:17:00Z"/>
              <w:rFonts w:eastAsiaTheme="minorEastAsia" w:cstheme="minorBidi"/>
              <w:noProof/>
              <w:sz w:val="22"/>
            </w:rPr>
          </w:pPr>
          <w:del w:id="74" w:author="ComEd" w:date="2023-08-30T11:17:00Z">
            <w:r>
              <w:fldChar w:fldCharType="begin"/>
            </w:r>
            <w:r>
              <w:delInstrText>HYPERLINK \l "_Toc113619776"</w:delInstrText>
            </w:r>
            <w:r>
              <w:fldChar w:fldCharType="separate"/>
            </w:r>
            <w:r w:rsidR="00375534" w:rsidRPr="00A63C77">
              <w:rPr>
                <w:rStyle w:val="Hyperlink"/>
                <w:noProof/>
              </w:rPr>
              <w:delText>2.1</w:delText>
            </w:r>
            <w:r w:rsidR="00375534">
              <w:rPr>
                <w:rFonts w:eastAsiaTheme="minorEastAsia" w:cstheme="minorBidi"/>
                <w:noProof/>
                <w:sz w:val="22"/>
              </w:rPr>
              <w:tab/>
            </w:r>
            <w:r w:rsidR="00375534" w:rsidRPr="00A63C77">
              <w:rPr>
                <w:rStyle w:val="Hyperlink"/>
                <w:noProof/>
              </w:rPr>
              <w:delText>Definitions</w:delText>
            </w:r>
            <w:r w:rsidR="00375534">
              <w:rPr>
                <w:noProof/>
                <w:webHidden/>
              </w:rPr>
              <w:tab/>
            </w:r>
            <w:r w:rsidR="00375534">
              <w:rPr>
                <w:noProof/>
                <w:webHidden/>
              </w:rPr>
              <w:fldChar w:fldCharType="begin"/>
            </w:r>
            <w:r w:rsidR="00375534">
              <w:rPr>
                <w:noProof/>
                <w:webHidden/>
              </w:rPr>
              <w:delInstrText xml:space="preserve"> PAGEREF _Toc113619776 \h </w:delInstrText>
            </w:r>
            <w:r w:rsidR="00375534">
              <w:rPr>
                <w:noProof/>
                <w:webHidden/>
              </w:rPr>
            </w:r>
            <w:r w:rsidR="00375534">
              <w:rPr>
                <w:noProof/>
                <w:webHidden/>
              </w:rPr>
              <w:fldChar w:fldCharType="separate"/>
            </w:r>
            <w:r w:rsidR="00375534">
              <w:rPr>
                <w:noProof/>
                <w:webHidden/>
              </w:rPr>
              <w:delText>40</w:delText>
            </w:r>
            <w:r w:rsidR="00375534">
              <w:rPr>
                <w:noProof/>
                <w:webHidden/>
              </w:rPr>
              <w:fldChar w:fldCharType="end"/>
            </w:r>
            <w:r>
              <w:rPr>
                <w:noProof/>
              </w:rPr>
              <w:fldChar w:fldCharType="end"/>
            </w:r>
          </w:del>
        </w:p>
        <w:p w14:paraId="4CCDAD98" w14:textId="77777777" w:rsidR="00375534" w:rsidRDefault="00A51F2A" w:rsidP="00C66080">
          <w:pPr>
            <w:pStyle w:val="TOC2"/>
            <w:rPr>
              <w:del w:id="75" w:author="ComEd" w:date="2023-08-30T11:17:00Z"/>
              <w:rFonts w:eastAsiaTheme="minorEastAsia" w:cstheme="minorBidi"/>
              <w:noProof/>
              <w:sz w:val="22"/>
            </w:rPr>
          </w:pPr>
          <w:del w:id="76" w:author="ComEd" w:date="2023-08-30T11:17:00Z">
            <w:r>
              <w:fldChar w:fldCharType="begin"/>
            </w:r>
            <w:r>
              <w:delInstrText>HYPERLINK \l "_Toc113619777"</w:delInstrText>
            </w:r>
            <w:r>
              <w:fldChar w:fldCharType="separate"/>
            </w:r>
            <w:r w:rsidR="00375534" w:rsidRPr="00A63C77">
              <w:rPr>
                <w:rStyle w:val="Hyperlink"/>
                <w:noProof/>
              </w:rPr>
              <w:delText>2.2</w:delText>
            </w:r>
            <w:r w:rsidR="00375534">
              <w:rPr>
                <w:rFonts w:eastAsiaTheme="minorEastAsia" w:cstheme="minorBidi"/>
                <w:noProof/>
                <w:sz w:val="22"/>
              </w:rPr>
              <w:tab/>
            </w:r>
            <w:r w:rsidR="00375534" w:rsidRPr="00A63C77">
              <w:rPr>
                <w:rStyle w:val="Hyperlink"/>
                <w:noProof/>
              </w:rPr>
              <w:delText>Free Ridership-Specific Issues</w:delText>
            </w:r>
            <w:r w:rsidR="00375534">
              <w:rPr>
                <w:noProof/>
                <w:webHidden/>
              </w:rPr>
              <w:tab/>
            </w:r>
            <w:r w:rsidR="00375534">
              <w:rPr>
                <w:noProof/>
                <w:webHidden/>
              </w:rPr>
              <w:fldChar w:fldCharType="begin"/>
            </w:r>
            <w:r w:rsidR="00375534">
              <w:rPr>
                <w:noProof/>
                <w:webHidden/>
              </w:rPr>
              <w:delInstrText xml:space="preserve"> PAGEREF _Toc113619777 \h </w:delInstrText>
            </w:r>
            <w:r w:rsidR="00375534">
              <w:rPr>
                <w:noProof/>
                <w:webHidden/>
              </w:rPr>
            </w:r>
            <w:r w:rsidR="00375534">
              <w:rPr>
                <w:noProof/>
                <w:webHidden/>
              </w:rPr>
              <w:fldChar w:fldCharType="separate"/>
            </w:r>
            <w:r w:rsidR="00375534">
              <w:rPr>
                <w:noProof/>
                <w:webHidden/>
              </w:rPr>
              <w:delText>42</w:delText>
            </w:r>
            <w:r w:rsidR="00375534">
              <w:rPr>
                <w:noProof/>
                <w:webHidden/>
              </w:rPr>
              <w:fldChar w:fldCharType="end"/>
            </w:r>
            <w:r>
              <w:rPr>
                <w:noProof/>
              </w:rPr>
              <w:fldChar w:fldCharType="end"/>
            </w:r>
          </w:del>
        </w:p>
        <w:p w14:paraId="09896F7F" w14:textId="77777777" w:rsidR="00375534" w:rsidRDefault="00A51F2A" w:rsidP="005D305D">
          <w:pPr>
            <w:pStyle w:val="TOC3"/>
            <w:rPr>
              <w:del w:id="77" w:author="ComEd" w:date="2023-08-30T11:17:00Z"/>
              <w:rFonts w:eastAsiaTheme="minorEastAsia" w:cstheme="minorBidi"/>
              <w:noProof/>
              <w:sz w:val="22"/>
            </w:rPr>
          </w:pPr>
          <w:del w:id="78" w:author="ComEd" w:date="2023-08-30T11:17:00Z">
            <w:r>
              <w:fldChar w:fldCharType="begin"/>
            </w:r>
            <w:r>
              <w:delInstrText>HYPERLINK \l "_Toc113619778"</w:delInstrText>
            </w:r>
            <w:r>
              <w:fldChar w:fldCharType="separate"/>
            </w:r>
            <w:r w:rsidR="00375534" w:rsidRPr="00A63C77">
              <w:rPr>
                <w:rStyle w:val="Hyperlink"/>
                <w:noProof/>
                <w14:scene3d>
                  <w14:camera w14:prst="orthographicFront"/>
                  <w14:lightRig w14:rig="threePt" w14:dir="t">
                    <w14:rot w14:lat="0" w14:lon="0" w14:rev="0"/>
                  </w14:lightRig>
                </w14:scene3d>
              </w:rPr>
              <w:delText>2.2.1</w:delText>
            </w:r>
            <w:r w:rsidR="00375534">
              <w:rPr>
                <w:rFonts w:eastAsiaTheme="minorEastAsia" w:cstheme="minorBidi"/>
                <w:noProof/>
                <w:sz w:val="22"/>
              </w:rPr>
              <w:tab/>
            </w:r>
            <w:r w:rsidR="00375534" w:rsidRPr="00A63C77">
              <w:rPr>
                <w:rStyle w:val="Hyperlink"/>
                <w:noProof/>
              </w:rPr>
              <w:delText>Survey Design</w:delText>
            </w:r>
            <w:r w:rsidR="00375534">
              <w:rPr>
                <w:noProof/>
                <w:webHidden/>
              </w:rPr>
              <w:tab/>
            </w:r>
            <w:r w:rsidR="00375534">
              <w:rPr>
                <w:noProof/>
                <w:webHidden/>
              </w:rPr>
              <w:fldChar w:fldCharType="begin"/>
            </w:r>
            <w:r w:rsidR="00375534">
              <w:rPr>
                <w:noProof/>
                <w:webHidden/>
              </w:rPr>
              <w:delInstrText xml:space="preserve"> PAGEREF _Toc113619778 \h </w:delInstrText>
            </w:r>
            <w:r w:rsidR="00375534">
              <w:rPr>
                <w:noProof/>
                <w:webHidden/>
              </w:rPr>
            </w:r>
            <w:r w:rsidR="00375534">
              <w:rPr>
                <w:noProof/>
                <w:webHidden/>
              </w:rPr>
              <w:fldChar w:fldCharType="separate"/>
            </w:r>
            <w:r w:rsidR="00375534">
              <w:rPr>
                <w:noProof/>
                <w:webHidden/>
              </w:rPr>
              <w:delText>42</w:delText>
            </w:r>
            <w:r w:rsidR="00375534">
              <w:rPr>
                <w:noProof/>
                <w:webHidden/>
              </w:rPr>
              <w:fldChar w:fldCharType="end"/>
            </w:r>
            <w:r>
              <w:rPr>
                <w:noProof/>
              </w:rPr>
              <w:fldChar w:fldCharType="end"/>
            </w:r>
          </w:del>
        </w:p>
        <w:p w14:paraId="7887155A" w14:textId="77777777" w:rsidR="00375534" w:rsidRDefault="00A51F2A" w:rsidP="005D305D">
          <w:pPr>
            <w:pStyle w:val="TOC3"/>
            <w:rPr>
              <w:del w:id="79" w:author="ComEd" w:date="2023-08-30T11:17:00Z"/>
              <w:rFonts w:eastAsiaTheme="minorEastAsia" w:cstheme="minorBidi"/>
              <w:noProof/>
              <w:sz w:val="22"/>
            </w:rPr>
          </w:pPr>
          <w:del w:id="80" w:author="ComEd" w:date="2023-08-30T11:17:00Z">
            <w:r>
              <w:fldChar w:fldCharType="begin"/>
            </w:r>
            <w:r>
              <w:delInstrText>HYPERLINK \l "_Toc113619779"</w:delInstrText>
            </w:r>
            <w:r>
              <w:fldChar w:fldCharType="separate"/>
            </w:r>
            <w:r w:rsidR="00375534" w:rsidRPr="00A63C77">
              <w:rPr>
                <w:rStyle w:val="Hyperlink"/>
                <w:noProof/>
                <w14:scene3d>
                  <w14:camera w14:prst="orthographicFront"/>
                  <w14:lightRig w14:rig="threePt" w14:dir="t">
                    <w14:rot w14:lat="0" w14:lon="0" w14:rev="0"/>
                  </w14:lightRig>
                </w14:scene3d>
              </w:rPr>
              <w:delText>2.2.2</w:delText>
            </w:r>
            <w:r w:rsidR="00375534">
              <w:rPr>
                <w:rFonts w:eastAsiaTheme="minorEastAsia" w:cstheme="minorBidi"/>
                <w:noProof/>
                <w:sz w:val="22"/>
              </w:rPr>
              <w:tab/>
            </w:r>
            <w:r w:rsidR="00375534" w:rsidRPr="00A63C77">
              <w:rPr>
                <w:rStyle w:val="Hyperlink"/>
                <w:noProof/>
              </w:rPr>
              <w:delText>Supplementing Self-Report with Historical Tracing</w:delText>
            </w:r>
            <w:r w:rsidR="00375534">
              <w:rPr>
                <w:noProof/>
                <w:webHidden/>
              </w:rPr>
              <w:tab/>
            </w:r>
            <w:r w:rsidR="00375534">
              <w:rPr>
                <w:noProof/>
                <w:webHidden/>
              </w:rPr>
              <w:fldChar w:fldCharType="begin"/>
            </w:r>
            <w:r w:rsidR="00375534">
              <w:rPr>
                <w:noProof/>
                <w:webHidden/>
              </w:rPr>
              <w:delInstrText xml:space="preserve"> PAGEREF _Toc113619779 \h </w:delInstrText>
            </w:r>
            <w:r w:rsidR="00375534">
              <w:rPr>
                <w:noProof/>
                <w:webHidden/>
              </w:rPr>
            </w:r>
            <w:r w:rsidR="00375534">
              <w:rPr>
                <w:noProof/>
                <w:webHidden/>
              </w:rPr>
              <w:fldChar w:fldCharType="separate"/>
            </w:r>
            <w:r w:rsidR="00375534">
              <w:rPr>
                <w:noProof/>
                <w:webHidden/>
              </w:rPr>
              <w:delText>43</w:delText>
            </w:r>
            <w:r w:rsidR="00375534">
              <w:rPr>
                <w:noProof/>
                <w:webHidden/>
              </w:rPr>
              <w:fldChar w:fldCharType="end"/>
            </w:r>
            <w:r>
              <w:rPr>
                <w:noProof/>
              </w:rPr>
              <w:fldChar w:fldCharType="end"/>
            </w:r>
          </w:del>
        </w:p>
        <w:p w14:paraId="714B2311" w14:textId="77777777" w:rsidR="00375534" w:rsidRDefault="00A51F2A" w:rsidP="00C66080">
          <w:pPr>
            <w:pStyle w:val="TOC2"/>
            <w:rPr>
              <w:del w:id="81" w:author="ComEd" w:date="2023-08-30T11:17:00Z"/>
              <w:rFonts w:eastAsiaTheme="minorEastAsia" w:cstheme="minorBidi"/>
              <w:noProof/>
              <w:sz w:val="22"/>
            </w:rPr>
          </w:pPr>
          <w:del w:id="82" w:author="ComEd" w:date="2023-08-30T11:17:00Z">
            <w:r>
              <w:fldChar w:fldCharType="begin"/>
            </w:r>
            <w:r>
              <w:delInstrText>HYPERLINK \l "_Toc113619780"</w:delInstrText>
            </w:r>
            <w:r>
              <w:fldChar w:fldCharType="separate"/>
            </w:r>
            <w:r w:rsidR="00375534" w:rsidRPr="00A63C77">
              <w:rPr>
                <w:rStyle w:val="Hyperlink"/>
                <w:noProof/>
              </w:rPr>
              <w:delText>2.3</w:delText>
            </w:r>
            <w:r w:rsidR="00375534">
              <w:rPr>
                <w:rFonts w:eastAsiaTheme="minorEastAsia" w:cstheme="minorBidi"/>
                <w:noProof/>
                <w:sz w:val="22"/>
              </w:rPr>
              <w:tab/>
            </w:r>
            <w:r w:rsidR="00375534" w:rsidRPr="00A63C77">
              <w:rPr>
                <w:rStyle w:val="Hyperlink"/>
                <w:noProof/>
              </w:rPr>
              <w:delText>Spillover-Specific Issues</w:delText>
            </w:r>
            <w:r w:rsidR="00375534">
              <w:rPr>
                <w:noProof/>
                <w:webHidden/>
              </w:rPr>
              <w:tab/>
            </w:r>
            <w:r w:rsidR="00375534">
              <w:rPr>
                <w:noProof/>
                <w:webHidden/>
              </w:rPr>
              <w:fldChar w:fldCharType="begin"/>
            </w:r>
            <w:r w:rsidR="00375534">
              <w:rPr>
                <w:noProof/>
                <w:webHidden/>
              </w:rPr>
              <w:delInstrText xml:space="preserve"> PAGEREF _Toc113619780 \h </w:delInstrText>
            </w:r>
            <w:r w:rsidR="00375534">
              <w:rPr>
                <w:noProof/>
                <w:webHidden/>
              </w:rPr>
            </w:r>
            <w:r w:rsidR="00375534">
              <w:rPr>
                <w:noProof/>
                <w:webHidden/>
              </w:rPr>
              <w:fldChar w:fldCharType="separate"/>
            </w:r>
            <w:r w:rsidR="00375534">
              <w:rPr>
                <w:noProof/>
                <w:webHidden/>
              </w:rPr>
              <w:delText>43</w:delText>
            </w:r>
            <w:r w:rsidR="00375534">
              <w:rPr>
                <w:noProof/>
                <w:webHidden/>
              </w:rPr>
              <w:fldChar w:fldCharType="end"/>
            </w:r>
            <w:r>
              <w:rPr>
                <w:noProof/>
              </w:rPr>
              <w:fldChar w:fldCharType="end"/>
            </w:r>
          </w:del>
        </w:p>
        <w:p w14:paraId="6A8D294D" w14:textId="77777777" w:rsidR="00375534" w:rsidRDefault="00A51F2A" w:rsidP="005D305D">
          <w:pPr>
            <w:pStyle w:val="TOC3"/>
            <w:rPr>
              <w:del w:id="83" w:author="ComEd" w:date="2023-08-30T11:17:00Z"/>
              <w:rFonts w:eastAsiaTheme="minorEastAsia" w:cstheme="minorBidi"/>
              <w:noProof/>
              <w:sz w:val="22"/>
            </w:rPr>
          </w:pPr>
          <w:del w:id="84" w:author="ComEd" w:date="2023-08-30T11:17:00Z">
            <w:r>
              <w:fldChar w:fldCharType="begin"/>
            </w:r>
            <w:r>
              <w:delInstrText>HYPERLINK \l "_Toc113619781"</w:delInstrText>
            </w:r>
            <w:r>
              <w:fldChar w:fldCharType="separate"/>
            </w:r>
            <w:r w:rsidR="00375534" w:rsidRPr="00A63C77">
              <w:rPr>
                <w:rStyle w:val="Hyperlink"/>
                <w:noProof/>
                <w14:scene3d>
                  <w14:camera w14:prst="orthographicFront"/>
                  <w14:lightRig w14:rig="threePt" w14:dir="t">
                    <w14:rot w14:lat="0" w14:lon="0" w14:rev="0"/>
                  </w14:lightRig>
                </w14:scene3d>
              </w:rPr>
              <w:delText>2.3.1</w:delText>
            </w:r>
            <w:r w:rsidR="00375534">
              <w:rPr>
                <w:rFonts w:eastAsiaTheme="minorEastAsia" w:cstheme="minorBidi"/>
                <w:noProof/>
                <w:sz w:val="22"/>
              </w:rPr>
              <w:tab/>
            </w:r>
            <w:r w:rsidR="00375534" w:rsidRPr="00A63C77">
              <w:rPr>
                <w:rStyle w:val="Hyperlink"/>
                <w:noProof/>
              </w:rPr>
              <w:delText>Measure Costs</w:delText>
            </w:r>
            <w:r w:rsidR="00375534">
              <w:rPr>
                <w:noProof/>
                <w:webHidden/>
              </w:rPr>
              <w:tab/>
            </w:r>
            <w:r w:rsidR="00375534">
              <w:rPr>
                <w:noProof/>
                <w:webHidden/>
              </w:rPr>
              <w:fldChar w:fldCharType="begin"/>
            </w:r>
            <w:r w:rsidR="00375534">
              <w:rPr>
                <w:noProof/>
                <w:webHidden/>
              </w:rPr>
              <w:delInstrText xml:space="preserve"> PAGEREF _Toc113619781 \h </w:delInstrText>
            </w:r>
            <w:r w:rsidR="00375534">
              <w:rPr>
                <w:noProof/>
                <w:webHidden/>
              </w:rPr>
            </w:r>
            <w:r w:rsidR="00375534">
              <w:rPr>
                <w:noProof/>
                <w:webHidden/>
              </w:rPr>
              <w:fldChar w:fldCharType="separate"/>
            </w:r>
            <w:r w:rsidR="00375534">
              <w:rPr>
                <w:noProof/>
                <w:webHidden/>
              </w:rPr>
              <w:delText>44</w:delText>
            </w:r>
            <w:r w:rsidR="00375534">
              <w:rPr>
                <w:noProof/>
                <w:webHidden/>
              </w:rPr>
              <w:fldChar w:fldCharType="end"/>
            </w:r>
            <w:r>
              <w:rPr>
                <w:noProof/>
              </w:rPr>
              <w:fldChar w:fldCharType="end"/>
            </w:r>
          </w:del>
        </w:p>
        <w:p w14:paraId="44765EFE" w14:textId="77777777" w:rsidR="00375534" w:rsidRDefault="00A51F2A" w:rsidP="003361B0">
          <w:pPr>
            <w:pStyle w:val="TOC1"/>
            <w:rPr>
              <w:del w:id="85" w:author="ComEd" w:date="2023-08-30T11:17:00Z"/>
              <w:rFonts w:eastAsiaTheme="minorEastAsia" w:cstheme="minorBidi"/>
              <w:noProof/>
            </w:rPr>
          </w:pPr>
          <w:del w:id="86" w:author="ComEd" w:date="2023-08-30T11:17:00Z">
            <w:r>
              <w:rPr>
                <w:b w:val="0"/>
                <w:smallCaps w:val="0"/>
              </w:rPr>
              <w:fldChar w:fldCharType="begin"/>
            </w:r>
            <w:r>
              <w:delInstrText>HYPERLINK \l "_Toc113619782"</w:delInstrText>
            </w:r>
            <w:r>
              <w:rPr>
                <w:b w:val="0"/>
                <w:smallCaps w:val="0"/>
              </w:rPr>
            </w:r>
            <w:r>
              <w:rPr>
                <w:b w:val="0"/>
                <w:smallCaps w:val="0"/>
              </w:rPr>
              <w:fldChar w:fldCharType="separate"/>
            </w:r>
            <w:r w:rsidR="00375534" w:rsidRPr="00A63C77">
              <w:rPr>
                <w:rStyle w:val="Hyperlink"/>
                <w:noProof/>
                <w14:scene3d>
                  <w14:camera w14:prst="orthographicFront"/>
                  <w14:lightRig w14:rig="threePt" w14:dir="t">
                    <w14:rot w14:lat="0" w14:lon="0" w14:rev="0"/>
                  </w14:lightRig>
                </w14:scene3d>
              </w:rPr>
              <w:delText>3</w:delText>
            </w:r>
            <w:r w:rsidR="00375534">
              <w:rPr>
                <w:rFonts w:eastAsiaTheme="minorEastAsia" w:cstheme="minorBidi"/>
                <w:noProof/>
              </w:rPr>
              <w:tab/>
            </w:r>
            <w:r w:rsidR="00375534" w:rsidRPr="00A63C77">
              <w:rPr>
                <w:rStyle w:val="Hyperlink"/>
                <w:noProof/>
              </w:rPr>
              <w:delText>Commercial, Industrial, and Public Sector Protocols</w:delText>
            </w:r>
            <w:r w:rsidR="00375534">
              <w:rPr>
                <w:noProof/>
                <w:webHidden/>
              </w:rPr>
              <w:tab/>
            </w:r>
            <w:r w:rsidR="00375534">
              <w:rPr>
                <w:b w:val="0"/>
                <w:smallCaps w:val="0"/>
                <w:noProof/>
                <w:webHidden/>
              </w:rPr>
              <w:fldChar w:fldCharType="begin"/>
            </w:r>
            <w:r w:rsidR="00375534">
              <w:rPr>
                <w:noProof/>
                <w:webHidden/>
              </w:rPr>
              <w:delInstrText xml:space="preserve"> PAGEREF _Toc113619782 \h </w:delInstrText>
            </w:r>
            <w:r w:rsidR="00375534">
              <w:rPr>
                <w:b w:val="0"/>
                <w:smallCaps w:val="0"/>
                <w:noProof/>
                <w:webHidden/>
              </w:rPr>
            </w:r>
            <w:r w:rsidR="00375534">
              <w:rPr>
                <w:b w:val="0"/>
                <w:smallCaps w:val="0"/>
                <w:noProof/>
                <w:webHidden/>
              </w:rPr>
              <w:fldChar w:fldCharType="separate"/>
            </w:r>
            <w:r w:rsidR="00375534">
              <w:rPr>
                <w:noProof/>
                <w:webHidden/>
              </w:rPr>
              <w:delText>45</w:delText>
            </w:r>
            <w:r w:rsidR="00375534">
              <w:rPr>
                <w:b w:val="0"/>
                <w:smallCaps w:val="0"/>
                <w:noProof/>
                <w:webHidden/>
              </w:rPr>
              <w:fldChar w:fldCharType="end"/>
            </w:r>
            <w:r>
              <w:rPr>
                <w:b w:val="0"/>
                <w:smallCaps w:val="0"/>
                <w:noProof/>
              </w:rPr>
              <w:fldChar w:fldCharType="end"/>
            </w:r>
          </w:del>
        </w:p>
        <w:p w14:paraId="0C26FEF5" w14:textId="77777777" w:rsidR="00375534" w:rsidRDefault="00A51F2A" w:rsidP="00C66080">
          <w:pPr>
            <w:pStyle w:val="TOC2"/>
            <w:rPr>
              <w:del w:id="87" w:author="ComEd" w:date="2023-08-30T11:17:00Z"/>
              <w:rFonts w:eastAsiaTheme="minorEastAsia" w:cstheme="minorBidi"/>
              <w:noProof/>
              <w:sz w:val="22"/>
            </w:rPr>
          </w:pPr>
          <w:del w:id="88" w:author="ComEd" w:date="2023-08-30T11:17:00Z">
            <w:r>
              <w:fldChar w:fldCharType="begin"/>
            </w:r>
            <w:r>
              <w:delInstrText>HYPERLINK \l "_Toc113619783"</w:delInstrText>
            </w:r>
            <w:r>
              <w:fldChar w:fldCharType="separate"/>
            </w:r>
            <w:r w:rsidR="00375534" w:rsidRPr="00A63C77">
              <w:rPr>
                <w:rStyle w:val="Hyperlink"/>
                <w:noProof/>
              </w:rPr>
              <w:delText>3.1</w:delText>
            </w:r>
            <w:r w:rsidR="00375534">
              <w:rPr>
                <w:rFonts w:eastAsiaTheme="minorEastAsia" w:cstheme="minorBidi"/>
                <w:noProof/>
                <w:sz w:val="22"/>
              </w:rPr>
              <w:tab/>
            </w:r>
            <w:r w:rsidR="00375534" w:rsidRPr="00A63C77">
              <w:rPr>
                <w:rStyle w:val="Hyperlink"/>
                <w:noProof/>
              </w:rPr>
              <w:delText>Core Non-Residential Protocol</w:delText>
            </w:r>
            <w:r w:rsidR="00375534">
              <w:rPr>
                <w:noProof/>
                <w:webHidden/>
              </w:rPr>
              <w:tab/>
            </w:r>
            <w:r w:rsidR="00375534">
              <w:rPr>
                <w:noProof/>
                <w:webHidden/>
              </w:rPr>
              <w:fldChar w:fldCharType="begin"/>
            </w:r>
            <w:r w:rsidR="00375534">
              <w:rPr>
                <w:noProof/>
                <w:webHidden/>
              </w:rPr>
              <w:delInstrText xml:space="preserve"> PAGEREF _Toc113619783 \h </w:delInstrText>
            </w:r>
            <w:r w:rsidR="00375534">
              <w:rPr>
                <w:noProof/>
                <w:webHidden/>
              </w:rPr>
            </w:r>
            <w:r w:rsidR="00375534">
              <w:rPr>
                <w:noProof/>
                <w:webHidden/>
              </w:rPr>
              <w:fldChar w:fldCharType="separate"/>
            </w:r>
            <w:r w:rsidR="00375534">
              <w:rPr>
                <w:noProof/>
                <w:webHidden/>
              </w:rPr>
              <w:delText>46</w:delText>
            </w:r>
            <w:r w:rsidR="00375534">
              <w:rPr>
                <w:noProof/>
                <w:webHidden/>
              </w:rPr>
              <w:fldChar w:fldCharType="end"/>
            </w:r>
            <w:r>
              <w:rPr>
                <w:noProof/>
              </w:rPr>
              <w:fldChar w:fldCharType="end"/>
            </w:r>
          </w:del>
        </w:p>
        <w:p w14:paraId="4F0FB7D2" w14:textId="77777777" w:rsidR="00375534" w:rsidRDefault="00A51F2A" w:rsidP="005D305D">
          <w:pPr>
            <w:pStyle w:val="TOC3"/>
            <w:rPr>
              <w:del w:id="89" w:author="ComEd" w:date="2023-08-30T11:17:00Z"/>
              <w:rFonts w:eastAsiaTheme="minorEastAsia" w:cstheme="minorBidi"/>
              <w:noProof/>
              <w:sz w:val="22"/>
            </w:rPr>
          </w:pPr>
          <w:del w:id="90" w:author="ComEd" w:date="2023-08-30T11:17:00Z">
            <w:r>
              <w:fldChar w:fldCharType="begin"/>
            </w:r>
            <w:r>
              <w:delInstrText>HYPERLINK \l "_Toc113619784"</w:delInstrText>
            </w:r>
            <w:r>
              <w:fldChar w:fldCharType="separate"/>
            </w:r>
            <w:r w:rsidR="00375534" w:rsidRPr="00A63C77">
              <w:rPr>
                <w:rStyle w:val="Hyperlink"/>
                <w:noProof/>
                <w14:scene3d>
                  <w14:camera w14:prst="orthographicFront"/>
                  <w14:lightRig w14:rig="threePt" w14:dir="t">
                    <w14:rot w14:lat="0" w14:lon="0" w14:rev="0"/>
                  </w14:lightRig>
                </w14:scene3d>
              </w:rPr>
              <w:delText>3.1.1</w:delText>
            </w:r>
            <w:r w:rsidR="00375534">
              <w:rPr>
                <w:rFonts w:eastAsiaTheme="minorEastAsia" w:cstheme="minorBidi"/>
                <w:noProof/>
                <w:sz w:val="22"/>
              </w:rPr>
              <w:tab/>
            </w:r>
            <w:r w:rsidR="00375534" w:rsidRPr="00A63C77">
              <w:rPr>
                <w:rStyle w:val="Hyperlink"/>
                <w:noProof/>
              </w:rPr>
              <w:delText>Core Non-Residential Free Ridership Protocol</w:delText>
            </w:r>
            <w:r w:rsidR="00375534">
              <w:rPr>
                <w:noProof/>
                <w:webHidden/>
              </w:rPr>
              <w:tab/>
            </w:r>
            <w:r w:rsidR="00375534">
              <w:rPr>
                <w:noProof/>
                <w:webHidden/>
              </w:rPr>
              <w:fldChar w:fldCharType="begin"/>
            </w:r>
            <w:r w:rsidR="00375534">
              <w:rPr>
                <w:noProof/>
                <w:webHidden/>
              </w:rPr>
              <w:delInstrText xml:space="preserve"> PAGEREF _Toc113619784 \h </w:delInstrText>
            </w:r>
            <w:r w:rsidR="00375534">
              <w:rPr>
                <w:noProof/>
                <w:webHidden/>
              </w:rPr>
            </w:r>
            <w:r w:rsidR="00375534">
              <w:rPr>
                <w:noProof/>
                <w:webHidden/>
              </w:rPr>
              <w:fldChar w:fldCharType="separate"/>
            </w:r>
            <w:r w:rsidR="00375534">
              <w:rPr>
                <w:noProof/>
                <w:webHidden/>
              </w:rPr>
              <w:delText>46</w:delText>
            </w:r>
            <w:r w:rsidR="00375534">
              <w:rPr>
                <w:noProof/>
                <w:webHidden/>
              </w:rPr>
              <w:fldChar w:fldCharType="end"/>
            </w:r>
            <w:r>
              <w:rPr>
                <w:noProof/>
              </w:rPr>
              <w:fldChar w:fldCharType="end"/>
            </w:r>
          </w:del>
        </w:p>
        <w:p w14:paraId="290BE3AF" w14:textId="77777777" w:rsidR="00375534" w:rsidRDefault="00A51F2A" w:rsidP="00C66080">
          <w:pPr>
            <w:pStyle w:val="TOC2"/>
            <w:rPr>
              <w:del w:id="91" w:author="ComEd" w:date="2023-08-30T11:17:00Z"/>
              <w:rFonts w:eastAsiaTheme="minorEastAsia" w:cstheme="minorBidi"/>
              <w:noProof/>
              <w:sz w:val="22"/>
            </w:rPr>
          </w:pPr>
          <w:del w:id="92" w:author="ComEd" w:date="2023-08-30T11:17:00Z">
            <w:r>
              <w:fldChar w:fldCharType="begin"/>
            </w:r>
            <w:r>
              <w:delInstrText>HYPERLINK \l "_Toc113619785"</w:delInstrText>
            </w:r>
            <w:r>
              <w:fldChar w:fldCharType="separate"/>
            </w:r>
            <w:r w:rsidR="00375534" w:rsidRPr="00A63C77">
              <w:rPr>
                <w:rStyle w:val="Hyperlink"/>
                <w:noProof/>
              </w:rPr>
              <w:delText>3.2</w:delText>
            </w:r>
            <w:r w:rsidR="00375534">
              <w:rPr>
                <w:rFonts w:eastAsiaTheme="minorEastAsia" w:cstheme="minorBidi"/>
                <w:noProof/>
                <w:sz w:val="22"/>
              </w:rPr>
              <w:tab/>
            </w:r>
            <w:r w:rsidR="00375534" w:rsidRPr="00A63C77">
              <w:rPr>
                <w:rStyle w:val="Hyperlink"/>
                <w:noProof/>
              </w:rPr>
              <w:delText>Core Non-Residential Spillover Protocol</w:delText>
            </w:r>
            <w:r w:rsidR="00375534">
              <w:rPr>
                <w:noProof/>
                <w:webHidden/>
              </w:rPr>
              <w:tab/>
            </w:r>
            <w:r w:rsidR="00375534">
              <w:rPr>
                <w:noProof/>
                <w:webHidden/>
              </w:rPr>
              <w:fldChar w:fldCharType="begin"/>
            </w:r>
            <w:r w:rsidR="00375534">
              <w:rPr>
                <w:noProof/>
                <w:webHidden/>
              </w:rPr>
              <w:delInstrText xml:space="preserve"> PAGEREF _Toc113619785 \h </w:delInstrText>
            </w:r>
            <w:r w:rsidR="00375534">
              <w:rPr>
                <w:noProof/>
                <w:webHidden/>
              </w:rPr>
            </w:r>
            <w:r w:rsidR="00375534">
              <w:rPr>
                <w:noProof/>
                <w:webHidden/>
              </w:rPr>
              <w:fldChar w:fldCharType="separate"/>
            </w:r>
            <w:r w:rsidR="00375534">
              <w:rPr>
                <w:noProof/>
                <w:webHidden/>
              </w:rPr>
              <w:delText>53</w:delText>
            </w:r>
            <w:r w:rsidR="00375534">
              <w:rPr>
                <w:noProof/>
                <w:webHidden/>
              </w:rPr>
              <w:fldChar w:fldCharType="end"/>
            </w:r>
            <w:r>
              <w:rPr>
                <w:noProof/>
              </w:rPr>
              <w:fldChar w:fldCharType="end"/>
            </w:r>
          </w:del>
        </w:p>
        <w:p w14:paraId="482A75BC" w14:textId="77777777" w:rsidR="00375534" w:rsidRDefault="00A51F2A" w:rsidP="005D305D">
          <w:pPr>
            <w:pStyle w:val="TOC3"/>
            <w:rPr>
              <w:del w:id="93" w:author="ComEd" w:date="2023-08-30T11:17:00Z"/>
              <w:rFonts w:eastAsiaTheme="minorEastAsia" w:cstheme="minorBidi"/>
              <w:noProof/>
              <w:sz w:val="22"/>
            </w:rPr>
          </w:pPr>
          <w:del w:id="94" w:author="ComEd" w:date="2023-08-30T11:17:00Z">
            <w:r>
              <w:fldChar w:fldCharType="begin"/>
            </w:r>
            <w:r>
              <w:delInstrText>HYPERLINK \l "_Toc113619786"</w:delInstrText>
            </w:r>
            <w:r>
              <w:fldChar w:fldCharType="separate"/>
            </w:r>
            <w:r w:rsidR="00375534" w:rsidRPr="00A63C77">
              <w:rPr>
                <w:rStyle w:val="Hyperlink"/>
                <w:noProof/>
                <w14:scene3d>
                  <w14:camera w14:prst="orthographicFront"/>
                  <w14:lightRig w14:rig="threePt" w14:dir="t">
                    <w14:rot w14:lat="0" w14:lon="0" w14:rev="0"/>
                  </w14:lightRig>
                </w14:scene3d>
              </w:rPr>
              <w:delText>3.2.1</w:delText>
            </w:r>
            <w:r w:rsidR="00375534">
              <w:rPr>
                <w:rFonts w:eastAsiaTheme="minorEastAsia" w:cstheme="minorBidi"/>
                <w:noProof/>
                <w:sz w:val="22"/>
              </w:rPr>
              <w:tab/>
            </w:r>
            <w:r w:rsidR="00375534" w:rsidRPr="00A63C77">
              <w:rPr>
                <w:rStyle w:val="Hyperlink"/>
                <w:noProof/>
              </w:rPr>
              <w:delText>Core Participant Spillover Protocol</w:delText>
            </w:r>
            <w:r w:rsidR="00375534">
              <w:rPr>
                <w:noProof/>
                <w:webHidden/>
              </w:rPr>
              <w:tab/>
            </w:r>
            <w:r w:rsidR="00375534">
              <w:rPr>
                <w:noProof/>
                <w:webHidden/>
              </w:rPr>
              <w:fldChar w:fldCharType="begin"/>
            </w:r>
            <w:r w:rsidR="00375534">
              <w:rPr>
                <w:noProof/>
                <w:webHidden/>
              </w:rPr>
              <w:delInstrText xml:space="preserve"> PAGEREF _Toc113619786 \h </w:delInstrText>
            </w:r>
            <w:r w:rsidR="00375534">
              <w:rPr>
                <w:noProof/>
                <w:webHidden/>
              </w:rPr>
            </w:r>
            <w:r w:rsidR="00375534">
              <w:rPr>
                <w:noProof/>
                <w:webHidden/>
              </w:rPr>
              <w:fldChar w:fldCharType="separate"/>
            </w:r>
            <w:r w:rsidR="00375534">
              <w:rPr>
                <w:noProof/>
                <w:webHidden/>
              </w:rPr>
              <w:delText>53</w:delText>
            </w:r>
            <w:r w:rsidR="00375534">
              <w:rPr>
                <w:noProof/>
                <w:webHidden/>
              </w:rPr>
              <w:fldChar w:fldCharType="end"/>
            </w:r>
            <w:r>
              <w:rPr>
                <w:noProof/>
              </w:rPr>
              <w:fldChar w:fldCharType="end"/>
            </w:r>
          </w:del>
        </w:p>
        <w:p w14:paraId="1FF379E0" w14:textId="77777777" w:rsidR="00375534" w:rsidRDefault="00A51F2A" w:rsidP="005D305D">
          <w:pPr>
            <w:pStyle w:val="TOC3"/>
            <w:rPr>
              <w:del w:id="95" w:author="ComEd" w:date="2023-08-30T11:17:00Z"/>
              <w:rFonts w:eastAsiaTheme="minorEastAsia" w:cstheme="minorBidi"/>
              <w:noProof/>
              <w:sz w:val="22"/>
            </w:rPr>
          </w:pPr>
          <w:del w:id="96" w:author="ComEd" w:date="2023-08-30T11:17:00Z">
            <w:r>
              <w:fldChar w:fldCharType="begin"/>
            </w:r>
            <w:r>
              <w:delInstrText>HYPERLINK \l "_Toc113619787"</w:delInstrText>
            </w:r>
            <w:r>
              <w:fldChar w:fldCharType="separate"/>
            </w:r>
            <w:r w:rsidR="00375534" w:rsidRPr="00A63C77">
              <w:rPr>
                <w:rStyle w:val="Hyperlink"/>
                <w:noProof/>
                <w14:scene3d>
                  <w14:camera w14:prst="orthographicFront"/>
                  <w14:lightRig w14:rig="threePt" w14:dir="t">
                    <w14:rot w14:lat="0" w14:lon="0" w14:rev="0"/>
                  </w14:lightRig>
                </w14:scene3d>
              </w:rPr>
              <w:delText>3.2.2</w:delText>
            </w:r>
            <w:r w:rsidR="00375534">
              <w:rPr>
                <w:rFonts w:eastAsiaTheme="minorEastAsia" w:cstheme="minorBidi"/>
                <w:noProof/>
                <w:sz w:val="22"/>
              </w:rPr>
              <w:tab/>
            </w:r>
            <w:r w:rsidR="00375534" w:rsidRPr="00A63C77">
              <w:rPr>
                <w:rStyle w:val="Hyperlink"/>
                <w:noProof/>
              </w:rPr>
              <w:delText>Core Nonparticipant Spillover Protocol</w:delText>
            </w:r>
            <w:r w:rsidR="00375534">
              <w:rPr>
                <w:noProof/>
                <w:webHidden/>
              </w:rPr>
              <w:tab/>
            </w:r>
            <w:r w:rsidR="00375534">
              <w:rPr>
                <w:noProof/>
                <w:webHidden/>
              </w:rPr>
              <w:fldChar w:fldCharType="begin"/>
            </w:r>
            <w:r w:rsidR="00375534">
              <w:rPr>
                <w:noProof/>
                <w:webHidden/>
              </w:rPr>
              <w:delInstrText xml:space="preserve"> PAGEREF _Toc113619787 \h </w:delInstrText>
            </w:r>
            <w:r w:rsidR="00375534">
              <w:rPr>
                <w:noProof/>
                <w:webHidden/>
              </w:rPr>
            </w:r>
            <w:r w:rsidR="00375534">
              <w:rPr>
                <w:noProof/>
                <w:webHidden/>
              </w:rPr>
              <w:fldChar w:fldCharType="separate"/>
            </w:r>
            <w:r w:rsidR="00375534">
              <w:rPr>
                <w:noProof/>
                <w:webHidden/>
              </w:rPr>
              <w:delText>56</w:delText>
            </w:r>
            <w:r w:rsidR="00375534">
              <w:rPr>
                <w:noProof/>
                <w:webHidden/>
              </w:rPr>
              <w:fldChar w:fldCharType="end"/>
            </w:r>
            <w:r>
              <w:rPr>
                <w:noProof/>
              </w:rPr>
              <w:fldChar w:fldCharType="end"/>
            </w:r>
          </w:del>
        </w:p>
        <w:p w14:paraId="5A975247" w14:textId="77777777" w:rsidR="00375534" w:rsidRDefault="00A51F2A" w:rsidP="00C66080">
          <w:pPr>
            <w:pStyle w:val="TOC2"/>
            <w:rPr>
              <w:del w:id="97" w:author="ComEd" w:date="2023-08-30T11:17:00Z"/>
              <w:rFonts w:eastAsiaTheme="minorEastAsia" w:cstheme="minorBidi"/>
              <w:noProof/>
              <w:sz w:val="22"/>
            </w:rPr>
          </w:pPr>
          <w:del w:id="98" w:author="ComEd" w:date="2023-08-30T11:17:00Z">
            <w:r>
              <w:fldChar w:fldCharType="begin"/>
            </w:r>
            <w:r>
              <w:delInstrText>HYPERLINK \l "_Toc113619788"</w:delInstrText>
            </w:r>
            <w:r>
              <w:fldChar w:fldCharType="separate"/>
            </w:r>
            <w:r w:rsidR="00375534" w:rsidRPr="00A63C77">
              <w:rPr>
                <w:rStyle w:val="Hyperlink"/>
                <w:noProof/>
              </w:rPr>
              <w:delText>3.3</w:delText>
            </w:r>
            <w:r w:rsidR="00375534">
              <w:rPr>
                <w:rFonts w:eastAsiaTheme="minorEastAsia" w:cstheme="minorBidi"/>
                <w:noProof/>
                <w:sz w:val="22"/>
              </w:rPr>
              <w:tab/>
            </w:r>
            <w:r w:rsidR="00375534" w:rsidRPr="00A63C77">
              <w:rPr>
                <w:rStyle w:val="Hyperlink"/>
                <w:noProof/>
              </w:rPr>
              <w:delText>Small Business Protocol</w:delText>
            </w:r>
            <w:r w:rsidR="00375534">
              <w:rPr>
                <w:noProof/>
                <w:webHidden/>
              </w:rPr>
              <w:tab/>
            </w:r>
            <w:r w:rsidR="00375534">
              <w:rPr>
                <w:noProof/>
                <w:webHidden/>
              </w:rPr>
              <w:fldChar w:fldCharType="begin"/>
            </w:r>
            <w:r w:rsidR="00375534">
              <w:rPr>
                <w:noProof/>
                <w:webHidden/>
              </w:rPr>
              <w:delInstrText xml:space="preserve"> PAGEREF _Toc113619788 \h </w:delInstrText>
            </w:r>
            <w:r w:rsidR="00375534">
              <w:rPr>
                <w:noProof/>
                <w:webHidden/>
              </w:rPr>
            </w:r>
            <w:r w:rsidR="00375534">
              <w:rPr>
                <w:noProof/>
                <w:webHidden/>
              </w:rPr>
              <w:fldChar w:fldCharType="separate"/>
            </w:r>
            <w:r w:rsidR="00375534">
              <w:rPr>
                <w:noProof/>
                <w:webHidden/>
              </w:rPr>
              <w:delText>60</w:delText>
            </w:r>
            <w:r w:rsidR="00375534">
              <w:rPr>
                <w:noProof/>
                <w:webHidden/>
              </w:rPr>
              <w:fldChar w:fldCharType="end"/>
            </w:r>
            <w:r>
              <w:rPr>
                <w:noProof/>
              </w:rPr>
              <w:fldChar w:fldCharType="end"/>
            </w:r>
          </w:del>
        </w:p>
        <w:p w14:paraId="7A3C47B4" w14:textId="77777777" w:rsidR="00375534" w:rsidRDefault="00A51F2A" w:rsidP="005D305D">
          <w:pPr>
            <w:pStyle w:val="TOC3"/>
            <w:rPr>
              <w:del w:id="99" w:author="ComEd" w:date="2023-08-30T11:17:00Z"/>
              <w:rFonts w:eastAsiaTheme="minorEastAsia" w:cstheme="minorBidi"/>
              <w:noProof/>
              <w:sz w:val="22"/>
            </w:rPr>
          </w:pPr>
          <w:del w:id="100" w:author="ComEd" w:date="2023-08-30T11:17:00Z">
            <w:r>
              <w:fldChar w:fldCharType="begin"/>
            </w:r>
            <w:r>
              <w:delInstrText>HYPERLINK \l "_Toc113619789"</w:delInstrText>
            </w:r>
            <w:r>
              <w:fldChar w:fldCharType="separate"/>
            </w:r>
            <w:r w:rsidR="00375534" w:rsidRPr="00A63C77">
              <w:rPr>
                <w:rStyle w:val="Hyperlink"/>
                <w:noProof/>
                <w14:scene3d>
                  <w14:camera w14:prst="orthographicFront"/>
                  <w14:lightRig w14:rig="threePt" w14:dir="t">
                    <w14:rot w14:lat="0" w14:lon="0" w14:rev="0"/>
                  </w14:lightRig>
                </w14:scene3d>
              </w:rPr>
              <w:delText>3.3.1</w:delText>
            </w:r>
            <w:r w:rsidR="00375534">
              <w:rPr>
                <w:rFonts w:eastAsiaTheme="minorEastAsia" w:cstheme="minorBidi"/>
                <w:noProof/>
                <w:sz w:val="22"/>
              </w:rPr>
              <w:tab/>
            </w:r>
            <w:r w:rsidR="00375534" w:rsidRPr="00A63C77">
              <w:rPr>
                <w:rStyle w:val="Hyperlink"/>
                <w:noProof/>
              </w:rPr>
              <w:delText>Free Ridership</w:delText>
            </w:r>
            <w:r w:rsidR="00375534">
              <w:rPr>
                <w:noProof/>
                <w:webHidden/>
              </w:rPr>
              <w:tab/>
            </w:r>
            <w:r w:rsidR="00375534">
              <w:rPr>
                <w:noProof/>
                <w:webHidden/>
              </w:rPr>
              <w:fldChar w:fldCharType="begin"/>
            </w:r>
            <w:r w:rsidR="00375534">
              <w:rPr>
                <w:noProof/>
                <w:webHidden/>
              </w:rPr>
              <w:delInstrText xml:space="preserve"> PAGEREF _Toc113619789 \h </w:delInstrText>
            </w:r>
            <w:r w:rsidR="00375534">
              <w:rPr>
                <w:noProof/>
                <w:webHidden/>
              </w:rPr>
            </w:r>
            <w:r w:rsidR="00375534">
              <w:rPr>
                <w:noProof/>
                <w:webHidden/>
              </w:rPr>
              <w:fldChar w:fldCharType="separate"/>
            </w:r>
            <w:r w:rsidR="00375534">
              <w:rPr>
                <w:noProof/>
                <w:webHidden/>
              </w:rPr>
              <w:delText>60</w:delText>
            </w:r>
            <w:r w:rsidR="00375534">
              <w:rPr>
                <w:noProof/>
                <w:webHidden/>
              </w:rPr>
              <w:fldChar w:fldCharType="end"/>
            </w:r>
            <w:r>
              <w:rPr>
                <w:noProof/>
              </w:rPr>
              <w:fldChar w:fldCharType="end"/>
            </w:r>
          </w:del>
        </w:p>
        <w:p w14:paraId="7597C364" w14:textId="77777777" w:rsidR="00375534" w:rsidRDefault="00A51F2A" w:rsidP="00C66080">
          <w:pPr>
            <w:pStyle w:val="TOC2"/>
            <w:rPr>
              <w:del w:id="101" w:author="ComEd" w:date="2023-08-30T11:17:00Z"/>
              <w:rFonts w:eastAsiaTheme="minorEastAsia" w:cstheme="minorBidi"/>
              <w:noProof/>
              <w:sz w:val="22"/>
            </w:rPr>
          </w:pPr>
          <w:del w:id="102" w:author="ComEd" w:date="2023-08-30T11:17:00Z">
            <w:r>
              <w:fldChar w:fldCharType="begin"/>
            </w:r>
            <w:r>
              <w:delInstrText>HYPERLINK \l "_Toc113619790"</w:delInstrText>
            </w:r>
            <w:r>
              <w:fldChar w:fldCharType="separate"/>
            </w:r>
            <w:r w:rsidR="00375534" w:rsidRPr="00A63C77">
              <w:rPr>
                <w:rStyle w:val="Hyperlink"/>
                <w:noProof/>
              </w:rPr>
              <w:delText>3.4</w:delText>
            </w:r>
            <w:r w:rsidR="00375534">
              <w:rPr>
                <w:rFonts w:eastAsiaTheme="minorEastAsia" w:cstheme="minorBidi"/>
                <w:noProof/>
                <w:sz w:val="22"/>
              </w:rPr>
              <w:tab/>
            </w:r>
            <w:r w:rsidR="00375534" w:rsidRPr="00A63C77">
              <w:rPr>
                <w:rStyle w:val="Hyperlink"/>
                <w:noProof/>
              </w:rPr>
              <w:delText>C&amp;I New Construction Protocol</w:delText>
            </w:r>
            <w:r w:rsidR="00375534">
              <w:rPr>
                <w:noProof/>
                <w:webHidden/>
              </w:rPr>
              <w:tab/>
            </w:r>
            <w:r w:rsidR="00375534">
              <w:rPr>
                <w:noProof/>
                <w:webHidden/>
              </w:rPr>
              <w:fldChar w:fldCharType="begin"/>
            </w:r>
            <w:r w:rsidR="00375534">
              <w:rPr>
                <w:noProof/>
                <w:webHidden/>
              </w:rPr>
              <w:delInstrText xml:space="preserve"> PAGEREF _Toc113619790 \h </w:delInstrText>
            </w:r>
            <w:r w:rsidR="00375534">
              <w:rPr>
                <w:noProof/>
                <w:webHidden/>
              </w:rPr>
            </w:r>
            <w:r w:rsidR="00375534">
              <w:rPr>
                <w:noProof/>
                <w:webHidden/>
              </w:rPr>
              <w:fldChar w:fldCharType="separate"/>
            </w:r>
            <w:r w:rsidR="00375534">
              <w:rPr>
                <w:noProof/>
                <w:webHidden/>
              </w:rPr>
              <w:delText>61</w:delText>
            </w:r>
            <w:r w:rsidR="00375534">
              <w:rPr>
                <w:noProof/>
                <w:webHidden/>
              </w:rPr>
              <w:fldChar w:fldCharType="end"/>
            </w:r>
            <w:r>
              <w:rPr>
                <w:noProof/>
              </w:rPr>
              <w:fldChar w:fldCharType="end"/>
            </w:r>
          </w:del>
        </w:p>
        <w:p w14:paraId="5A2FCF09" w14:textId="77777777" w:rsidR="00375534" w:rsidRDefault="00A51F2A" w:rsidP="005D305D">
          <w:pPr>
            <w:pStyle w:val="TOC3"/>
            <w:rPr>
              <w:del w:id="103" w:author="ComEd" w:date="2023-08-30T11:17:00Z"/>
              <w:rFonts w:eastAsiaTheme="minorEastAsia" w:cstheme="minorBidi"/>
              <w:noProof/>
              <w:sz w:val="22"/>
            </w:rPr>
          </w:pPr>
          <w:del w:id="104" w:author="ComEd" w:date="2023-08-30T11:17:00Z">
            <w:r>
              <w:fldChar w:fldCharType="begin"/>
            </w:r>
            <w:r>
              <w:delInstrText>HYPERLINK \l "_Toc113619791"</w:delInstrText>
            </w:r>
            <w:r>
              <w:fldChar w:fldCharType="separate"/>
            </w:r>
            <w:r w:rsidR="00375534" w:rsidRPr="00A63C77">
              <w:rPr>
                <w:rStyle w:val="Hyperlink"/>
                <w:noProof/>
                <w14:scene3d>
                  <w14:camera w14:prst="orthographicFront"/>
                  <w14:lightRig w14:rig="threePt" w14:dir="t">
                    <w14:rot w14:lat="0" w14:lon="0" w14:rev="0"/>
                  </w14:lightRig>
                </w14:scene3d>
              </w:rPr>
              <w:delText>3.4.1</w:delText>
            </w:r>
            <w:r w:rsidR="00375534">
              <w:rPr>
                <w:rFonts w:eastAsiaTheme="minorEastAsia" w:cstheme="minorBidi"/>
                <w:noProof/>
                <w:sz w:val="22"/>
              </w:rPr>
              <w:tab/>
            </w:r>
            <w:r w:rsidR="00375534" w:rsidRPr="00A63C77">
              <w:rPr>
                <w:rStyle w:val="Hyperlink"/>
                <w:noProof/>
              </w:rPr>
              <w:delText>Free Ridership</w:delText>
            </w:r>
            <w:r w:rsidR="00375534">
              <w:rPr>
                <w:noProof/>
                <w:webHidden/>
              </w:rPr>
              <w:tab/>
            </w:r>
            <w:r w:rsidR="00375534">
              <w:rPr>
                <w:noProof/>
                <w:webHidden/>
              </w:rPr>
              <w:fldChar w:fldCharType="begin"/>
            </w:r>
            <w:r w:rsidR="00375534">
              <w:rPr>
                <w:noProof/>
                <w:webHidden/>
              </w:rPr>
              <w:delInstrText xml:space="preserve"> PAGEREF _Toc113619791 \h </w:delInstrText>
            </w:r>
            <w:r w:rsidR="00375534">
              <w:rPr>
                <w:noProof/>
                <w:webHidden/>
              </w:rPr>
            </w:r>
            <w:r w:rsidR="00375534">
              <w:rPr>
                <w:noProof/>
                <w:webHidden/>
              </w:rPr>
              <w:fldChar w:fldCharType="separate"/>
            </w:r>
            <w:r w:rsidR="00375534">
              <w:rPr>
                <w:noProof/>
                <w:webHidden/>
              </w:rPr>
              <w:delText>61</w:delText>
            </w:r>
            <w:r w:rsidR="00375534">
              <w:rPr>
                <w:noProof/>
                <w:webHidden/>
              </w:rPr>
              <w:fldChar w:fldCharType="end"/>
            </w:r>
            <w:r>
              <w:rPr>
                <w:noProof/>
              </w:rPr>
              <w:fldChar w:fldCharType="end"/>
            </w:r>
          </w:del>
        </w:p>
        <w:p w14:paraId="772661E9" w14:textId="77777777" w:rsidR="00375534" w:rsidRDefault="00A51F2A" w:rsidP="00C66080">
          <w:pPr>
            <w:pStyle w:val="TOC2"/>
            <w:rPr>
              <w:del w:id="105" w:author="ComEd" w:date="2023-08-30T11:17:00Z"/>
              <w:rFonts w:eastAsiaTheme="minorEastAsia" w:cstheme="minorBidi"/>
              <w:noProof/>
              <w:sz w:val="22"/>
            </w:rPr>
          </w:pPr>
          <w:del w:id="106" w:author="ComEd" w:date="2023-08-30T11:17:00Z">
            <w:r>
              <w:fldChar w:fldCharType="begin"/>
            </w:r>
            <w:r>
              <w:delInstrText>HYPERLINK \l "_Toc113619792"</w:delInstrText>
            </w:r>
            <w:r>
              <w:fldChar w:fldCharType="separate"/>
            </w:r>
            <w:r w:rsidR="00375534" w:rsidRPr="00A63C77">
              <w:rPr>
                <w:rStyle w:val="Hyperlink"/>
                <w:noProof/>
              </w:rPr>
              <w:delText>3.5</w:delText>
            </w:r>
            <w:r w:rsidR="00375534">
              <w:rPr>
                <w:rFonts w:eastAsiaTheme="minorEastAsia" w:cstheme="minorBidi"/>
                <w:noProof/>
                <w:sz w:val="22"/>
              </w:rPr>
              <w:tab/>
            </w:r>
            <w:r w:rsidR="00375534" w:rsidRPr="00A63C77">
              <w:rPr>
                <w:rStyle w:val="Hyperlink"/>
                <w:noProof/>
              </w:rPr>
              <w:delText>Study-Based Protocol</w:delText>
            </w:r>
            <w:r w:rsidR="00375534">
              <w:rPr>
                <w:noProof/>
                <w:webHidden/>
              </w:rPr>
              <w:tab/>
            </w:r>
            <w:r w:rsidR="00375534">
              <w:rPr>
                <w:noProof/>
                <w:webHidden/>
              </w:rPr>
              <w:fldChar w:fldCharType="begin"/>
            </w:r>
            <w:r w:rsidR="00375534">
              <w:rPr>
                <w:noProof/>
                <w:webHidden/>
              </w:rPr>
              <w:delInstrText xml:space="preserve"> PAGEREF _Toc113619792 \h </w:delInstrText>
            </w:r>
            <w:r w:rsidR="00375534">
              <w:rPr>
                <w:noProof/>
                <w:webHidden/>
              </w:rPr>
            </w:r>
            <w:r w:rsidR="00375534">
              <w:rPr>
                <w:noProof/>
                <w:webHidden/>
              </w:rPr>
              <w:fldChar w:fldCharType="separate"/>
            </w:r>
            <w:r w:rsidR="00375534">
              <w:rPr>
                <w:noProof/>
                <w:webHidden/>
              </w:rPr>
              <w:delText>62</w:delText>
            </w:r>
            <w:r w:rsidR="00375534">
              <w:rPr>
                <w:noProof/>
                <w:webHidden/>
              </w:rPr>
              <w:fldChar w:fldCharType="end"/>
            </w:r>
            <w:r>
              <w:rPr>
                <w:noProof/>
              </w:rPr>
              <w:fldChar w:fldCharType="end"/>
            </w:r>
          </w:del>
        </w:p>
        <w:p w14:paraId="16871917" w14:textId="77777777" w:rsidR="00375534" w:rsidRDefault="00A51F2A" w:rsidP="005D305D">
          <w:pPr>
            <w:pStyle w:val="TOC3"/>
            <w:rPr>
              <w:del w:id="107" w:author="ComEd" w:date="2023-08-30T11:17:00Z"/>
              <w:rFonts w:eastAsiaTheme="minorEastAsia" w:cstheme="minorBidi"/>
              <w:noProof/>
              <w:sz w:val="22"/>
            </w:rPr>
          </w:pPr>
          <w:del w:id="108" w:author="ComEd" w:date="2023-08-30T11:17:00Z">
            <w:r>
              <w:fldChar w:fldCharType="begin"/>
            </w:r>
            <w:r>
              <w:delInstrText>HYPERLINK \l "_Toc113619793"</w:delInstrText>
            </w:r>
            <w:r>
              <w:fldChar w:fldCharType="separate"/>
            </w:r>
            <w:r w:rsidR="00375534" w:rsidRPr="00A63C77">
              <w:rPr>
                <w:rStyle w:val="Hyperlink"/>
                <w:noProof/>
                <w14:scene3d>
                  <w14:camera w14:prst="orthographicFront"/>
                  <w14:lightRig w14:rig="threePt" w14:dir="t">
                    <w14:rot w14:lat="0" w14:lon="0" w14:rev="0"/>
                  </w14:lightRig>
                </w14:scene3d>
              </w:rPr>
              <w:delText>3.5.1</w:delText>
            </w:r>
            <w:r w:rsidR="00375534">
              <w:rPr>
                <w:rFonts w:eastAsiaTheme="minorEastAsia" w:cstheme="minorBidi"/>
                <w:noProof/>
                <w:sz w:val="22"/>
              </w:rPr>
              <w:tab/>
            </w:r>
            <w:r w:rsidR="00375534" w:rsidRPr="00A63C77">
              <w:rPr>
                <w:rStyle w:val="Hyperlink"/>
                <w:noProof/>
              </w:rPr>
              <w:delText>Free Ridership</w:delText>
            </w:r>
            <w:r w:rsidR="00375534">
              <w:rPr>
                <w:noProof/>
                <w:webHidden/>
              </w:rPr>
              <w:tab/>
            </w:r>
            <w:r w:rsidR="00375534">
              <w:rPr>
                <w:noProof/>
                <w:webHidden/>
              </w:rPr>
              <w:fldChar w:fldCharType="begin"/>
            </w:r>
            <w:r w:rsidR="00375534">
              <w:rPr>
                <w:noProof/>
                <w:webHidden/>
              </w:rPr>
              <w:delInstrText xml:space="preserve"> PAGEREF _Toc113619793 \h </w:delInstrText>
            </w:r>
            <w:r w:rsidR="00375534">
              <w:rPr>
                <w:noProof/>
                <w:webHidden/>
              </w:rPr>
            </w:r>
            <w:r w:rsidR="00375534">
              <w:rPr>
                <w:noProof/>
                <w:webHidden/>
              </w:rPr>
              <w:fldChar w:fldCharType="separate"/>
            </w:r>
            <w:r w:rsidR="00375534">
              <w:rPr>
                <w:noProof/>
                <w:webHidden/>
              </w:rPr>
              <w:delText>62</w:delText>
            </w:r>
            <w:r w:rsidR="00375534">
              <w:rPr>
                <w:noProof/>
                <w:webHidden/>
              </w:rPr>
              <w:fldChar w:fldCharType="end"/>
            </w:r>
            <w:r>
              <w:rPr>
                <w:noProof/>
              </w:rPr>
              <w:fldChar w:fldCharType="end"/>
            </w:r>
          </w:del>
        </w:p>
        <w:p w14:paraId="57DA3B21" w14:textId="77777777" w:rsidR="00375534" w:rsidRDefault="00A51F2A" w:rsidP="00C66080">
          <w:pPr>
            <w:pStyle w:val="TOC2"/>
            <w:rPr>
              <w:del w:id="109" w:author="ComEd" w:date="2023-08-30T11:17:00Z"/>
              <w:rFonts w:eastAsiaTheme="minorEastAsia" w:cstheme="minorBidi"/>
              <w:noProof/>
              <w:sz w:val="22"/>
            </w:rPr>
          </w:pPr>
          <w:del w:id="110" w:author="ComEd" w:date="2023-08-30T11:17:00Z">
            <w:r>
              <w:fldChar w:fldCharType="begin"/>
            </w:r>
            <w:r>
              <w:delInstrText>HYPERLINK \l "_Toc113619794"</w:delInstrText>
            </w:r>
            <w:r>
              <w:fldChar w:fldCharType="separate"/>
            </w:r>
            <w:r w:rsidR="00375534" w:rsidRPr="00A63C77">
              <w:rPr>
                <w:rStyle w:val="Hyperlink"/>
                <w:noProof/>
              </w:rPr>
              <w:delText>3.6</w:delText>
            </w:r>
            <w:r w:rsidR="00375534">
              <w:rPr>
                <w:rFonts w:eastAsiaTheme="minorEastAsia" w:cstheme="minorBidi"/>
                <w:noProof/>
                <w:sz w:val="22"/>
              </w:rPr>
              <w:tab/>
            </w:r>
            <w:r w:rsidR="00375534" w:rsidRPr="00A63C77">
              <w:rPr>
                <w:rStyle w:val="Hyperlink"/>
                <w:noProof/>
              </w:rPr>
              <w:delText>Technical Assistance Protocol</w:delText>
            </w:r>
            <w:r w:rsidR="00375534">
              <w:rPr>
                <w:noProof/>
                <w:webHidden/>
              </w:rPr>
              <w:tab/>
            </w:r>
            <w:r w:rsidR="00375534">
              <w:rPr>
                <w:noProof/>
                <w:webHidden/>
              </w:rPr>
              <w:fldChar w:fldCharType="begin"/>
            </w:r>
            <w:r w:rsidR="00375534">
              <w:rPr>
                <w:noProof/>
                <w:webHidden/>
              </w:rPr>
              <w:delInstrText xml:space="preserve"> PAGEREF _Toc113619794 \h </w:delInstrText>
            </w:r>
            <w:r w:rsidR="00375534">
              <w:rPr>
                <w:noProof/>
                <w:webHidden/>
              </w:rPr>
            </w:r>
            <w:r w:rsidR="00375534">
              <w:rPr>
                <w:noProof/>
                <w:webHidden/>
              </w:rPr>
              <w:fldChar w:fldCharType="separate"/>
            </w:r>
            <w:r w:rsidR="00375534">
              <w:rPr>
                <w:noProof/>
                <w:webHidden/>
              </w:rPr>
              <w:delText>64</w:delText>
            </w:r>
            <w:r w:rsidR="00375534">
              <w:rPr>
                <w:noProof/>
                <w:webHidden/>
              </w:rPr>
              <w:fldChar w:fldCharType="end"/>
            </w:r>
            <w:r>
              <w:rPr>
                <w:noProof/>
              </w:rPr>
              <w:fldChar w:fldCharType="end"/>
            </w:r>
          </w:del>
        </w:p>
        <w:p w14:paraId="6A1B4E88" w14:textId="77777777" w:rsidR="00375534" w:rsidRDefault="00A51F2A" w:rsidP="005D305D">
          <w:pPr>
            <w:pStyle w:val="TOC3"/>
            <w:rPr>
              <w:del w:id="111" w:author="ComEd" w:date="2023-08-30T11:17:00Z"/>
              <w:rFonts w:eastAsiaTheme="minorEastAsia" w:cstheme="minorBidi"/>
              <w:noProof/>
              <w:sz w:val="22"/>
            </w:rPr>
          </w:pPr>
          <w:del w:id="112" w:author="ComEd" w:date="2023-08-30T11:17:00Z">
            <w:r>
              <w:fldChar w:fldCharType="begin"/>
            </w:r>
            <w:r>
              <w:delInstrText>HYPERLINK \l "_Toc113619795"</w:delInstrText>
            </w:r>
            <w:r>
              <w:fldChar w:fldCharType="separate"/>
            </w:r>
            <w:r w:rsidR="00375534" w:rsidRPr="00A63C77">
              <w:rPr>
                <w:rStyle w:val="Hyperlink"/>
                <w:noProof/>
                <w14:scene3d>
                  <w14:camera w14:prst="orthographicFront"/>
                  <w14:lightRig w14:rig="threePt" w14:dir="t">
                    <w14:rot w14:lat="0" w14:lon="0" w14:rev="0"/>
                  </w14:lightRig>
                </w14:scene3d>
              </w:rPr>
              <w:delText>3.6.1</w:delText>
            </w:r>
            <w:r w:rsidR="00375534">
              <w:rPr>
                <w:rFonts w:eastAsiaTheme="minorEastAsia" w:cstheme="minorBidi"/>
                <w:noProof/>
                <w:sz w:val="22"/>
              </w:rPr>
              <w:tab/>
            </w:r>
            <w:r w:rsidR="00375534" w:rsidRPr="00A63C77">
              <w:rPr>
                <w:rStyle w:val="Hyperlink"/>
                <w:noProof/>
              </w:rPr>
              <w:delText>Free Ridership</w:delText>
            </w:r>
            <w:r w:rsidR="00375534">
              <w:rPr>
                <w:noProof/>
                <w:webHidden/>
              </w:rPr>
              <w:tab/>
            </w:r>
            <w:r w:rsidR="00375534">
              <w:rPr>
                <w:noProof/>
                <w:webHidden/>
              </w:rPr>
              <w:fldChar w:fldCharType="begin"/>
            </w:r>
            <w:r w:rsidR="00375534">
              <w:rPr>
                <w:noProof/>
                <w:webHidden/>
              </w:rPr>
              <w:delInstrText xml:space="preserve"> PAGEREF _Toc113619795 \h </w:delInstrText>
            </w:r>
            <w:r w:rsidR="00375534">
              <w:rPr>
                <w:noProof/>
                <w:webHidden/>
              </w:rPr>
            </w:r>
            <w:r w:rsidR="00375534">
              <w:rPr>
                <w:noProof/>
                <w:webHidden/>
              </w:rPr>
              <w:fldChar w:fldCharType="separate"/>
            </w:r>
            <w:r w:rsidR="00375534">
              <w:rPr>
                <w:noProof/>
                <w:webHidden/>
              </w:rPr>
              <w:delText>64</w:delText>
            </w:r>
            <w:r w:rsidR="00375534">
              <w:rPr>
                <w:noProof/>
                <w:webHidden/>
              </w:rPr>
              <w:fldChar w:fldCharType="end"/>
            </w:r>
            <w:r>
              <w:rPr>
                <w:noProof/>
              </w:rPr>
              <w:fldChar w:fldCharType="end"/>
            </w:r>
          </w:del>
        </w:p>
        <w:p w14:paraId="34A0A6AD" w14:textId="77777777" w:rsidR="00375534" w:rsidRDefault="00A51F2A" w:rsidP="003361B0">
          <w:pPr>
            <w:pStyle w:val="TOC1"/>
            <w:rPr>
              <w:del w:id="113" w:author="ComEd" w:date="2023-08-30T11:17:00Z"/>
              <w:rFonts w:eastAsiaTheme="minorEastAsia" w:cstheme="minorBidi"/>
              <w:noProof/>
            </w:rPr>
          </w:pPr>
          <w:del w:id="114" w:author="ComEd" w:date="2023-08-30T11:17:00Z">
            <w:r>
              <w:rPr>
                <w:b w:val="0"/>
                <w:smallCaps w:val="0"/>
              </w:rPr>
              <w:fldChar w:fldCharType="begin"/>
            </w:r>
            <w:r>
              <w:delInstrText>HYPERLINK \l "_Toc113619796"</w:delInstrText>
            </w:r>
            <w:r>
              <w:rPr>
                <w:b w:val="0"/>
                <w:smallCaps w:val="0"/>
              </w:rPr>
            </w:r>
            <w:r>
              <w:rPr>
                <w:b w:val="0"/>
                <w:smallCaps w:val="0"/>
              </w:rPr>
              <w:fldChar w:fldCharType="separate"/>
            </w:r>
            <w:r w:rsidR="00375534" w:rsidRPr="00A63C77">
              <w:rPr>
                <w:rStyle w:val="Hyperlink"/>
                <w:noProof/>
                <w14:scene3d>
                  <w14:camera w14:prst="orthographicFront"/>
                  <w14:lightRig w14:rig="threePt" w14:dir="t">
                    <w14:rot w14:lat="0" w14:lon="0" w14:rev="0"/>
                  </w14:lightRig>
                </w14:scene3d>
              </w:rPr>
              <w:delText>4</w:delText>
            </w:r>
            <w:r w:rsidR="00375534">
              <w:rPr>
                <w:rFonts w:eastAsiaTheme="minorEastAsia" w:cstheme="minorBidi"/>
                <w:noProof/>
              </w:rPr>
              <w:tab/>
            </w:r>
            <w:r w:rsidR="00375534" w:rsidRPr="00A63C77">
              <w:rPr>
                <w:rStyle w:val="Hyperlink"/>
                <w:noProof/>
              </w:rPr>
              <w:delText>Residential and Low Income Sector Protocols</w:delText>
            </w:r>
            <w:r w:rsidR="00375534">
              <w:rPr>
                <w:noProof/>
                <w:webHidden/>
              </w:rPr>
              <w:tab/>
            </w:r>
            <w:r w:rsidR="00375534">
              <w:rPr>
                <w:b w:val="0"/>
                <w:smallCaps w:val="0"/>
                <w:noProof/>
                <w:webHidden/>
              </w:rPr>
              <w:fldChar w:fldCharType="begin"/>
            </w:r>
            <w:r w:rsidR="00375534">
              <w:rPr>
                <w:noProof/>
                <w:webHidden/>
              </w:rPr>
              <w:delInstrText xml:space="preserve"> PAGEREF _Toc113619796 \h </w:delInstrText>
            </w:r>
            <w:r w:rsidR="00375534">
              <w:rPr>
                <w:b w:val="0"/>
                <w:smallCaps w:val="0"/>
                <w:noProof/>
                <w:webHidden/>
              </w:rPr>
            </w:r>
            <w:r w:rsidR="00375534">
              <w:rPr>
                <w:b w:val="0"/>
                <w:smallCaps w:val="0"/>
                <w:noProof/>
                <w:webHidden/>
              </w:rPr>
              <w:fldChar w:fldCharType="separate"/>
            </w:r>
            <w:r w:rsidR="00375534">
              <w:rPr>
                <w:noProof/>
                <w:webHidden/>
              </w:rPr>
              <w:delText>66</w:delText>
            </w:r>
            <w:r w:rsidR="00375534">
              <w:rPr>
                <w:b w:val="0"/>
                <w:smallCaps w:val="0"/>
                <w:noProof/>
                <w:webHidden/>
              </w:rPr>
              <w:fldChar w:fldCharType="end"/>
            </w:r>
            <w:r>
              <w:rPr>
                <w:b w:val="0"/>
                <w:smallCaps w:val="0"/>
                <w:noProof/>
              </w:rPr>
              <w:fldChar w:fldCharType="end"/>
            </w:r>
          </w:del>
        </w:p>
        <w:p w14:paraId="12270A93" w14:textId="77777777" w:rsidR="00375534" w:rsidRDefault="00A51F2A" w:rsidP="00C66080">
          <w:pPr>
            <w:pStyle w:val="TOC2"/>
            <w:rPr>
              <w:del w:id="115" w:author="ComEd" w:date="2023-08-30T11:17:00Z"/>
              <w:rFonts w:eastAsiaTheme="minorEastAsia" w:cstheme="minorBidi"/>
              <w:noProof/>
              <w:sz w:val="22"/>
            </w:rPr>
          </w:pPr>
          <w:del w:id="116" w:author="ComEd" w:date="2023-08-30T11:17:00Z">
            <w:r>
              <w:fldChar w:fldCharType="begin"/>
            </w:r>
            <w:r>
              <w:delInstrText>HYPERLINK \l "_Toc113619797"</w:delInstrText>
            </w:r>
            <w:r>
              <w:fldChar w:fldCharType="separate"/>
            </w:r>
            <w:r w:rsidR="00375534" w:rsidRPr="00A63C77">
              <w:rPr>
                <w:rStyle w:val="Hyperlink"/>
                <w:noProof/>
              </w:rPr>
              <w:delText>4.1</w:delText>
            </w:r>
            <w:r w:rsidR="00375534">
              <w:rPr>
                <w:rFonts w:eastAsiaTheme="minorEastAsia" w:cstheme="minorBidi"/>
                <w:noProof/>
                <w:sz w:val="22"/>
              </w:rPr>
              <w:tab/>
            </w:r>
            <w:r w:rsidR="00375534" w:rsidRPr="00A63C77">
              <w:rPr>
                <w:rStyle w:val="Hyperlink"/>
                <w:noProof/>
              </w:rPr>
              <w:delText>Residential Cross-Cutting Approaches</w:delText>
            </w:r>
            <w:r w:rsidR="00375534">
              <w:rPr>
                <w:noProof/>
                <w:webHidden/>
              </w:rPr>
              <w:tab/>
            </w:r>
            <w:r w:rsidR="00375534">
              <w:rPr>
                <w:noProof/>
                <w:webHidden/>
              </w:rPr>
              <w:fldChar w:fldCharType="begin"/>
            </w:r>
            <w:r w:rsidR="00375534">
              <w:rPr>
                <w:noProof/>
                <w:webHidden/>
              </w:rPr>
              <w:delInstrText xml:space="preserve"> PAGEREF _Toc113619797 \h </w:delInstrText>
            </w:r>
            <w:r w:rsidR="00375534">
              <w:rPr>
                <w:noProof/>
                <w:webHidden/>
              </w:rPr>
            </w:r>
            <w:r w:rsidR="00375534">
              <w:rPr>
                <w:noProof/>
                <w:webHidden/>
              </w:rPr>
              <w:fldChar w:fldCharType="separate"/>
            </w:r>
            <w:r w:rsidR="00375534">
              <w:rPr>
                <w:noProof/>
                <w:webHidden/>
              </w:rPr>
              <w:delText>67</w:delText>
            </w:r>
            <w:r w:rsidR="00375534">
              <w:rPr>
                <w:noProof/>
                <w:webHidden/>
              </w:rPr>
              <w:fldChar w:fldCharType="end"/>
            </w:r>
            <w:r>
              <w:rPr>
                <w:noProof/>
              </w:rPr>
              <w:fldChar w:fldCharType="end"/>
            </w:r>
          </w:del>
        </w:p>
        <w:p w14:paraId="7ECD6711" w14:textId="77777777" w:rsidR="00375534" w:rsidRDefault="00A51F2A" w:rsidP="005D305D">
          <w:pPr>
            <w:pStyle w:val="TOC3"/>
            <w:rPr>
              <w:del w:id="117" w:author="ComEd" w:date="2023-08-30T11:17:00Z"/>
              <w:rFonts w:eastAsiaTheme="minorEastAsia" w:cstheme="minorBidi"/>
              <w:noProof/>
              <w:sz w:val="22"/>
            </w:rPr>
          </w:pPr>
          <w:del w:id="118" w:author="ComEd" w:date="2023-08-30T11:17:00Z">
            <w:r>
              <w:lastRenderedPageBreak/>
              <w:fldChar w:fldCharType="begin"/>
            </w:r>
            <w:r>
              <w:delInstrText>HYPERLINK \l "_Toc113619798"</w:delInstrText>
            </w:r>
            <w:r>
              <w:fldChar w:fldCharType="separate"/>
            </w:r>
            <w:r w:rsidR="00375534" w:rsidRPr="00A63C77">
              <w:rPr>
                <w:rStyle w:val="Hyperlink"/>
                <w:noProof/>
                <w14:scene3d>
                  <w14:camera w14:prst="orthographicFront"/>
                  <w14:lightRig w14:rig="threePt" w14:dir="t">
                    <w14:rot w14:lat="0" w14:lon="0" w14:rev="0"/>
                  </w14:lightRig>
                </w14:scene3d>
              </w:rPr>
              <w:delText>4.1.1</w:delText>
            </w:r>
            <w:r w:rsidR="00375534">
              <w:rPr>
                <w:rFonts w:eastAsiaTheme="minorEastAsia" w:cstheme="minorBidi"/>
                <w:noProof/>
                <w:sz w:val="22"/>
              </w:rPr>
              <w:tab/>
            </w:r>
            <w:r w:rsidR="00375534" w:rsidRPr="00A63C77">
              <w:rPr>
                <w:rStyle w:val="Hyperlink"/>
                <w:noProof/>
              </w:rPr>
              <w:delText>Survey Design Issues</w:delText>
            </w:r>
            <w:r w:rsidR="00375534">
              <w:rPr>
                <w:noProof/>
                <w:webHidden/>
              </w:rPr>
              <w:tab/>
            </w:r>
            <w:r w:rsidR="00375534">
              <w:rPr>
                <w:noProof/>
                <w:webHidden/>
              </w:rPr>
              <w:fldChar w:fldCharType="begin"/>
            </w:r>
            <w:r w:rsidR="00375534">
              <w:rPr>
                <w:noProof/>
                <w:webHidden/>
              </w:rPr>
              <w:delInstrText xml:space="preserve"> PAGEREF _Toc113619798 \h </w:delInstrText>
            </w:r>
            <w:r w:rsidR="00375534">
              <w:rPr>
                <w:noProof/>
                <w:webHidden/>
              </w:rPr>
            </w:r>
            <w:r w:rsidR="00375534">
              <w:rPr>
                <w:noProof/>
                <w:webHidden/>
              </w:rPr>
              <w:fldChar w:fldCharType="separate"/>
            </w:r>
            <w:r w:rsidR="00375534">
              <w:rPr>
                <w:noProof/>
                <w:webHidden/>
              </w:rPr>
              <w:delText>67</w:delText>
            </w:r>
            <w:r w:rsidR="00375534">
              <w:rPr>
                <w:noProof/>
                <w:webHidden/>
              </w:rPr>
              <w:fldChar w:fldCharType="end"/>
            </w:r>
            <w:r>
              <w:rPr>
                <w:noProof/>
              </w:rPr>
              <w:fldChar w:fldCharType="end"/>
            </w:r>
          </w:del>
        </w:p>
        <w:p w14:paraId="28F7E3D3" w14:textId="77777777" w:rsidR="00375534" w:rsidRDefault="00A51F2A" w:rsidP="005D305D">
          <w:pPr>
            <w:pStyle w:val="TOC3"/>
            <w:rPr>
              <w:del w:id="119" w:author="ComEd" w:date="2023-08-30T11:17:00Z"/>
              <w:rFonts w:eastAsiaTheme="minorEastAsia" w:cstheme="minorBidi"/>
              <w:noProof/>
              <w:sz w:val="22"/>
            </w:rPr>
          </w:pPr>
          <w:del w:id="120" w:author="ComEd" w:date="2023-08-30T11:17:00Z">
            <w:r>
              <w:fldChar w:fldCharType="begin"/>
            </w:r>
            <w:r>
              <w:delInstrText>HYPERLINK \l "_Toc113619799"</w:delInstrText>
            </w:r>
            <w:r>
              <w:fldChar w:fldCharType="separate"/>
            </w:r>
            <w:r w:rsidR="00375534" w:rsidRPr="00A63C77">
              <w:rPr>
                <w:rStyle w:val="Hyperlink"/>
                <w:noProof/>
                <w14:scene3d>
                  <w14:camera w14:prst="orthographicFront"/>
                  <w14:lightRig w14:rig="threePt" w14:dir="t">
                    <w14:rot w14:lat="0" w14:lon="0" w14:rev="0"/>
                  </w14:lightRig>
                </w14:scene3d>
              </w:rPr>
              <w:delText>4.1.2</w:delText>
            </w:r>
            <w:r w:rsidR="00375534">
              <w:rPr>
                <w:rFonts w:eastAsiaTheme="minorEastAsia" w:cstheme="minorBidi"/>
                <w:noProof/>
                <w:sz w:val="22"/>
              </w:rPr>
              <w:tab/>
            </w:r>
            <w:r w:rsidR="00375534" w:rsidRPr="00A63C77">
              <w:rPr>
                <w:rStyle w:val="Hyperlink"/>
                <w:noProof/>
              </w:rPr>
              <w:delText>Participant Spillover</w:delText>
            </w:r>
            <w:r w:rsidR="00375534">
              <w:rPr>
                <w:noProof/>
                <w:webHidden/>
              </w:rPr>
              <w:tab/>
            </w:r>
            <w:r w:rsidR="00375534">
              <w:rPr>
                <w:noProof/>
                <w:webHidden/>
              </w:rPr>
              <w:fldChar w:fldCharType="begin"/>
            </w:r>
            <w:r w:rsidR="00375534">
              <w:rPr>
                <w:noProof/>
                <w:webHidden/>
              </w:rPr>
              <w:delInstrText xml:space="preserve"> PAGEREF _Toc113619799 \h </w:delInstrText>
            </w:r>
            <w:r w:rsidR="00375534">
              <w:rPr>
                <w:noProof/>
                <w:webHidden/>
              </w:rPr>
            </w:r>
            <w:r w:rsidR="00375534">
              <w:rPr>
                <w:noProof/>
                <w:webHidden/>
              </w:rPr>
              <w:fldChar w:fldCharType="separate"/>
            </w:r>
            <w:r w:rsidR="00375534">
              <w:rPr>
                <w:noProof/>
                <w:webHidden/>
              </w:rPr>
              <w:delText>68</w:delText>
            </w:r>
            <w:r w:rsidR="00375534">
              <w:rPr>
                <w:noProof/>
                <w:webHidden/>
              </w:rPr>
              <w:fldChar w:fldCharType="end"/>
            </w:r>
            <w:r>
              <w:rPr>
                <w:noProof/>
              </w:rPr>
              <w:fldChar w:fldCharType="end"/>
            </w:r>
          </w:del>
        </w:p>
        <w:p w14:paraId="48EBD7D0" w14:textId="77777777" w:rsidR="00375534" w:rsidRDefault="00A51F2A" w:rsidP="005D305D">
          <w:pPr>
            <w:pStyle w:val="TOC3"/>
            <w:rPr>
              <w:del w:id="121" w:author="ComEd" w:date="2023-08-30T11:17:00Z"/>
              <w:rFonts w:eastAsiaTheme="minorEastAsia" w:cstheme="minorBidi"/>
              <w:noProof/>
              <w:sz w:val="22"/>
            </w:rPr>
          </w:pPr>
          <w:del w:id="122" w:author="ComEd" w:date="2023-08-30T11:17:00Z">
            <w:r>
              <w:fldChar w:fldCharType="begin"/>
            </w:r>
            <w:r>
              <w:delInstrText>HYPERLINK \l "_Toc113619800"</w:delInstrText>
            </w:r>
            <w:r>
              <w:fldChar w:fldCharType="separate"/>
            </w:r>
            <w:r w:rsidR="00375534" w:rsidRPr="00A63C77">
              <w:rPr>
                <w:rStyle w:val="Hyperlink"/>
                <w:noProof/>
                <w14:scene3d>
                  <w14:camera w14:prst="orthographicFront"/>
                  <w14:lightRig w14:rig="threePt" w14:dir="t">
                    <w14:rot w14:lat="0" w14:lon="0" w14:rev="0"/>
                  </w14:lightRig>
                </w14:scene3d>
              </w:rPr>
              <w:delText>4.1.3</w:delText>
            </w:r>
            <w:r w:rsidR="00375534">
              <w:rPr>
                <w:rFonts w:eastAsiaTheme="minorEastAsia" w:cstheme="minorBidi"/>
                <w:noProof/>
                <w:sz w:val="22"/>
              </w:rPr>
              <w:tab/>
            </w:r>
            <w:r w:rsidR="00375534" w:rsidRPr="00A63C77">
              <w:rPr>
                <w:rStyle w:val="Hyperlink"/>
                <w:noProof/>
              </w:rPr>
              <w:delText>Nonparticipant Spillover Measured from Customers</w:delText>
            </w:r>
            <w:r w:rsidR="00375534">
              <w:rPr>
                <w:noProof/>
                <w:webHidden/>
              </w:rPr>
              <w:tab/>
            </w:r>
            <w:r w:rsidR="00375534">
              <w:rPr>
                <w:noProof/>
                <w:webHidden/>
              </w:rPr>
              <w:fldChar w:fldCharType="begin"/>
            </w:r>
            <w:r w:rsidR="00375534">
              <w:rPr>
                <w:noProof/>
                <w:webHidden/>
              </w:rPr>
              <w:delInstrText xml:space="preserve"> PAGEREF _Toc113619800 \h </w:delInstrText>
            </w:r>
            <w:r w:rsidR="00375534">
              <w:rPr>
                <w:noProof/>
                <w:webHidden/>
              </w:rPr>
            </w:r>
            <w:r w:rsidR="00375534">
              <w:rPr>
                <w:noProof/>
                <w:webHidden/>
              </w:rPr>
              <w:fldChar w:fldCharType="separate"/>
            </w:r>
            <w:r w:rsidR="00375534">
              <w:rPr>
                <w:noProof/>
                <w:webHidden/>
              </w:rPr>
              <w:delText>69</w:delText>
            </w:r>
            <w:r w:rsidR="00375534">
              <w:rPr>
                <w:noProof/>
                <w:webHidden/>
              </w:rPr>
              <w:fldChar w:fldCharType="end"/>
            </w:r>
            <w:r>
              <w:rPr>
                <w:noProof/>
              </w:rPr>
              <w:fldChar w:fldCharType="end"/>
            </w:r>
          </w:del>
        </w:p>
        <w:p w14:paraId="1AC32F51" w14:textId="77777777" w:rsidR="00375534" w:rsidRDefault="00A51F2A" w:rsidP="00C66080">
          <w:pPr>
            <w:pStyle w:val="TOC2"/>
            <w:rPr>
              <w:del w:id="123" w:author="ComEd" w:date="2023-08-30T11:17:00Z"/>
              <w:rFonts w:eastAsiaTheme="minorEastAsia" w:cstheme="minorBidi"/>
              <w:noProof/>
              <w:sz w:val="22"/>
            </w:rPr>
          </w:pPr>
          <w:del w:id="124" w:author="ComEd" w:date="2023-08-30T11:17:00Z">
            <w:r>
              <w:fldChar w:fldCharType="begin"/>
            </w:r>
            <w:r>
              <w:delInstrText>HYPERLINK \l "_Toc113619801"</w:delInstrText>
            </w:r>
            <w:r>
              <w:fldChar w:fldCharType="separate"/>
            </w:r>
            <w:r w:rsidR="00375534" w:rsidRPr="00A63C77">
              <w:rPr>
                <w:rStyle w:val="Hyperlink"/>
                <w:noProof/>
              </w:rPr>
              <w:delText>4.2</w:delText>
            </w:r>
            <w:r w:rsidR="00375534">
              <w:rPr>
                <w:rFonts w:eastAsiaTheme="minorEastAsia" w:cstheme="minorBidi"/>
                <w:noProof/>
                <w:sz w:val="22"/>
              </w:rPr>
              <w:tab/>
            </w:r>
            <w:r w:rsidR="00375534" w:rsidRPr="00A63C77">
              <w:rPr>
                <w:rStyle w:val="Hyperlink"/>
                <w:noProof/>
              </w:rPr>
              <w:delText>Appliance Recycling Protocol</w:delText>
            </w:r>
            <w:r w:rsidR="00375534">
              <w:rPr>
                <w:noProof/>
                <w:webHidden/>
              </w:rPr>
              <w:tab/>
            </w:r>
            <w:r w:rsidR="00375534">
              <w:rPr>
                <w:noProof/>
                <w:webHidden/>
              </w:rPr>
              <w:fldChar w:fldCharType="begin"/>
            </w:r>
            <w:r w:rsidR="00375534">
              <w:rPr>
                <w:noProof/>
                <w:webHidden/>
              </w:rPr>
              <w:delInstrText xml:space="preserve"> PAGEREF _Toc113619801 \h </w:delInstrText>
            </w:r>
            <w:r w:rsidR="00375534">
              <w:rPr>
                <w:noProof/>
                <w:webHidden/>
              </w:rPr>
            </w:r>
            <w:r w:rsidR="00375534">
              <w:rPr>
                <w:noProof/>
                <w:webHidden/>
              </w:rPr>
              <w:fldChar w:fldCharType="separate"/>
            </w:r>
            <w:r w:rsidR="00375534">
              <w:rPr>
                <w:noProof/>
                <w:webHidden/>
              </w:rPr>
              <w:delText>72</w:delText>
            </w:r>
            <w:r w:rsidR="00375534">
              <w:rPr>
                <w:noProof/>
                <w:webHidden/>
              </w:rPr>
              <w:fldChar w:fldCharType="end"/>
            </w:r>
            <w:r>
              <w:rPr>
                <w:noProof/>
              </w:rPr>
              <w:fldChar w:fldCharType="end"/>
            </w:r>
          </w:del>
        </w:p>
        <w:p w14:paraId="4CFAE75A" w14:textId="77777777" w:rsidR="00375534" w:rsidRDefault="00A51F2A" w:rsidP="005D305D">
          <w:pPr>
            <w:pStyle w:val="TOC3"/>
            <w:rPr>
              <w:del w:id="125" w:author="ComEd" w:date="2023-08-30T11:17:00Z"/>
              <w:rFonts w:eastAsiaTheme="minorEastAsia" w:cstheme="minorBidi"/>
              <w:noProof/>
              <w:sz w:val="22"/>
            </w:rPr>
          </w:pPr>
          <w:del w:id="126" w:author="ComEd" w:date="2023-08-30T11:17:00Z">
            <w:r>
              <w:fldChar w:fldCharType="begin"/>
            </w:r>
            <w:r>
              <w:delInstrText>HYPERLINK \l "_Toc113619802"</w:delInstrText>
            </w:r>
            <w:r>
              <w:fldChar w:fldCharType="separate"/>
            </w:r>
            <w:r w:rsidR="00375534" w:rsidRPr="00A63C77">
              <w:rPr>
                <w:rStyle w:val="Hyperlink"/>
                <w:noProof/>
                <w14:scene3d>
                  <w14:camera w14:prst="orthographicFront"/>
                  <w14:lightRig w14:rig="threePt" w14:dir="t">
                    <w14:rot w14:lat="0" w14:lon="0" w14:rev="0"/>
                  </w14:lightRig>
                </w14:scene3d>
              </w:rPr>
              <w:delText>4.2.1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_Toc113619802 \h </w:delInstrText>
            </w:r>
            <w:r w:rsidR="00375534">
              <w:rPr>
                <w:noProof/>
                <w:webHidden/>
              </w:rPr>
            </w:r>
            <w:r w:rsidR="00375534">
              <w:rPr>
                <w:noProof/>
                <w:webHidden/>
              </w:rPr>
              <w:fldChar w:fldCharType="separate"/>
            </w:r>
            <w:r w:rsidR="00375534">
              <w:rPr>
                <w:noProof/>
                <w:webHidden/>
              </w:rPr>
              <w:delText>72</w:delText>
            </w:r>
            <w:r w:rsidR="00375534">
              <w:rPr>
                <w:noProof/>
                <w:webHidden/>
              </w:rPr>
              <w:fldChar w:fldCharType="end"/>
            </w:r>
            <w:r>
              <w:rPr>
                <w:noProof/>
              </w:rPr>
              <w:fldChar w:fldCharType="end"/>
            </w:r>
          </w:del>
        </w:p>
        <w:p w14:paraId="508A58FC" w14:textId="77777777" w:rsidR="00375534" w:rsidRDefault="00A51F2A" w:rsidP="005D305D">
          <w:pPr>
            <w:pStyle w:val="TOC3"/>
            <w:rPr>
              <w:del w:id="127" w:author="ComEd" w:date="2023-08-30T11:17:00Z"/>
              <w:rFonts w:eastAsiaTheme="minorEastAsia" w:cstheme="minorBidi"/>
              <w:noProof/>
              <w:sz w:val="22"/>
            </w:rPr>
          </w:pPr>
          <w:del w:id="128" w:author="ComEd" w:date="2023-08-30T11:17:00Z">
            <w:r>
              <w:fldChar w:fldCharType="begin"/>
            </w:r>
            <w:r>
              <w:delInstrText>HYPERLINK \l "_Toc113619803"</w:delInstrText>
            </w:r>
            <w:r>
              <w:fldChar w:fldCharType="separate"/>
            </w:r>
            <w:r w:rsidR="00375534" w:rsidRPr="00A63C77">
              <w:rPr>
                <w:rStyle w:val="Hyperlink"/>
                <w:rFonts w:eastAsia="Franklin Gothic Book"/>
                <w:noProof/>
                <w14:scene3d>
                  <w14:camera w14:prst="orthographicFront"/>
                  <w14:lightRig w14:rig="threePt" w14:dir="t">
                    <w14:rot w14:lat="0" w14:lon="0" w14:rev="0"/>
                  </w14:lightRig>
                </w14:scene3d>
              </w:rPr>
              <w:delText>4.2.2</w:delText>
            </w:r>
            <w:r w:rsidR="00375534">
              <w:rPr>
                <w:rFonts w:eastAsiaTheme="minorEastAsia" w:cstheme="minorBidi"/>
                <w:noProof/>
                <w:sz w:val="22"/>
              </w:rPr>
              <w:tab/>
            </w:r>
            <w:r w:rsidR="00375534" w:rsidRPr="00A63C77">
              <w:rPr>
                <w:rStyle w:val="Hyperlink"/>
                <w:noProof/>
              </w:rPr>
              <w:delText>Enhanced Method</w:delText>
            </w:r>
            <w:r w:rsidR="00375534">
              <w:rPr>
                <w:noProof/>
                <w:webHidden/>
              </w:rPr>
              <w:tab/>
            </w:r>
            <w:r w:rsidR="00375534">
              <w:rPr>
                <w:noProof/>
                <w:webHidden/>
              </w:rPr>
              <w:fldChar w:fldCharType="begin"/>
            </w:r>
            <w:r w:rsidR="00375534">
              <w:rPr>
                <w:noProof/>
                <w:webHidden/>
              </w:rPr>
              <w:delInstrText xml:space="preserve"> PAGEREF _Toc113619803 \h </w:delInstrText>
            </w:r>
            <w:r w:rsidR="00375534">
              <w:rPr>
                <w:noProof/>
                <w:webHidden/>
              </w:rPr>
            </w:r>
            <w:r w:rsidR="00375534">
              <w:rPr>
                <w:noProof/>
                <w:webHidden/>
              </w:rPr>
              <w:fldChar w:fldCharType="separate"/>
            </w:r>
            <w:r w:rsidR="00375534">
              <w:rPr>
                <w:noProof/>
                <w:webHidden/>
              </w:rPr>
              <w:delText>76</w:delText>
            </w:r>
            <w:r w:rsidR="00375534">
              <w:rPr>
                <w:noProof/>
                <w:webHidden/>
              </w:rPr>
              <w:fldChar w:fldCharType="end"/>
            </w:r>
            <w:r>
              <w:rPr>
                <w:noProof/>
              </w:rPr>
              <w:fldChar w:fldCharType="end"/>
            </w:r>
          </w:del>
        </w:p>
        <w:p w14:paraId="6684ADF6" w14:textId="77777777" w:rsidR="00375534" w:rsidRDefault="00A51F2A" w:rsidP="00C66080">
          <w:pPr>
            <w:pStyle w:val="TOC2"/>
            <w:rPr>
              <w:del w:id="129" w:author="ComEd" w:date="2023-08-30T11:17:00Z"/>
              <w:rFonts w:eastAsiaTheme="minorEastAsia" w:cstheme="minorBidi"/>
              <w:noProof/>
              <w:sz w:val="22"/>
            </w:rPr>
          </w:pPr>
          <w:del w:id="130" w:author="ComEd" w:date="2023-08-30T11:17:00Z">
            <w:r>
              <w:fldChar w:fldCharType="begin"/>
            </w:r>
            <w:r>
              <w:delInstrText>HYPERLINK \l "_Toc113619804"</w:delInstrText>
            </w:r>
            <w:r>
              <w:fldChar w:fldCharType="separate"/>
            </w:r>
            <w:r w:rsidR="00375534" w:rsidRPr="00A63C77">
              <w:rPr>
                <w:rStyle w:val="Hyperlink"/>
                <w:noProof/>
              </w:rPr>
              <w:delText>4.3</w:delText>
            </w:r>
            <w:r w:rsidR="00375534">
              <w:rPr>
                <w:rFonts w:eastAsiaTheme="minorEastAsia" w:cstheme="minorBidi"/>
                <w:noProof/>
                <w:sz w:val="22"/>
              </w:rPr>
              <w:tab/>
            </w:r>
            <w:r w:rsidR="00375534" w:rsidRPr="00A63C77">
              <w:rPr>
                <w:rStyle w:val="Hyperlink"/>
                <w:noProof/>
              </w:rPr>
              <w:delText>Residential Upstream Lighting Protocol</w:delText>
            </w:r>
            <w:r w:rsidR="00375534">
              <w:rPr>
                <w:noProof/>
                <w:webHidden/>
              </w:rPr>
              <w:tab/>
            </w:r>
            <w:r w:rsidR="00375534">
              <w:rPr>
                <w:noProof/>
                <w:webHidden/>
              </w:rPr>
              <w:fldChar w:fldCharType="begin"/>
            </w:r>
            <w:r w:rsidR="00375534">
              <w:rPr>
                <w:noProof/>
                <w:webHidden/>
              </w:rPr>
              <w:delInstrText xml:space="preserve"> PAGEREF _Toc113619804 \h </w:delInstrText>
            </w:r>
            <w:r w:rsidR="00375534">
              <w:rPr>
                <w:noProof/>
                <w:webHidden/>
              </w:rPr>
            </w:r>
            <w:r w:rsidR="00375534">
              <w:rPr>
                <w:noProof/>
                <w:webHidden/>
              </w:rPr>
              <w:fldChar w:fldCharType="separate"/>
            </w:r>
            <w:r w:rsidR="00375534">
              <w:rPr>
                <w:noProof/>
                <w:webHidden/>
              </w:rPr>
              <w:delText>77</w:delText>
            </w:r>
            <w:r w:rsidR="00375534">
              <w:rPr>
                <w:noProof/>
                <w:webHidden/>
              </w:rPr>
              <w:fldChar w:fldCharType="end"/>
            </w:r>
            <w:r>
              <w:rPr>
                <w:noProof/>
              </w:rPr>
              <w:fldChar w:fldCharType="end"/>
            </w:r>
          </w:del>
        </w:p>
        <w:p w14:paraId="0B129E39" w14:textId="77777777" w:rsidR="00375534" w:rsidRDefault="00A51F2A" w:rsidP="005D305D">
          <w:pPr>
            <w:pStyle w:val="TOC3"/>
            <w:rPr>
              <w:del w:id="131" w:author="ComEd" w:date="2023-08-30T11:17:00Z"/>
              <w:rFonts w:eastAsiaTheme="minorEastAsia" w:cstheme="minorBidi"/>
              <w:noProof/>
              <w:sz w:val="22"/>
            </w:rPr>
          </w:pPr>
          <w:del w:id="132" w:author="ComEd" w:date="2023-08-30T11:17:00Z">
            <w:r>
              <w:fldChar w:fldCharType="begin"/>
            </w:r>
            <w:r>
              <w:delInstrText>HYPERLINK \l "_Toc113619805"</w:delInstrText>
            </w:r>
            <w:r>
              <w:fldChar w:fldCharType="separate"/>
            </w:r>
            <w:r w:rsidR="00375534" w:rsidRPr="00A63C77">
              <w:rPr>
                <w:rStyle w:val="Hyperlink"/>
                <w:noProof/>
                <w14:scene3d>
                  <w14:camera w14:prst="orthographicFront"/>
                  <w14:lightRig w14:rig="threePt" w14:dir="t">
                    <w14:rot w14:lat="0" w14:lon="0" w14:rev="0"/>
                  </w14:lightRig>
                </w14:scene3d>
              </w:rPr>
              <w:delText>4.3.1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_Toc113619805 \h </w:delInstrText>
            </w:r>
            <w:r w:rsidR="00375534">
              <w:rPr>
                <w:noProof/>
                <w:webHidden/>
              </w:rPr>
            </w:r>
            <w:r w:rsidR="00375534">
              <w:rPr>
                <w:noProof/>
                <w:webHidden/>
              </w:rPr>
              <w:fldChar w:fldCharType="separate"/>
            </w:r>
            <w:r w:rsidR="00375534">
              <w:rPr>
                <w:noProof/>
                <w:webHidden/>
              </w:rPr>
              <w:delText>77</w:delText>
            </w:r>
            <w:r w:rsidR="00375534">
              <w:rPr>
                <w:noProof/>
                <w:webHidden/>
              </w:rPr>
              <w:fldChar w:fldCharType="end"/>
            </w:r>
            <w:r>
              <w:rPr>
                <w:noProof/>
              </w:rPr>
              <w:fldChar w:fldCharType="end"/>
            </w:r>
          </w:del>
        </w:p>
        <w:p w14:paraId="644C9ABD" w14:textId="77777777" w:rsidR="00375534" w:rsidRDefault="00A51F2A" w:rsidP="005D305D">
          <w:pPr>
            <w:pStyle w:val="TOC3"/>
            <w:rPr>
              <w:del w:id="133" w:author="ComEd" w:date="2023-08-30T11:17:00Z"/>
              <w:rFonts w:eastAsiaTheme="minorEastAsia" w:cstheme="minorBidi"/>
              <w:noProof/>
              <w:sz w:val="22"/>
            </w:rPr>
          </w:pPr>
          <w:del w:id="134" w:author="ComEd" w:date="2023-08-30T11:17:00Z">
            <w:r>
              <w:fldChar w:fldCharType="begin"/>
            </w:r>
            <w:r>
              <w:delInstrText>HYPERLINK \l "_Toc113619806"</w:delInstrText>
            </w:r>
            <w:r>
              <w:fldChar w:fldCharType="separate"/>
            </w:r>
            <w:r w:rsidR="00375534" w:rsidRPr="00A63C77">
              <w:rPr>
                <w:rStyle w:val="Hyperlink"/>
                <w:noProof/>
                <w14:scene3d>
                  <w14:camera w14:prst="orthographicFront"/>
                  <w14:lightRig w14:rig="threePt" w14:dir="t">
                    <w14:rot w14:lat="0" w14:lon="0" w14:rev="0"/>
                  </w14:lightRig>
                </w14:scene3d>
              </w:rPr>
              <w:delText>4.3.2</w:delText>
            </w:r>
            <w:r w:rsidR="00375534">
              <w:rPr>
                <w:rFonts w:eastAsiaTheme="minorEastAsia" w:cstheme="minorBidi"/>
                <w:noProof/>
                <w:sz w:val="22"/>
              </w:rPr>
              <w:tab/>
            </w:r>
            <w:r w:rsidR="00375534" w:rsidRPr="00A63C77">
              <w:rPr>
                <w:rStyle w:val="Hyperlink"/>
                <w:noProof/>
              </w:rPr>
              <w:delText>Participant Spillover</w:delText>
            </w:r>
            <w:r w:rsidR="00375534">
              <w:rPr>
                <w:noProof/>
                <w:webHidden/>
              </w:rPr>
              <w:tab/>
            </w:r>
            <w:r w:rsidR="00375534">
              <w:rPr>
                <w:noProof/>
                <w:webHidden/>
              </w:rPr>
              <w:fldChar w:fldCharType="begin"/>
            </w:r>
            <w:r w:rsidR="00375534">
              <w:rPr>
                <w:noProof/>
                <w:webHidden/>
              </w:rPr>
              <w:delInstrText xml:space="preserve"> PAGEREF _Toc113619806 \h </w:delInstrText>
            </w:r>
            <w:r w:rsidR="00375534">
              <w:rPr>
                <w:noProof/>
                <w:webHidden/>
              </w:rPr>
            </w:r>
            <w:r w:rsidR="00375534">
              <w:rPr>
                <w:noProof/>
                <w:webHidden/>
              </w:rPr>
              <w:fldChar w:fldCharType="separate"/>
            </w:r>
            <w:r w:rsidR="00375534">
              <w:rPr>
                <w:noProof/>
                <w:webHidden/>
              </w:rPr>
              <w:delText>79</w:delText>
            </w:r>
            <w:r w:rsidR="00375534">
              <w:rPr>
                <w:noProof/>
                <w:webHidden/>
              </w:rPr>
              <w:fldChar w:fldCharType="end"/>
            </w:r>
            <w:r>
              <w:rPr>
                <w:noProof/>
              </w:rPr>
              <w:fldChar w:fldCharType="end"/>
            </w:r>
          </w:del>
        </w:p>
        <w:p w14:paraId="69D9410A" w14:textId="77777777" w:rsidR="00375534" w:rsidRDefault="00A51F2A" w:rsidP="005D305D">
          <w:pPr>
            <w:pStyle w:val="TOC3"/>
            <w:rPr>
              <w:del w:id="135" w:author="ComEd" w:date="2023-08-30T11:17:00Z"/>
              <w:rFonts w:eastAsiaTheme="minorEastAsia" w:cstheme="minorBidi"/>
              <w:noProof/>
              <w:sz w:val="22"/>
            </w:rPr>
          </w:pPr>
          <w:del w:id="136" w:author="ComEd" w:date="2023-08-30T11:17:00Z">
            <w:r>
              <w:fldChar w:fldCharType="begin"/>
            </w:r>
            <w:r>
              <w:delInstrText>HYPERLINK \l "_Toc113619807"</w:delInstrText>
            </w:r>
            <w:r>
              <w:fldChar w:fldCharType="separate"/>
            </w:r>
            <w:r w:rsidR="00375534" w:rsidRPr="00A63C77">
              <w:rPr>
                <w:rStyle w:val="Hyperlink"/>
                <w:noProof/>
                <w14:scene3d>
                  <w14:camera w14:prst="orthographicFront"/>
                  <w14:lightRig w14:rig="threePt" w14:dir="t">
                    <w14:rot w14:lat="0" w14:lon="0" w14:rev="0"/>
                  </w14:lightRig>
                </w14:scene3d>
              </w:rPr>
              <w:delText>4.3.3</w:delText>
            </w:r>
            <w:r w:rsidR="00375534">
              <w:rPr>
                <w:rFonts w:eastAsiaTheme="minorEastAsia" w:cstheme="minorBidi"/>
                <w:noProof/>
                <w:sz w:val="22"/>
              </w:rPr>
              <w:tab/>
            </w:r>
            <w:r w:rsidR="00375534" w:rsidRPr="00A63C77">
              <w:rPr>
                <w:rStyle w:val="Hyperlink"/>
                <w:noProof/>
              </w:rPr>
              <w:delText>Nonparticipant Spillover</w:delText>
            </w:r>
            <w:r w:rsidR="00375534">
              <w:rPr>
                <w:noProof/>
                <w:webHidden/>
              </w:rPr>
              <w:tab/>
            </w:r>
            <w:r w:rsidR="00375534">
              <w:rPr>
                <w:noProof/>
                <w:webHidden/>
              </w:rPr>
              <w:fldChar w:fldCharType="begin"/>
            </w:r>
            <w:r w:rsidR="00375534">
              <w:rPr>
                <w:noProof/>
                <w:webHidden/>
              </w:rPr>
              <w:delInstrText xml:space="preserve"> PAGEREF _Toc113619807 \h </w:delInstrText>
            </w:r>
            <w:r w:rsidR="00375534">
              <w:rPr>
                <w:noProof/>
                <w:webHidden/>
              </w:rPr>
            </w:r>
            <w:r w:rsidR="00375534">
              <w:rPr>
                <w:noProof/>
                <w:webHidden/>
              </w:rPr>
              <w:fldChar w:fldCharType="separate"/>
            </w:r>
            <w:r w:rsidR="00375534">
              <w:rPr>
                <w:noProof/>
                <w:webHidden/>
              </w:rPr>
              <w:delText>81</w:delText>
            </w:r>
            <w:r w:rsidR="00375534">
              <w:rPr>
                <w:noProof/>
                <w:webHidden/>
              </w:rPr>
              <w:fldChar w:fldCharType="end"/>
            </w:r>
            <w:r>
              <w:rPr>
                <w:noProof/>
              </w:rPr>
              <w:fldChar w:fldCharType="end"/>
            </w:r>
          </w:del>
        </w:p>
        <w:p w14:paraId="4EA10A8D" w14:textId="77777777" w:rsidR="00375534" w:rsidRDefault="00A51F2A" w:rsidP="00C66080">
          <w:pPr>
            <w:pStyle w:val="TOC2"/>
            <w:rPr>
              <w:del w:id="137" w:author="ComEd" w:date="2023-08-30T11:17:00Z"/>
              <w:rFonts w:eastAsiaTheme="minorEastAsia" w:cstheme="minorBidi"/>
              <w:noProof/>
              <w:sz w:val="22"/>
            </w:rPr>
          </w:pPr>
          <w:del w:id="138" w:author="ComEd" w:date="2023-08-30T11:17:00Z">
            <w:r>
              <w:fldChar w:fldCharType="begin"/>
            </w:r>
            <w:r>
              <w:delInstrText>HYPERLINK \l "_Toc113619808"</w:delInstrText>
            </w:r>
            <w:r>
              <w:fldChar w:fldCharType="separate"/>
            </w:r>
            <w:r w:rsidR="00375534" w:rsidRPr="00A63C77">
              <w:rPr>
                <w:rStyle w:val="Hyperlink"/>
                <w:noProof/>
              </w:rPr>
              <w:delText>4.4</w:delText>
            </w:r>
            <w:r w:rsidR="00375534">
              <w:rPr>
                <w:rFonts w:eastAsiaTheme="minorEastAsia" w:cstheme="minorBidi"/>
                <w:noProof/>
                <w:sz w:val="22"/>
              </w:rPr>
              <w:tab/>
            </w:r>
            <w:r w:rsidR="00375534" w:rsidRPr="00A63C77">
              <w:rPr>
                <w:rStyle w:val="Hyperlink"/>
                <w:noProof/>
              </w:rPr>
              <w:delText>Prescriptive Rebate (With No Audit) Protocol</w:delText>
            </w:r>
            <w:r w:rsidR="00375534">
              <w:rPr>
                <w:noProof/>
                <w:webHidden/>
              </w:rPr>
              <w:tab/>
            </w:r>
            <w:r w:rsidR="00375534">
              <w:rPr>
                <w:noProof/>
                <w:webHidden/>
              </w:rPr>
              <w:fldChar w:fldCharType="begin"/>
            </w:r>
            <w:r w:rsidR="00375534">
              <w:rPr>
                <w:noProof/>
                <w:webHidden/>
              </w:rPr>
              <w:delInstrText xml:space="preserve"> PAGEREF _Toc113619808 \h </w:delInstrText>
            </w:r>
            <w:r w:rsidR="00375534">
              <w:rPr>
                <w:noProof/>
                <w:webHidden/>
              </w:rPr>
            </w:r>
            <w:r w:rsidR="00375534">
              <w:rPr>
                <w:noProof/>
                <w:webHidden/>
              </w:rPr>
              <w:fldChar w:fldCharType="separate"/>
            </w:r>
            <w:r w:rsidR="00375534">
              <w:rPr>
                <w:noProof/>
                <w:webHidden/>
              </w:rPr>
              <w:delText>83</w:delText>
            </w:r>
            <w:r w:rsidR="00375534">
              <w:rPr>
                <w:noProof/>
                <w:webHidden/>
              </w:rPr>
              <w:fldChar w:fldCharType="end"/>
            </w:r>
            <w:r>
              <w:rPr>
                <w:noProof/>
              </w:rPr>
              <w:fldChar w:fldCharType="end"/>
            </w:r>
          </w:del>
        </w:p>
        <w:p w14:paraId="131EAEF9" w14:textId="77777777" w:rsidR="00375534" w:rsidRDefault="00A51F2A" w:rsidP="005D305D">
          <w:pPr>
            <w:pStyle w:val="TOC3"/>
            <w:rPr>
              <w:del w:id="139" w:author="ComEd" w:date="2023-08-30T11:17:00Z"/>
              <w:rFonts w:eastAsiaTheme="minorEastAsia" w:cstheme="minorBidi"/>
              <w:noProof/>
              <w:sz w:val="22"/>
            </w:rPr>
          </w:pPr>
          <w:del w:id="140" w:author="ComEd" w:date="2023-08-30T11:17:00Z">
            <w:r>
              <w:fldChar w:fldCharType="begin"/>
            </w:r>
            <w:r>
              <w:delInstrText>HYPERLINK \l "_Toc113619809"</w:delInstrText>
            </w:r>
            <w:r>
              <w:fldChar w:fldCharType="separate"/>
            </w:r>
            <w:r w:rsidR="00375534" w:rsidRPr="00A63C77">
              <w:rPr>
                <w:rStyle w:val="Hyperlink"/>
                <w:noProof/>
                <w14:scene3d>
                  <w14:camera w14:prst="orthographicFront"/>
                  <w14:lightRig w14:rig="threePt" w14:dir="t">
                    <w14:rot w14:lat="0" w14:lon="0" w14:rev="0"/>
                  </w14:lightRig>
                </w14:scene3d>
              </w:rPr>
              <w:delText>4.4.1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_Toc113619809 \h </w:delInstrText>
            </w:r>
            <w:r w:rsidR="00375534">
              <w:rPr>
                <w:noProof/>
                <w:webHidden/>
              </w:rPr>
            </w:r>
            <w:r w:rsidR="00375534">
              <w:rPr>
                <w:noProof/>
                <w:webHidden/>
              </w:rPr>
              <w:fldChar w:fldCharType="separate"/>
            </w:r>
            <w:r w:rsidR="00375534">
              <w:rPr>
                <w:noProof/>
                <w:webHidden/>
              </w:rPr>
              <w:delText>83</w:delText>
            </w:r>
            <w:r w:rsidR="00375534">
              <w:rPr>
                <w:noProof/>
                <w:webHidden/>
              </w:rPr>
              <w:fldChar w:fldCharType="end"/>
            </w:r>
            <w:r>
              <w:rPr>
                <w:noProof/>
              </w:rPr>
              <w:fldChar w:fldCharType="end"/>
            </w:r>
          </w:del>
        </w:p>
        <w:p w14:paraId="1B2B4194" w14:textId="77777777" w:rsidR="00375534" w:rsidRDefault="00A51F2A" w:rsidP="00C66080">
          <w:pPr>
            <w:pStyle w:val="TOC2"/>
            <w:rPr>
              <w:del w:id="141" w:author="ComEd" w:date="2023-08-30T11:17:00Z"/>
              <w:rFonts w:eastAsiaTheme="minorEastAsia" w:cstheme="minorBidi"/>
              <w:noProof/>
              <w:sz w:val="22"/>
            </w:rPr>
          </w:pPr>
          <w:del w:id="142" w:author="ComEd" w:date="2023-08-30T11:17:00Z">
            <w:r>
              <w:fldChar w:fldCharType="begin"/>
            </w:r>
            <w:r>
              <w:delInstrText>HYPERLINK \l "_Toc113619810"</w:delInstrText>
            </w:r>
            <w:r>
              <w:fldChar w:fldCharType="separate"/>
            </w:r>
            <w:r w:rsidR="00375534" w:rsidRPr="00A63C77">
              <w:rPr>
                <w:rStyle w:val="Hyperlink"/>
                <w:noProof/>
              </w:rPr>
              <w:delText>4.5</w:delText>
            </w:r>
            <w:r w:rsidR="00375534">
              <w:rPr>
                <w:rFonts w:eastAsiaTheme="minorEastAsia" w:cstheme="minorBidi"/>
                <w:noProof/>
                <w:sz w:val="22"/>
              </w:rPr>
              <w:tab/>
            </w:r>
            <w:r w:rsidR="00375534" w:rsidRPr="00A63C77">
              <w:rPr>
                <w:rStyle w:val="Hyperlink"/>
                <w:noProof/>
              </w:rPr>
              <w:delText>Single-Family Home Energy Audit Protocol</w:delText>
            </w:r>
            <w:r w:rsidR="00375534">
              <w:rPr>
                <w:noProof/>
                <w:webHidden/>
              </w:rPr>
              <w:tab/>
            </w:r>
            <w:r w:rsidR="00375534">
              <w:rPr>
                <w:noProof/>
                <w:webHidden/>
              </w:rPr>
              <w:fldChar w:fldCharType="begin"/>
            </w:r>
            <w:r w:rsidR="00375534">
              <w:rPr>
                <w:noProof/>
                <w:webHidden/>
              </w:rPr>
              <w:delInstrText xml:space="preserve"> PAGEREF _Toc113619810 \h </w:delInstrText>
            </w:r>
            <w:r w:rsidR="00375534">
              <w:rPr>
                <w:noProof/>
                <w:webHidden/>
              </w:rPr>
            </w:r>
            <w:r w:rsidR="00375534">
              <w:rPr>
                <w:noProof/>
                <w:webHidden/>
              </w:rPr>
              <w:fldChar w:fldCharType="separate"/>
            </w:r>
            <w:r w:rsidR="00375534">
              <w:rPr>
                <w:noProof/>
                <w:webHidden/>
              </w:rPr>
              <w:delText>85</w:delText>
            </w:r>
            <w:r w:rsidR="00375534">
              <w:rPr>
                <w:noProof/>
                <w:webHidden/>
              </w:rPr>
              <w:fldChar w:fldCharType="end"/>
            </w:r>
            <w:r>
              <w:rPr>
                <w:noProof/>
              </w:rPr>
              <w:fldChar w:fldCharType="end"/>
            </w:r>
          </w:del>
        </w:p>
        <w:p w14:paraId="657F8A4E" w14:textId="77777777" w:rsidR="00375534" w:rsidRDefault="00A51F2A" w:rsidP="005D305D">
          <w:pPr>
            <w:pStyle w:val="TOC3"/>
            <w:rPr>
              <w:del w:id="143" w:author="ComEd" w:date="2023-08-30T11:17:00Z"/>
              <w:rFonts w:eastAsiaTheme="minorEastAsia" w:cstheme="minorBidi"/>
              <w:noProof/>
              <w:sz w:val="22"/>
            </w:rPr>
          </w:pPr>
          <w:del w:id="144" w:author="ComEd" w:date="2023-08-30T11:17:00Z">
            <w:r>
              <w:fldChar w:fldCharType="begin"/>
            </w:r>
            <w:r>
              <w:delInstrText>HYPERLINK \l "_Toc113619811"</w:delInstrText>
            </w:r>
            <w:r>
              <w:fldChar w:fldCharType="separate"/>
            </w:r>
            <w:r w:rsidR="00375534" w:rsidRPr="00A63C77">
              <w:rPr>
                <w:rStyle w:val="Hyperlink"/>
                <w:noProof/>
                <w14:scene3d>
                  <w14:camera w14:prst="orthographicFront"/>
                  <w14:lightRig w14:rig="threePt" w14:dir="t">
                    <w14:rot w14:lat="0" w14:lon="0" w14:rev="0"/>
                  </w14:lightRig>
                </w14:scene3d>
              </w:rPr>
              <w:delText>4.5.1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_Toc113619811 \h </w:delInstrText>
            </w:r>
            <w:r w:rsidR="00375534">
              <w:rPr>
                <w:noProof/>
                <w:webHidden/>
              </w:rPr>
            </w:r>
            <w:r w:rsidR="00375534">
              <w:rPr>
                <w:noProof/>
                <w:webHidden/>
              </w:rPr>
              <w:fldChar w:fldCharType="separate"/>
            </w:r>
            <w:r w:rsidR="00375534">
              <w:rPr>
                <w:noProof/>
                <w:webHidden/>
              </w:rPr>
              <w:delText>85</w:delText>
            </w:r>
            <w:r w:rsidR="00375534">
              <w:rPr>
                <w:noProof/>
                <w:webHidden/>
              </w:rPr>
              <w:fldChar w:fldCharType="end"/>
            </w:r>
            <w:r>
              <w:rPr>
                <w:noProof/>
              </w:rPr>
              <w:fldChar w:fldCharType="end"/>
            </w:r>
          </w:del>
        </w:p>
        <w:p w14:paraId="68E9AD5F" w14:textId="77777777" w:rsidR="00375534" w:rsidRDefault="00A51F2A" w:rsidP="00C66080">
          <w:pPr>
            <w:pStyle w:val="TOC2"/>
            <w:rPr>
              <w:del w:id="145" w:author="ComEd" w:date="2023-08-30T11:17:00Z"/>
              <w:rFonts w:eastAsiaTheme="minorEastAsia" w:cstheme="minorBidi"/>
              <w:noProof/>
              <w:sz w:val="22"/>
            </w:rPr>
          </w:pPr>
          <w:del w:id="146" w:author="ComEd" w:date="2023-08-30T11:17:00Z">
            <w:r>
              <w:fldChar w:fldCharType="begin"/>
            </w:r>
            <w:r>
              <w:delInstrText>HYPERLINK \l "_Toc113619812"</w:delInstrText>
            </w:r>
            <w:r>
              <w:fldChar w:fldCharType="separate"/>
            </w:r>
            <w:r w:rsidR="00375534" w:rsidRPr="00A63C77">
              <w:rPr>
                <w:rStyle w:val="Hyperlink"/>
                <w:noProof/>
              </w:rPr>
              <w:delText>4.6</w:delText>
            </w:r>
            <w:r w:rsidR="00375534">
              <w:rPr>
                <w:rFonts w:eastAsiaTheme="minorEastAsia" w:cstheme="minorBidi"/>
                <w:noProof/>
                <w:sz w:val="22"/>
              </w:rPr>
              <w:tab/>
            </w:r>
            <w:r w:rsidR="00375534" w:rsidRPr="00A63C77">
              <w:rPr>
                <w:rStyle w:val="Hyperlink"/>
                <w:noProof/>
              </w:rPr>
              <w:delText>Multifamily Protocol</w:delText>
            </w:r>
            <w:r w:rsidR="00375534">
              <w:rPr>
                <w:noProof/>
                <w:webHidden/>
              </w:rPr>
              <w:tab/>
            </w:r>
            <w:r w:rsidR="00375534">
              <w:rPr>
                <w:noProof/>
                <w:webHidden/>
              </w:rPr>
              <w:fldChar w:fldCharType="begin"/>
            </w:r>
            <w:r w:rsidR="00375534">
              <w:rPr>
                <w:noProof/>
                <w:webHidden/>
              </w:rPr>
              <w:delInstrText xml:space="preserve"> PAGEREF _Toc113619812 \h </w:delInstrText>
            </w:r>
            <w:r w:rsidR="00375534">
              <w:rPr>
                <w:noProof/>
                <w:webHidden/>
              </w:rPr>
            </w:r>
            <w:r w:rsidR="00375534">
              <w:rPr>
                <w:noProof/>
                <w:webHidden/>
              </w:rPr>
              <w:fldChar w:fldCharType="separate"/>
            </w:r>
            <w:r w:rsidR="00375534">
              <w:rPr>
                <w:noProof/>
                <w:webHidden/>
              </w:rPr>
              <w:delText>89</w:delText>
            </w:r>
            <w:r w:rsidR="00375534">
              <w:rPr>
                <w:noProof/>
                <w:webHidden/>
              </w:rPr>
              <w:fldChar w:fldCharType="end"/>
            </w:r>
            <w:r>
              <w:rPr>
                <w:noProof/>
              </w:rPr>
              <w:fldChar w:fldCharType="end"/>
            </w:r>
          </w:del>
        </w:p>
        <w:p w14:paraId="67AD09F3" w14:textId="77777777" w:rsidR="00375534" w:rsidRDefault="00A51F2A" w:rsidP="005D305D">
          <w:pPr>
            <w:pStyle w:val="TOC3"/>
            <w:rPr>
              <w:del w:id="147" w:author="ComEd" w:date="2023-08-30T11:17:00Z"/>
              <w:rFonts w:eastAsiaTheme="minorEastAsia" w:cstheme="minorBidi"/>
              <w:noProof/>
              <w:sz w:val="22"/>
            </w:rPr>
          </w:pPr>
          <w:del w:id="148" w:author="ComEd" w:date="2023-08-30T11:17:00Z">
            <w:r>
              <w:fldChar w:fldCharType="begin"/>
            </w:r>
            <w:r>
              <w:delInstrText>HYPERLINK \l "_Toc113619813"</w:delInstrText>
            </w:r>
            <w:r>
              <w:fldChar w:fldCharType="separate"/>
            </w:r>
            <w:r w:rsidR="00375534" w:rsidRPr="00A63C77">
              <w:rPr>
                <w:rStyle w:val="Hyperlink"/>
                <w:noProof/>
                <w14:scene3d>
                  <w14:camera w14:prst="orthographicFront"/>
                  <w14:lightRig w14:rig="threePt" w14:dir="t">
                    <w14:rot w14:lat="0" w14:lon="0" w14:rev="0"/>
                  </w14:lightRig>
                </w14:scene3d>
              </w:rPr>
              <w:delText>4.6.1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_Toc113619813 \h </w:delInstrText>
            </w:r>
            <w:r w:rsidR="00375534">
              <w:rPr>
                <w:noProof/>
                <w:webHidden/>
              </w:rPr>
            </w:r>
            <w:r w:rsidR="00375534">
              <w:rPr>
                <w:noProof/>
                <w:webHidden/>
              </w:rPr>
              <w:fldChar w:fldCharType="separate"/>
            </w:r>
            <w:r w:rsidR="00375534">
              <w:rPr>
                <w:noProof/>
                <w:webHidden/>
              </w:rPr>
              <w:delText>89</w:delText>
            </w:r>
            <w:r w:rsidR="00375534">
              <w:rPr>
                <w:noProof/>
                <w:webHidden/>
              </w:rPr>
              <w:fldChar w:fldCharType="end"/>
            </w:r>
            <w:r>
              <w:rPr>
                <w:noProof/>
              </w:rPr>
              <w:fldChar w:fldCharType="end"/>
            </w:r>
          </w:del>
        </w:p>
        <w:p w14:paraId="74639374" w14:textId="77777777" w:rsidR="00375534" w:rsidRDefault="00A51F2A" w:rsidP="00C66080">
          <w:pPr>
            <w:pStyle w:val="TOC2"/>
            <w:rPr>
              <w:del w:id="149" w:author="ComEd" w:date="2023-08-30T11:17:00Z"/>
              <w:rFonts w:eastAsiaTheme="minorEastAsia" w:cstheme="minorBidi"/>
              <w:noProof/>
              <w:sz w:val="22"/>
            </w:rPr>
          </w:pPr>
          <w:del w:id="150" w:author="ComEd" w:date="2023-08-30T11:17:00Z">
            <w:r>
              <w:fldChar w:fldCharType="begin"/>
            </w:r>
            <w:r>
              <w:delInstrText>HYPERLINK \l "_Toc113619814"</w:delInstrText>
            </w:r>
            <w:r>
              <w:fldChar w:fldCharType="separate"/>
            </w:r>
            <w:r w:rsidR="00375534" w:rsidRPr="00A63C77">
              <w:rPr>
                <w:rStyle w:val="Hyperlink"/>
                <w:noProof/>
              </w:rPr>
              <w:delText>4.7</w:delText>
            </w:r>
            <w:r w:rsidR="00375534">
              <w:rPr>
                <w:rFonts w:eastAsiaTheme="minorEastAsia" w:cstheme="minorBidi"/>
                <w:noProof/>
                <w:sz w:val="22"/>
              </w:rPr>
              <w:tab/>
            </w:r>
            <w:r w:rsidR="00375534" w:rsidRPr="00A63C77">
              <w:rPr>
                <w:rStyle w:val="Hyperlink"/>
                <w:noProof/>
              </w:rPr>
              <w:delText>Energy Saving Kits and Elementary Education Protocol</w:delText>
            </w:r>
            <w:r w:rsidR="00375534">
              <w:rPr>
                <w:noProof/>
                <w:webHidden/>
              </w:rPr>
              <w:tab/>
            </w:r>
            <w:r w:rsidR="00375534">
              <w:rPr>
                <w:noProof/>
                <w:webHidden/>
              </w:rPr>
              <w:fldChar w:fldCharType="begin"/>
            </w:r>
            <w:r w:rsidR="00375534">
              <w:rPr>
                <w:noProof/>
                <w:webHidden/>
              </w:rPr>
              <w:delInstrText xml:space="preserve"> PAGEREF _Toc113619814 \h </w:delInstrText>
            </w:r>
            <w:r w:rsidR="00375534">
              <w:rPr>
                <w:noProof/>
                <w:webHidden/>
              </w:rPr>
            </w:r>
            <w:r w:rsidR="00375534">
              <w:rPr>
                <w:noProof/>
                <w:webHidden/>
              </w:rPr>
              <w:fldChar w:fldCharType="separate"/>
            </w:r>
            <w:r w:rsidR="00375534">
              <w:rPr>
                <w:noProof/>
                <w:webHidden/>
              </w:rPr>
              <w:delText>91</w:delText>
            </w:r>
            <w:r w:rsidR="00375534">
              <w:rPr>
                <w:noProof/>
                <w:webHidden/>
              </w:rPr>
              <w:fldChar w:fldCharType="end"/>
            </w:r>
            <w:r>
              <w:rPr>
                <w:noProof/>
              </w:rPr>
              <w:fldChar w:fldCharType="end"/>
            </w:r>
          </w:del>
        </w:p>
        <w:p w14:paraId="2B1CC3BA" w14:textId="77777777" w:rsidR="00375534" w:rsidRDefault="00A51F2A" w:rsidP="005D305D">
          <w:pPr>
            <w:pStyle w:val="TOC3"/>
            <w:rPr>
              <w:del w:id="151" w:author="ComEd" w:date="2023-08-30T11:17:00Z"/>
              <w:rFonts w:eastAsiaTheme="minorEastAsia" w:cstheme="minorBidi"/>
              <w:noProof/>
              <w:sz w:val="22"/>
            </w:rPr>
          </w:pPr>
          <w:del w:id="152" w:author="ComEd" w:date="2023-08-30T11:17:00Z">
            <w:r>
              <w:fldChar w:fldCharType="begin"/>
            </w:r>
            <w:r>
              <w:delInstrText>HYPERLINK \l "_Toc113619815"</w:delInstrText>
            </w:r>
            <w:r>
              <w:fldChar w:fldCharType="separate"/>
            </w:r>
            <w:r w:rsidR="00375534" w:rsidRPr="00A63C77">
              <w:rPr>
                <w:rStyle w:val="Hyperlink"/>
                <w:noProof/>
                <w14:scene3d>
                  <w14:camera w14:prst="orthographicFront"/>
                  <w14:lightRig w14:rig="threePt" w14:dir="t">
                    <w14:rot w14:lat="0" w14:lon="0" w14:rev="0"/>
                  </w14:lightRig>
                </w14:scene3d>
              </w:rPr>
              <w:delText>4.7.1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_Toc113619815 \h </w:delInstrText>
            </w:r>
            <w:r w:rsidR="00375534">
              <w:rPr>
                <w:noProof/>
                <w:webHidden/>
              </w:rPr>
            </w:r>
            <w:r w:rsidR="00375534">
              <w:rPr>
                <w:noProof/>
                <w:webHidden/>
              </w:rPr>
              <w:fldChar w:fldCharType="separate"/>
            </w:r>
            <w:r w:rsidR="00375534">
              <w:rPr>
                <w:noProof/>
                <w:webHidden/>
              </w:rPr>
              <w:delText>92</w:delText>
            </w:r>
            <w:r w:rsidR="00375534">
              <w:rPr>
                <w:noProof/>
                <w:webHidden/>
              </w:rPr>
              <w:fldChar w:fldCharType="end"/>
            </w:r>
            <w:r>
              <w:rPr>
                <w:noProof/>
              </w:rPr>
              <w:fldChar w:fldCharType="end"/>
            </w:r>
          </w:del>
        </w:p>
        <w:p w14:paraId="098D7058" w14:textId="77777777" w:rsidR="00375534" w:rsidRDefault="00A51F2A" w:rsidP="00C66080">
          <w:pPr>
            <w:pStyle w:val="TOC2"/>
            <w:rPr>
              <w:del w:id="153" w:author="ComEd" w:date="2023-08-30T11:17:00Z"/>
              <w:rFonts w:eastAsiaTheme="minorEastAsia" w:cstheme="minorBidi"/>
              <w:noProof/>
              <w:sz w:val="22"/>
            </w:rPr>
          </w:pPr>
          <w:del w:id="154" w:author="ComEd" w:date="2023-08-30T11:17:00Z">
            <w:r>
              <w:fldChar w:fldCharType="begin"/>
            </w:r>
            <w:r>
              <w:delInstrText>HYPERLINK \l "_Toc113619816"</w:delInstrText>
            </w:r>
            <w:r>
              <w:fldChar w:fldCharType="separate"/>
            </w:r>
            <w:r w:rsidR="00375534" w:rsidRPr="00A63C77">
              <w:rPr>
                <w:rStyle w:val="Hyperlink"/>
                <w:noProof/>
              </w:rPr>
              <w:delText>4.8</w:delText>
            </w:r>
            <w:r w:rsidR="00375534">
              <w:rPr>
                <w:rFonts w:eastAsiaTheme="minorEastAsia" w:cstheme="minorBidi"/>
                <w:noProof/>
                <w:sz w:val="22"/>
              </w:rPr>
              <w:tab/>
            </w:r>
            <w:r w:rsidR="00375534" w:rsidRPr="00A63C77">
              <w:rPr>
                <w:rStyle w:val="Hyperlink"/>
                <w:noProof/>
              </w:rPr>
              <w:delText>Residential New Construction Protocol</w:delText>
            </w:r>
            <w:r w:rsidR="00375534">
              <w:rPr>
                <w:noProof/>
                <w:webHidden/>
              </w:rPr>
              <w:tab/>
            </w:r>
            <w:r w:rsidR="00375534">
              <w:rPr>
                <w:noProof/>
                <w:webHidden/>
              </w:rPr>
              <w:fldChar w:fldCharType="begin"/>
            </w:r>
            <w:r w:rsidR="00375534">
              <w:rPr>
                <w:noProof/>
                <w:webHidden/>
              </w:rPr>
              <w:delInstrText xml:space="preserve"> PAGEREF _Toc113619816 \h </w:delInstrText>
            </w:r>
            <w:r w:rsidR="00375534">
              <w:rPr>
                <w:noProof/>
                <w:webHidden/>
              </w:rPr>
            </w:r>
            <w:r w:rsidR="00375534">
              <w:rPr>
                <w:noProof/>
                <w:webHidden/>
              </w:rPr>
              <w:fldChar w:fldCharType="separate"/>
            </w:r>
            <w:r w:rsidR="00375534">
              <w:rPr>
                <w:noProof/>
                <w:webHidden/>
              </w:rPr>
              <w:delText>92</w:delText>
            </w:r>
            <w:r w:rsidR="00375534">
              <w:rPr>
                <w:noProof/>
                <w:webHidden/>
              </w:rPr>
              <w:fldChar w:fldCharType="end"/>
            </w:r>
            <w:r>
              <w:rPr>
                <w:noProof/>
              </w:rPr>
              <w:fldChar w:fldCharType="end"/>
            </w:r>
          </w:del>
        </w:p>
        <w:p w14:paraId="121B952C" w14:textId="77777777" w:rsidR="00375534" w:rsidRDefault="00A51F2A" w:rsidP="005D305D">
          <w:pPr>
            <w:pStyle w:val="TOC3"/>
            <w:rPr>
              <w:del w:id="155" w:author="ComEd" w:date="2023-08-30T11:17:00Z"/>
              <w:rFonts w:eastAsiaTheme="minorEastAsia" w:cstheme="minorBidi"/>
              <w:noProof/>
              <w:sz w:val="22"/>
            </w:rPr>
          </w:pPr>
          <w:del w:id="156" w:author="ComEd" w:date="2023-08-30T11:17:00Z">
            <w:r>
              <w:fldChar w:fldCharType="begin"/>
            </w:r>
            <w:r>
              <w:delInstrText>HYPERLINK \l "_Toc113619817"</w:delInstrText>
            </w:r>
            <w:r>
              <w:fldChar w:fldCharType="separate"/>
            </w:r>
            <w:r w:rsidR="00375534" w:rsidRPr="00A63C77">
              <w:rPr>
                <w:rStyle w:val="Hyperlink"/>
                <w:noProof/>
                <w14:scene3d>
                  <w14:camera w14:prst="orthographicFront"/>
                  <w14:lightRig w14:rig="threePt" w14:dir="t">
                    <w14:rot w14:lat="0" w14:lon="0" w14:rev="0"/>
                  </w14:lightRig>
                </w14:scene3d>
              </w:rPr>
              <w:delText>4.8.1</w:delText>
            </w:r>
            <w:r w:rsidR="00375534">
              <w:rPr>
                <w:rFonts w:eastAsiaTheme="minorEastAsia" w:cstheme="minorBidi"/>
                <w:noProof/>
                <w:sz w:val="22"/>
              </w:rPr>
              <w:tab/>
            </w:r>
            <w:r w:rsidR="00375534" w:rsidRPr="00A63C77">
              <w:rPr>
                <w:rStyle w:val="Hyperlink"/>
                <w:noProof/>
              </w:rPr>
              <w:delText>Basic Method</w:delText>
            </w:r>
            <w:r w:rsidR="00375534">
              <w:rPr>
                <w:noProof/>
                <w:webHidden/>
              </w:rPr>
              <w:tab/>
            </w:r>
            <w:r w:rsidR="00375534">
              <w:rPr>
                <w:noProof/>
                <w:webHidden/>
              </w:rPr>
              <w:fldChar w:fldCharType="begin"/>
            </w:r>
            <w:r w:rsidR="00375534">
              <w:rPr>
                <w:noProof/>
                <w:webHidden/>
              </w:rPr>
              <w:delInstrText xml:space="preserve"> PAGEREF _Toc113619817 \h </w:delInstrText>
            </w:r>
            <w:r w:rsidR="00375534">
              <w:rPr>
                <w:noProof/>
                <w:webHidden/>
              </w:rPr>
            </w:r>
            <w:r w:rsidR="00375534">
              <w:rPr>
                <w:noProof/>
                <w:webHidden/>
              </w:rPr>
              <w:fldChar w:fldCharType="separate"/>
            </w:r>
            <w:r w:rsidR="00375534">
              <w:rPr>
                <w:noProof/>
                <w:webHidden/>
              </w:rPr>
              <w:delText>92</w:delText>
            </w:r>
            <w:r w:rsidR="00375534">
              <w:rPr>
                <w:noProof/>
                <w:webHidden/>
              </w:rPr>
              <w:fldChar w:fldCharType="end"/>
            </w:r>
            <w:r>
              <w:rPr>
                <w:noProof/>
              </w:rPr>
              <w:fldChar w:fldCharType="end"/>
            </w:r>
          </w:del>
        </w:p>
        <w:p w14:paraId="47366B1C" w14:textId="77777777" w:rsidR="00375534" w:rsidRDefault="00A51F2A" w:rsidP="005D305D">
          <w:pPr>
            <w:pStyle w:val="TOC3"/>
            <w:rPr>
              <w:del w:id="157" w:author="ComEd" w:date="2023-08-30T11:17:00Z"/>
              <w:rFonts w:eastAsiaTheme="minorEastAsia" w:cstheme="minorBidi"/>
              <w:noProof/>
              <w:sz w:val="22"/>
            </w:rPr>
          </w:pPr>
          <w:del w:id="158" w:author="ComEd" w:date="2023-08-30T11:17:00Z">
            <w:r>
              <w:fldChar w:fldCharType="begin"/>
            </w:r>
            <w:r>
              <w:delInstrText>HYPERLINK \l "_Toc113619818"</w:delInstrText>
            </w:r>
            <w:r>
              <w:fldChar w:fldCharType="separate"/>
            </w:r>
            <w:r w:rsidR="00375534" w:rsidRPr="00A63C77">
              <w:rPr>
                <w:rStyle w:val="Hyperlink"/>
                <w:noProof/>
                <w14:scene3d>
                  <w14:camera w14:prst="orthographicFront"/>
                  <w14:lightRig w14:rig="threePt" w14:dir="t">
                    <w14:rot w14:lat="0" w14:lon="0" w14:rev="0"/>
                  </w14:lightRig>
                </w14:scene3d>
              </w:rPr>
              <w:delText>4.8.2</w:delText>
            </w:r>
            <w:r w:rsidR="00375534">
              <w:rPr>
                <w:rFonts w:eastAsiaTheme="minorEastAsia" w:cstheme="minorBidi"/>
                <w:noProof/>
                <w:sz w:val="22"/>
              </w:rPr>
              <w:tab/>
            </w:r>
            <w:r w:rsidR="00375534" w:rsidRPr="00A63C77">
              <w:rPr>
                <w:rStyle w:val="Hyperlink"/>
                <w:noProof/>
              </w:rPr>
              <w:delText>Participant Spillover</w:delText>
            </w:r>
            <w:r w:rsidR="00375534">
              <w:rPr>
                <w:noProof/>
                <w:webHidden/>
              </w:rPr>
              <w:tab/>
            </w:r>
            <w:r w:rsidR="00375534">
              <w:rPr>
                <w:noProof/>
                <w:webHidden/>
              </w:rPr>
              <w:fldChar w:fldCharType="begin"/>
            </w:r>
            <w:r w:rsidR="00375534">
              <w:rPr>
                <w:noProof/>
                <w:webHidden/>
              </w:rPr>
              <w:delInstrText xml:space="preserve"> PAGEREF _Toc113619818 \h </w:delInstrText>
            </w:r>
            <w:r w:rsidR="00375534">
              <w:rPr>
                <w:noProof/>
                <w:webHidden/>
              </w:rPr>
            </w:r>
            <w:r w:rsidR="00375534">
              <w:rPr>
                <w:noProof/>
                <w:webHidden/>
              </w:rPr>
              <w:fldChar w:fldCharType="separate"/>
            </w:r>
            <w:r w:rsidR="00375534">
              <w:rPr>
                <w:noProof/>
                <w:webHidden/>
              </w:rPr>
              <w:delText>95</w:delText>
            </w:r>
            <w:r w:rsidR="00375534">
              <w:rPr>
                <w:noProof/>
                <w:webHidden/>
              </w:rPr>
              <w:fldChar w:fldCharType="end"/>
            </w:r>
            <w:r>
              <w:rPr>
                <w:noProof/>
              </w:rPr>
              <w:fldChar w:fldCharType="end"/>
            </w:r>
          </w:del>
        </w:p>
        <w:p w14:paraId="0DB7FEDF" w14:textId="77777777" w:rsidR="00375534" w:rsidRDefault="00A51F2A" w:rsidP="005D305D">
          <w:pPr>
            <w:pStyle w:val="TOC3"/>
            <w:rPr>
              <w:del w:id="159" w:author="ComEd" w:date="2023-08-30T11:17:00Z"/>
              <w:rFonts w:eastAsiaTheme="minorEastAsia" w:cstheme="minorBidi"/>
              <w:noProof/>
              <w:sz w:val="22"/>
            </w:rPr>
          </w:pPr>
          <w:del w:id="160" w:author="ComEd" w:date="2023-08-30T11:17:00Z">
            <w:r>
              <w:fldChar w:fldCharType="begin"/>
            </w:r>
            <w:r>
              <w:delInstrText>HYPERLINK \l "_Toc113619819"</w:delInstrText>
            </w:r>
            <w:r>
              <w:fldChar w:fldCharType="separate"/>
            </w:r>
            <w:r w:rsidR="00375534" w:rsidRPr="00A63C77">
              <w:rPr>
                <w:rStyle w:val="Hyperlink"/>
                <w:noProof/>
                <w14:scene3d>
                  <w14:camera w14:prst="orthographicFront"/>
                  <w14:lightRig w14:rig="threePt" w14:dir="t">
                    <w14:rot w14:lat="0" w14:lon="0" w14:rev="0"/>
                  </w14:lightRig>
                </w14:scene3d>
              </w:rPr>
              <w:delText>4.8.3</w:delText>
            </w:r>
            <w:r w:rsidR="00375534">
              <w:rPr>
                <w:rFonts w:eastAsiaTheme="minorEastAsia" w:cstheme="minorBidi"/>
                <w:noProof/>
                <w:sz w:val="22"/>
              </w:rPr>
              <w:tab/>
            </w:r>
            <w:r w:rsidR="00375534" w:rsidRPr="00A63C77">
              <w:rPr>
                <w:rStyle w:val="Hyperlink"/>
                <w:noProof/>
              </w:rPr>
              <w:delText>Builder Nonparticipant Spillover</w:delText>
            </w:r>
            <w:r w:rsidR="00375534">
              <w:rPr>
                <w:noProof/>
                <w:webHidden/>
              </w:rPr>
              <w:tab/>
            </w:r>
            <w:r w:rsidR="00375534">
              <w:rPr>
                <w:noProof/>
                <w:webHidden/>
              </w:rPr>
              <w:fldChar w:fldCharType="begin"/>
            </w:r>
            <w:r w:rsidR="00375534">
              <w:rPr>
                <w:noProof/>
                <w:webHidden/>
              </w:rPr>
              <w:delInstrText xml:space="preserve"> PAGEREF _Toc113619819 \h </w:delInstrText>
            </w:r>
            <w:r w:rsidR="00375534">
              <w:rPr>
                <w:noProof/>
                <w:webHidden/>
              </w:rPr>
            </w:r>
            <w:r w:rsidR="00375534">
              <w:rPr>
                <w:noProof/>
                <w:webHidden/>
              </w:rPr>
              <w:fldChar w:fldCharType="separate"/>
            </w:r>
            <w:r w:rsidR="00375534">
              <w:rPr>
                <w:noProof/>
                <w:webHidden/>
              </w:rPr>
              <w:delText>96</w:delText>
            </w:r>
            <w:r w:rsidR="00375534">
              <w:rPr>
                <w:noProof/>
                <w:webHidden/>
              </w:rPr>
              <w:fldChar w:fldCharType="end"/>
            </w:r>
            <w:r>
              <w:rPr>
                <w:noProof/>
              </w:rPr>
              <w:fldChar w:fldCharType="end"/>
            </w:r>
          </w:del>
        </w:p>
        <w:p w14:paraId="66B9617D" w14:textId="77777777" w:rsidR="00375534" w:rsidRDefault="00A51F2A" w:rsidP="003361B0">
          <w:pPr>
            <w:pStyle w:val="TOC1"/>
            <w:rPr>
              <w:del w:id="161" w:author="ComEd" w:date="2023-08-30T11:17:00Z"/>
              <w:rFonts w:eastAsiaTheme="minorEastAsia" w:cstheme="minorBidi"/>
              <w:noProof/>
            </w:rPr>
          </w:pPr>
          <w:del w:id="162" w:author="ComEd" w:date="2023-08-30T11:17:00Z">
            <w:r>
              <w:rPr>
                <w:b w:val="0"/>
                <w:smallCaps w:val="0"/>
              </w:rPr>
              <w:fldChar w:fldCharType="begin"/>
            </w:r>
            <w:r>
              <w:delInstrText>HYPERLINK \l "_Toc113619820"</w:delInstrText>
            </w:r>
            <w:r>
              <w:rPr>
                <w:b w:val="0"/>
                <w:smallCaps w:val="0"/>
              </w:rPr>
            </w:r>
            <w:r>
              <w:rPr>
                <w:b w:val="0"/>
                <w:smallCaps w:val="0"/>
              </w:rPr>
              <w:fldChar w:fldCharType="separate"/>
            </w:r>
            <w:r w:rsidR="00375534" w:rsidRPr="00A63C77">
              <w:rPr>
                <w:rStyle w:val="Hyperlink"/>
                <w:noProof/>
                <w14:scene3d>
                  <w14:camera w14:prst="orthographicFront"/>
                  <w14:lightRig w14:rig="threePt" w14:dir="t">
                    <w14:rot w14:lat="0" w14:lon="0" w14:rev="0"/>
                  </w14:lightRig>
                </w14:scene3d>
              </w:rPr>
              <w:delText>5</w:delText>
            </w:r>
            <w:r w:rsidR="00375534">
              <w:rPr>
                <w:rFonts w:eastAsiaTheme="minorEastAsia" w:cstheme="minorBidi"/>
                <w:noProof/>
              </w:rPr>
              <w:tab/>
            </w:r>
            <w:r w:rsidR="00375534" w:rsidRPr="00A63C77">
              <w:rPr>
                <w:rStyle w:val="Hyperlink"/>
                <w:noProof/>
              </w:rPr>
              <w:delText>Cross-Sector Protocols</w:delText>
            </w:r>
            <w:r w:rsidR="00375534">
              <w:rPr>
                <w:noProof/>
                <w:webHidden/>
              </w:rPr>
              <w:tab/>
            </w:r>
            <w:r w:rsidR="00375534">
              <w:rPr>
                <w:b w:val="0"/>
                <w:smallCaps w:val="0"/>
                <w:noProof/>
                <w:webHidden/>
              </w:rPr>
              <w:fldChar w:fldCharType="begin"/>
            </w:r>
            <w:r w:rsidR="00375534">
              <w:rPr>
                <w:noProof/>
                <w:webHidden/>
              </w:rPr>
              <w:delInstrText xml:space="preserve"> PAGEREF _Toc113619820 \h </w:delInstrText>
            </w:r>
            <w:r w:rsidR="00375534">
              <w:rPr>
                <w:b w:val="0"/>
                <w:smallCaps w:val="0"/>
                <w:noProof/>
                <w:webHidden/>
              </w:rPr>
            </w:r>
            <w:r w:rsidR="00375534">
              <w:rPr>
                <w:b w:val="0"/>
                <w:smallCaps w:val="0"/>
                <w:noProof/>
                <w:webHidden/>
              </w:rPr>
              <w:fldChar w:fldCharType="separate"/>
            </w:r>
            <w:r w:rsidR="00375534">
              <w:rPr>
                <w:noProof/>
                <w:webHidden/>
              </w:rPr>
              <w:delText>98</w:delText>
            </w:r>
            <w:r w:rsidR="00375534">
              <w:rPr>
                <w:b w:val="0"/>
                <w:smallCaps w:val="0"/>
                <w:noProof/>
                <w:webHidden/>
              </w:rPr>
              <w:fldChar w:fldCharType="end"/>
            </w:r>
            <w:r>
              <w:rPr>
                <w:b w:val="0"/>
                <w:smallCaps w:val="0"/>
                <w:noProof/>
              </w:rPr>
              <w:fldChar w:fldCharType="end"/>
            </w:r>
          </w:del>
        </w:p>
        <w:p w14:paraId="70DDE641" w14:textId="77777777" w:rsidR="00375534" w:rsidRDefault="00A51F2A" w:rsidP="00C66080">
          <w:pPr>
            <w:pStyle w:val="TOC2"/>
            <w:rPr>
              <w:del w:id="163" w:author="ComEd" w:date="2023-08-30T11:17:00Z"/>
              <w:rFonts w:eastAsiaTheme="minorEastAsia" w:cstheme="minorBidi"/>
              <w:noProof/>
              <w:sz w:val="22"/>
            </w:rPr>
          </w:pPr>
          <w:del w:id="164" w:author="ComEd" w:date="2023-08-30T11:17:00Z">
            <w:r>
              <w:fldChar w:fldCharType="begin"/>
            </w:r>
            <w:r>
              <w:delInstrText>HYPERLINK \l "_Toc113619821"</w:delInstrText>
            </w:r>
            <w:r>
              <w:fldChar w:fldCharType="separate"/>
            </w:r>
            <w:r w:rsidR="00375534" w:rsidRPr="00A63C77">
              <w:rPr>
                <w:rStyle w:val="Hyperlink"/>
                <w:noProof/>
              </w:rPr>
              <w:delText>5.1</w:delText>
            </w:r>
            <w:r w:rsidR="00375534">
              <w:rPr>
                <w:rFonts w:eastAsiaTheme="minorEastAsia" w:cstheme="minorBidi"/>
                <w:noProof/>
                <w:sz w:val="22"/>
              </w:rPr>
              <w:tab/>
            </w:r>
            <w:r w:rsidR="00375534" w:rsidRPr="00A63C77">
              <w:rPr>
                <w:rStyle w:val="Hyperlink"/>
                <w:noProof/>
              </w:rPr>
              <w:delText>Combining Participant and Trade Ally Free Ridership Scores</w:delText>
            </w:r>
            <w:r w:rsidR="00375534">
              <w:rPr>
                <w:noProof/>
                <w:webHidden/>
              </w:rPr>
              <w:tab/>
            </w:r>
            <w:r w:rsidR="00375534">
              <w:rPr>
                <w:noProof/>
                <w:webHidden/>
              </w:rPr>
              <w:fldChar w:fldCharType="begin"/>
            </w:r>
            <w:r w:rsidR="00375534">
              <w:rPr>
                <w:noProof/>
                <w:webHidden/>
              </w:rPr>
              <w:delInstrText xml:space="preserve"> PAGEREF _Toc113619821 \h </w:delInstrText>
            </w:r>
            <w:r w:rsidR="00375534">
              <w:rPr>
                <w:noProof/>
                <w:webHidden/>
              </w:rPr>
            </w:r>
            <w:r w:rsidR="00375534">
              <w:rPr>
                <w:noProof/>
                <w:webHidden/>
              </w:rPr>
              <w:fldChar w:fldCharType="separate"/>
            </w:r>
            <w:r w:rsidR="00375534">
              <w:rPr>
                <w:noProof/>
                <w:webHidden/>
              </w:rPr>
              <w:delText>98</w:delText>
            </w:r>
            <w:r w:rsidR="00375534">
              <w:rPr>
                <w:noProof/>
                <w:webHidden/>
              </w:rPr>
              <w:fldChar w:fldCharType="end"/>
            </w:r>
            <w:r>
              <w:rPr>
                <w:noProof/>
              </w:rPr>
              <w:fldChar w:fldCharType="end"/>
            </w:r>
          </w:del>
        </w:p>
        <w:p w14:paraId="0BD73065" w14:textId="77777777" w:rsidR="00375534" w:rsidRDefault="00A51F2A" w:rsidP="005D305D">
          <w:pPr>
            <w:pStyle w:val="TOC3"/>
            <w:rPr>
              <w:del w:id="165" w:author="ComEd" w:date="2023-08-30T11:17:00Z"/>
              <w:rFonts w:eastAsiaTheme="minorEastAsia" w:cstheme="minorBidi"/>
              <w:noProof/>
              <w:sz w:val="22"/>
            </w:rPr>
          </w:pPr>
          <w:del w:id="166" w:author="ComEd" w:date="2023-08-30T11:17:00Z">
            <w:r>
              <w:fldChar w:fldCharType="begin"/>
            </w:r>
            <w:r>
              <w:delInstrText>HYPERLINK \l "_Toc113619822"</w:delInstrText>
            </w:r>
            <w:r>
              <w:fldChar w:fldCharType="separate"/>
            </w:r>
            <w:r w:rsidR="00375534" w:rsidRPr="00A63C77">
              <w:rPr>
                <w:rStyle w:val="Hyperlink"/>
                <w:noProof/>
                <w14:scene3d>
                  <w14:camera w14:prst="orthographicFront"/>
                  <w14:lightRig w14:rig="threePt" w14:dir="t">
                    <w14:rot w14:lat="0" w14:lon="0" w14:rev="0"/>
                  </w14:lightRig>
                </w14:scene3d>
              </w:rPr>
              <w:delText>5.1.1</w:delText>
            </w:r>
            <w:r w:rsidR="00375534">
              <w:rPr>
                <w:rFonts w:eastAsiaTheme="minorEastAsia" w:cstheme="minorBidi"/>
                <w:noProof/>
                <w:sz w:val="22"/>
              </w:rPr>
              <w:tab/>
            </w:r>
            <w:r w:rsidR="00375534" w:rsidRPr="00A63C77">
              <w:rPr>
                <w:rStyle w:val="Hyperlink"/>
                <w:noProof/>
              </w:rPr>
              <w:delText>Trade Ally Free Ridership Calculation</w:delText>
            </w:r>
            <w:r w:rsidR="00375534">
              <w:rPr>
                <w:noProof/>
                <w:webHidden/>
              </w:rPr>
              <w:tab/>
            </w:r>
            <w:r w:rsidR="00375534">
              <w:rPr>
                <w:noProof/>
                <w:webHidden/>
              </w:rPr>
              <w:fldChar w:fldCharType="begin"/>
            </w:r>
            <w:r w:rsidR="00375534">
              <w:rPr>
                <w:noProof/>
                <w:webHidden/>
              </w:rPr>
              <w:delInstrText xml:space="preserve"> PAGEREF _Toc113619822 \h </w:delInstrText>
            </w:r>
            <w:r w:rsidR="00375534">
              <w:rPr>
                <w:noProof/>
                <w:webHidden/>
              </w:rPr>
            </w:r>
            <w:r w:rsidR="00375534">
              <w:rPr>
                <w:noProof/>
                <w:webHidden/>
              </w:rPr>
              <w:fldChar w:fldCharType="separate"/>
            </w:r>
            <w:r w:rsidR="00375534">
              <w:rPr>
                <w:noProof/>
                <w:webHidden/>
              </w:rPr>
              <w:delText>98</w:delText>
            </w:r>
            <w:r w:rsidR="00375534">
              <w:rPr>
                <w:noProof/>
                <w:webHidden/>
              </w:rPr>
              <w:fldChar w:fldCharType="end"/>
            </w:r>
            <w:r>
              <w:rPr>
                <w:noProof/>
              </w:rPr>
              <w:fldChar w:fldCharType="end"/>
            </w:r>
          </w:del>
        </w:p>
        <w:p w14:paraId="59685201" w14:textId="77777777" w:rsidR="00375534" w:rsidRDefault="00A51F2A" w:rsidP="005D305D">
          <w:pPr>
            <w:pStyle w:val="TOC3"/>
            <w:rPr>
              <w:del w:id="167" w:author="ComEd" w:date="2023-08-30T11:17:00Z"/>
              <w:rFonts w:eastAsiaTheme="minorEastAsia" w:cstheme="minorBidi"/>
              <w:noProof/>
              <w:sz w:val="22"/>
            </w:rPr>
          </w:pPr>
          <w:del w:id="168" w:author="ComEd" w:date="2023-08-30T11:17:00Z">
            <w:r>
              <w:fldChar w:fldCharType="begin"/>
            </w:r>
            <w:r>
              <w:delInstrText>HYPERLINK \l "_Toc113619823"</w:delInstrText>
            </w:r>
            <w:r>
              <w:fldChar w:fldCharType="separate"/>
            </w:r>
            <w:r w:rsidR="00375534" w:rsidRPr="00A63C77">
              <w:rPr>
                <w:rStyle w:val="Hyperlink"/>
                <w:noProof/>
                <w14:scene3d>
                  <w14:camera w14:prst="orthographicFront"/>
                  <w14:lightRig w14:rig="threePt" w14:dir="t">
                    <w14:rot w14:lat="0" w14:lon="0" w14:rev="0"/>
                  </w14:lightRig>
                </w14:scene3d>
              </w:rPr>
              <w:delText>5.1.2</w:delText>
            </w:r>
            <w:r w:rsidR="00375534">
              <w:rPr>
                <w:rFonts w:eastAsiaTheme="minorEastAsia" w:cstheme="minorBidi"/>
                <w:noProof/>
                <w:sz w:val="22"/>
              </w:rPr>
              <w:tab/>
            </w:r>
            <w:r w:rsidR="00375534" w:rsidRPr="00A63C77">
              <w:rPr>
                <w:rStyle w:val="Hyperlink"/>
                <w:noProof/>
              </w:rPr>
              <w:delText>Triangulation</w:delText>
            </w:r>
            <w:r w:rsidR="00375534">
              <w:rPr>
                <w:noProof/>
                <w:webHidden/>
              </w:rPr>
              <w:tab/>
            </w:r>
            <w:r w:rsidR="00375534">
              <w:rPr>
                <w:noProof/>
                <w:webHidden/>
              </w:rPr>
              <w:fldChar w:fldCharType="begin"/>
            </w:r>
            <w:r w:rsidR="00375534">
              <w:rPr>
                <w:noProof/>
                <w:webHidden/>
              </w:rPr>
              <w:delInstrText xml:space="preserve"> PAGEREF _Toc113619823 \h </w:delInstrText>
            </w:r>
            <w:r w:rsidR="00375534">
              <w:rPr>
                <w:noProof/>
                <w:webHidden/>
              </w:rPr>
            </w:r>
            <w:r w:rsidR="00375534">
              <w:rPr>
                <w:noProof/>
                <w:webHidden/>
              </w:rPr>
              <w:fldChar w:fldCharType="separate"/>
            </w:r>
            <w:r w:rsidR="00375534">
              <w:rPr>
                <w:noProof/>
                <w:webHidden/>
              </w:rPr>
              <w:delText>98</w:delText>
            </w:r>
            <w:r w:rsidR="00375534">
              <w:rPr>
                <w:noProof/>
                <w:webHidden/>
              </w:rPr>
              <w:fldChar w:fldCharType="end"/>
            </w:r>
            <w:r>
              <w:rPr>
                <w:noProof/>
              </w:rPr>
              <w:fldChar w:fldCharType="end"/>
            </w:r>
          </w:del>
        </w:p>
        <w:p w14:paraId="121EDCDD" w14:textId="77777777" w:rsidR="00375534" w:rsidRDefault="00A51F2A" w:rsidP="00C66080">
          <w:pPr>
            <w:pStyle w:val="TOC2"/>
            <w:rPr>
              <w:del w:id="169" w:author="ComEd" w:date="2023-08-30T11:17:00Z"/>
              <w:rFonts w:eastAsiaTheme="minorEastAsia" w:cstheme="minorBidi"/>
              <w:noProof/>
              <w:sz w:val="22"/>
            </w:rPr>
          </w:pPr>
          <w:del w:id="170" w:author="ComEd" w:date="2023-08-30T11:17:00Z">
            <w:r>
              <w:fldChar w:fldCharType="begin"/>
            </w:r>
            <w:r>
              <w:delInstrText>HYPERLINK \l "_Toc113619824"</w:delInstrText>
            </w:r>
            <w:r>
              <w:fldChar w:fldCharType="separate"/>
            </w:r>
            <w:r w:rsidR="00375534" w:rsidRPr="00A63C77">
              <w:rPr>
                <w:rStyle w:val="Hyperlink"/>
                <w:noProof/>
              </w:rPr>
              <w:delText>5.2</w:delText>
            </w:r>
            <w:r w:rsidR="00375534">
              <w:rPr>
                <w:rFonts w:eastAsiaTheme="minorEastAsia" w:cstheme="minorBidi"/>
                <w:noProof/>
                <w:sz w:val="22"/>
              </w:rPr>
              <w:tab/>
            </w:r>
            <w:r w:rsidR="00375534" w:rsidRPr="00A63C77">
              <w:rPr>
                <w:rStyle w:val="Hyperlink"/>
                <w:noProof/>
              </w:rPr>
              <w:delText>Spillover Measured Through Trade Allies</w:delText>
            </w:r>
            <w:r w:rsidR="00375534">
              <w:rPr>
                <w:noProof/>
                <w:webHidden/>
              </w:rPr>
              <w:tab/>
            </w:r>
            <w:r w:rsidR="00375534">
              <w:rPr>
                <w:noProof/>
                <w:webHidden/>
              </w:rPr>
              <w:fldChar w:fldCharType="begin"/>
            </w:r>
            <w:r w:rsidR="00375534">
              <w:rPr>
                <w:noProof/>
                <w:webHidden/>
              </w:rPr>
              <w:delInstrText xml:space="preserve"> PAGEREF _Toc113619824 \h </w:delInstrText>
            </w:r>
            <w:r w:rsidR="00375534">
              <w:rPr>
                <w:noProof/>
                <w:webHidden/>
              </w:rPr>
            </w:r>
            <w:r w:rsidR="00375534">
              <w:rPr>
                <w:noProof/>
                <w:webHidden/>
              </w:rPr>
              <w:fldChar w:fldCharType="separate"/>
            </w:r>
            <w:r w:rsidR="00375534">
              <w:rPr>
                <w:noProof/>
                <w:webHidden/>
              </w:rPr>
              <w:delText>99</w:delText>
            </w:r>
            <w:r w:rsidR="00375534">
              <w:rPr>
                <w:noProof/>
                <w:webHidden/>
              </w:rPr>
              <w:fldChar w:fldCharType="end"/>
            </w:r>
            <w:r>
              <w:rPr>
                <w:noProof/>
              </w:rPr>
              <w:fldChar w:fldCharType="end"/>
            </w:r>
          </w:del>
        </w:p>
        <w:p w14:paraId="450BBE5C" w14:textId="77777777" w:rsidR="00375534" w:rsidRDefault="00A51F2A" w:rsidP="005D305D">
          <w:pPr>
            <w:pStyle w:val="TOC3"/>
            <w:rPr>
              <w:del w:id="171" w:author="ComEd" w:date="2023-08-30T11:17:00Z"/>
              <w:rFonts w:eastAsiaTheme="minorEastAsia" w:cstheme="minorBidi"/>
              <w:noProof/>
              <w:sz w:val="22"/>
            </w:rPr>
          </w:pPr>
          <w:del w:id="172" w:author="ComEd" w:date="2023-08-30T11:17:00Z">
            <w:r>
              <w:fldChar w:fldCharType="begin"/>
            </w:r>
            <w:r>
              <w:delInstrText>HYPERLINK \l "_Toc113619825"</w:delInstrText>
            </w:r>
            <w:r>
              <w:fldChar w:fldCharType="separate"/>
            </w:r>
            <w:r w:rsidR="00375534" w:rsidRPr="00A63C77">
              <w:rPr>
                <w:rStyle w:val="Hyperlink"/>
                <w:noProof/>
                <w14:scene3d>
                  <w14:camera w14:prst="orthographicFront"/>
                  <w14:lightRig w14:rig="threePt" w14:dir="t">
                    <w14:rot w14:lat="0" w14:lon="0" w14:rev="0"/>
                  </w14:lightRig>
                </w14:scene3d>
              </w:rPr>
              <w:delText>5.2.1</w:delText>
            </w:r>
            <w:r w:rsidR="00375534">
              <w:rPr>
                <w:rFonts w:eastAsiaTheme="minorEastAsia" w:cstheme="minorBidi"/>
                <w:noProof/>
                <w:sz w:val="22"/>
              </w:rPr>
              <w:tab/>
            </w:r>
            <w:r w:rsidR="00375534" w:rsidRPr="00A63C77">
              <w:rPr>
                <w:rStyle w:val="Hyperlink"/>
                <w:noProof/>
              </w:rPr>
              <w:delText>Spillover from Active Trade Allies</w:delText>
            </w:r>
            <w:r w:rsidR="00375534">
              <w:rPr>
                <w:noProof/>
                <w:webHidden/>
              </w:rPr>
              <w:tab/>
            </w:r>
            <w:r w:rsidR="00375534">
              <w:rPr>
                <w:noProof/>
                <w:webHidden/>
              </w:rPr>
              <w:fldChar w:fldCharType="begin"/>
            </w:r>
            <w:r w:rsidR="00375534">
              <w:rPr>
                <w:noProof/>
                <w:webHidden/>
              </w:rPr>
              <w:delInstrText xml:space="preserve"> PAGEREF _Toc113619825 \h </w:delInstrText>
            </w:r>
            <w:r w:rsidR="00375534">
              <w:rPr>
                <w:noProof/>
                <w:webHidden/>
              </w:rPr>
            </w:r>
            <w:r w:rsidR="00375534">
              <w:rPr>
                <w:noProof/>
                <w:webHidden/>
              </w:rPr>
              <w:fldChar w:fldCharType="separate"/>
            </w:r>
            <w:r w:rsidR="00375534">
              <w:rPr>
                <w:noProof/>
                <w:webHidden/>
              </w:rPr>
              <w:delText>100</w:delText>
            </w:r>
            <w:r w:rsidR="00375534">
              <w:rPr>
                <w:noProof/>
                <w:webHidden/>
              </w:rPr>
              <w:fldChar w:fldCharType="end"/>
            </w:r>
            <w:r>
              <w:rPr>
                <w:noProof/>
              </w:rPr>
              <w:fldChar w:fldCharType="end"/>
            </w:r>
          </w:del>
        </w:p>
        <w:p w14:paraId="6E92B279" w14:textId="77777777" w:rsidR="00375534" w:rsidRDefault="00A51F2A" w:rsidP="005D305D">
          <w:pPr>
            <w:pStyle w:val="TOC3"/>
            <w:rPr>
              <w:del w:id="173" w:author="ComEd" w:date="2023-08-30T11:17:00Z"/>
              <w:rFonts w:eastAsiaTheme="minorEastAsia" w:cstheme="minorBidi"/>
              <w:noProof/>
              <w:sz w:val="22"/>
            </w:rPr>
          </w:pPr>
          <w:del w:id="174" w:author="ComEd" w:date="2023-08-30T11:17:00Z">
            <w:r>
              <w:fldChar w:fldCharType="begin"/>
            </w:r>
            <w:r>
              <w:delInstrText>HYPERLINK \l "_Toc113619826"</w:delInstrText>
            </w:r>
            <w:r>
              <w:fldChar w:fldCharType="separate"/>
            </w:r>
            <w:r w:rsidR="00375534" w:rsidRPr="00A63C77">
              <w:rPr>
                <w:rStyle w:val="Hyperlink"/>
                <w:noProof/>
                <w14:scene3d>
                  <w14:camera w14:prst="orthographicFront"/>
                  <w14:lightRig w14:rig="threePt" w14:dir="t">
                    <w14:rot w14:lat="0" w14:lon="0" w14:rev="0"/>
                  </w14:lightRig>
                </w14:scene3d>
              </w:rPr>
              <w:delText>5.2.2</w:delText>
            </w:r>
            <w:r w:rsidR="00375534">
              <w:rPr>
                <w:rFonts w:eastAsiaTheme="minorEastAsia" w:cstheme="minorBidi"/>
                <w:noProof/>
                <w:sz w:val="22"/>
              </w:rPr>
              <w:tab/>
            </w:r>
            <w:r w:rsidR="00375534" w:rsidRPr="00A63C77">
              <w:rPr>
                <w:rStyle w:val="Hyperlink"/>
                <w:noProof/>
              </w:rPr>
              <w:delText>Spillover from Inactive Trade Allies</w:delText>
            </w:r>
            <w:r w:rsidR="00375534">
              <w:rPr>
                <w:noProof/>
                <w:webHidden/>
              </w:rPr>
              <w:tab/>
            </w:r>
            <w:r w:rsidR="00375534">
              <w:rPr>
                <w:noProof/>
                <w:webHidden/>
              </w:rPr>
              <w:fldChar w:fldCharType="begin"/>
            </w:r>
            <w:r w:rsidR="00375534">
              <w:rPr>
                <w:noProof/>
                <w:webHidden/>
              </w:rPr>
              <w:delInstrText xml:space="preserve"> PAGEREF _Toc113619826 \h </w:delInstrText>
            </w:r>
            <w:r w:rsidR="00375534">
              <w:rPr>
                <w:noProof/>
                <w:webHidden/>
              </w:rPr>
            </w:r>
            <w:r w:rsidR="00375534">
              <w:rPr>
                <w:noProof/>
                <w:webHidden/>
              </w:rPr>
              <w:fldChar w:fldCharType="separate"/>
            </w:r>
            <w:r w:rsidR="00375534">
              <w:rPr>
                <w:noProof/>
                <w:webHidden/>
              </w:rPr>
              <w:delText>102</w:delText>
            </w:r>
            <w:r w:rsidR="00375534">
              <w:rPr>
                <w:noProof/>
                <w:webHidden/>
              </w:rPr>
              <w:fldChar w:fldCharType="end"/>
            </w:r>
            <w:r>
              <w:rPr>
                <w:noProof/>
              </w:rPr>
              <w:fldChar w:fldCharType="end"/>
            </w:r>
          </w:del>
        </w:p>
        <w:p w14:paraId="0CD5D11C" w14:textId="77777777" w:rsidR="00375534" w:rsidRDefault="00A51F2A" w:rsidP="00C66080">
          <w:pPr>
            <w:pStyle w:val="TOC2"/>
            <w:rPr>
              <w:del w:id="175" w:author="ComEd" w:date="2023-08-30T11:17:00Z"/>
              <w:rFonts w:eastAsiaTheme="minorEastAsia" w:cstheme="minorBidi"/>
              <w:noProof/>
              <w:sz w:val="22"/>
            </w:rPr>
          </w:pPr>
          <w:del w:id="176" w:author="ComEd" w:date="2023-08-30T11:17:00Z">
            <w:r>
              <w:fldChar w:fldCharType="begin"/>
            </w:r>
            <w:r>
              <w:delInstrText>HYPERLINK \l "_Toc113619827"</w:delInstrText>
            </w:r>
            <w:r>
              <w:fldChar w:fldCharType="separate"/>
            </w:r>
            <w:r w:rsidR="00375534" w:rsidRPr="00A63C77">
              <w:rPr>
                <w:rStyle w:val="Hyperlink"/>
                <w:noProof/>
              </w:rPr>
              <w:delText>5.3</w:delText>
            </w:r>
            <w:r w:rsidR="00375534">
              <w:rPr>
                <w:rFonts w:eastAsiaTheme="minorEastAsia" w:cstheme="minorBidi"/>
                <w:noProof/>
                <w:sz w:val="22"/>
              </w:rPr>
              <w:tab/>
            </w:r>
            <w:r w:rsidR="00375534" w:rsidRPr="00A63C77">
              <w:rPr>
                <w:rStyle w:val="Hyperlink"/>
                <w:noProof/>
              </w:rPr>
              <w:delText>Consumption Data Analysis Protocol</w:delText>
            </w:r>
            <w:r w:rsidR="00375534">
              <w:rPr>
                <w:noProof/>
                <w:webHidden/>
              </w:rPr>
              <w:tab/>
            </w:r>
            <w:r w:rsidR="00375534">
              <w:rPr>
                <w:noProof/>
                <w:webHidden/>
              </w:rPr>
              <w:fldChar w:fldCharType="begin"/>
            </w:r>
            <w:r w:rsidR="00375534">
              <w:rPr>
                <w:noProof/>
                <w:webHidden/>
              </w:rPr>
              <w:delInstrText xml:space="preserve"> PAGEREF _Toc113619827 \h </w:delInstrText>
            </w:r>
            <w:r w:rsidR="00375534">
              <w:rPr>
                <w:noProof/>
                <w:webHidden/>
              </w:rPr>
            </w:r>
            <w:r w:rsidR="00375534">
              <w:rPr>
                <w:noProof/>
                <w:webHidden/>
              </w:rPr>
              <w:fldChar w:fldCharType="separate"/>
            </w:r>
            <w:r w:rsidR="00375534">
              <w:rPr>
                <w:noProof/>
                <w:webHidden/>
              </w:rPr>
              <w:delText>103</w:delText>
            </w:r>
            <w:r w:rsidR="00375534">
              <w:rPr>
                <w:noProof/>
                <w:webHidden/>
              </w:rPr>
              <w:fldChar w:fldCharType="end"/>
            </w:r>
            <w:r>
              <w:rPr>
                <w:noProof/>
              </w:rPr>
              <w:fldChar w:fldCharType="end"/>
            </w:r>
          </w:del>
        </w:p>
        <w:p w14:paraId="01C3CA1C" w14:textId="77777777" w:rsidR="00375534" w:rsidRDefault="00A51F2A" w:rsidP="005D305D">
          <w:pPr>
            <w:pStyle w:val="TOC3"/>
            <w:rPr>
              <w:del w:id="177" w:author="ComEd" w:date="2023-08-30T11:17:00Z"/>
              <w:rFonts w:eastAsiaTheme="minorEastAsia" w:cstheme="minorBidi"/>
              <w:noProof/>
              <w:sz w:val="22"/>
            </w:rPr>
          </w:pPr>
          <w:del w:id="178" w:author="ComEd" w:date="2023-08-30T11:17:00Z">
            <w:r>
              <w:fldChar w:fldCharType="begin"/>
            </w:r>
            <w:r>
              <w:delInstrText>HYPERLINK \l "_Toc113619828"</w:delInstrText>
            </w:r>
            <w:r>
              <w:fldChar w:fldCharType="separate"/>
            </w:r>
            <w:r w:rsidR="00375534" w:rsidRPr="00A63C77">
              <w:rPr>
                <w:rStyle w:val="Hyperlink"/>
                <w:noProof/>
                <w14:scene3d>
                  <w14:camera w14:prst="orthographicFront"/>
                  <w14:lightRig w14:rig="threePt" w14:dir="t">
                    <w14:rot w14:lat="0" w14:lon="0" w14:rev="0"/>
                  </w14:lightRig>
                </w14:scene3d>
              </w:rPr>
              <w:delText>5.3.1</w:delText>
            </w:r>
            <w:r w:rsidR="00375534">
              <w:rPr>
                <w:rFonts w:eastAsiaTheme="minorEastAsia" w:cstheme="minorBidi"/>
                <w:noProof/>
                <w:sz w:val="22"/>
              </w:rPr>
              <w:tab/>
            </w:r>
            <w:r w:rsidR="00375534" w:rsidRPr="00A63C77">
              <w:rPr>
                <w:rStyle w:val="Hyperlink"/>
                <w:noProof/>
              </w:rPr>
              <w:delText>Consumption Data Analysis and NTG</w:delText>
            </w:r>
            <w:r w:rsidR="00375534">
              <w:rPr>
                <w:noProof/>
                <w:webHidden/>
              </w:rPr>
              <w:tab/>
            </w:r>
            <w:r w:rsidR="00375534">
              <w:rPr>
                <w:noProof/>
                <w:webHidden/>
              </w:rPr>
              <w:fldChar w:fldCharType="begin"/>
            </w:r>
            <w:r w:rsidR="00375534">
              <w:rPr>
                <w:noProof/>
                <w:webHidden/>
              </w:rPr>
              <w:delInstrText xml:space="preserve"> PAGEREF _Toc113619828 \h </w:delInstrText>
            </w:r>
            <w:r w:rsidR="00375534">
              <w:rPr>
                <w:noProof/>
                <w:webHidden/>
              </w:rPr>
            </w:r>
            <w:r w:rsidR="00375534">
              <w:rPr>
                <w:noProof/>
                <w:webHidden/>
              </w:rPr>
              <w:fldChar w:fldCharType="separate"/>
            </w:r>
            <w:r w:rsidR="00375534">
              <w:rPr>
                <w:noProof/>
                <w:webHidden/>
              </w:rPr>
              <w:delText>104</w:delText>
            </w:r>
            <w:r w:rsidR="00375534">
              <w:rPr>
                <w:noProof/>
                <w:webHidden/>
              </w:rPr>
              <w:fldChar w:fldCharType="end"/>
            </w:r>
            <w:r>
              <w:rPr>
                <w:noProof/>
              </w:rPr>
              <w:fldChar w:fldCharType="end"/>
            </w:r>
          </w:del>
        </w:p>
        <w:p w14:paraId="4F2D4AB8" w14:textId="77777777" w:rsidR="00375534" w:rsidRDefault="00A51F2A" w:rsidP="005D305D">
          <w:pPr>
            <w:pStyle w:val="TOC3"/>
            <w:rPr>
              <w:del w:id="179" w:author="ComEd" w:date="2023-08-30T11:17:00Z"/>
              <w:rFonts w:eastAsiaTheme="minorEastAsia" w:cstheme="minorBidi"/>
              <w:noProof/>
              <w:sz w:val="22"/>
            </w:rPr>
          </w:pPr>
          <w:del w:id="180" w:author="ComEd" w:date="2023-08-30T11:17:00Z">
            <w:r>
              <w:fldChar w:fldCharType="begin"/>
            </w:r>
            <w:r>
              <w:delInstrText>HYPERLINK \l "_Toc113619829"</w:delInstrText>
            </w:r>
            <w:r>
              <w:fldChar w:fldCharType="separate"/>
            </w:r>
            <w:r w:rsidR="00375534" w:rsidRPr="00A63C77">
              <w:rPr>
                <w:rStyle w:val="Hyperlink"/>
                <w:noProof/>
                <w14:scene3d>
                  <w14:camera w14:prst="orthographicFront"/>
                  <w14:lightRig w14:rig="threePt" w14:dir="t">
                    <w14:rot w14:lat="0" w14:lon="0" w14:rev="0"/>
                  </w14:lightRig>
                </w14:scene3d>
              </w:rPr>
              <w:delText>5.3.2</w:delText>
            </w:r>
            <w:r w:rsidR="00375534">
              <w:rPr>
                <w:rFonts w:eastAsiaTheme="minorEastAsia" w:cstheme="minorBidi"/>
                <w:noProof/>
                <w:sz w:val="22"/>
              </w:rPr>
              <w:tab/>
            </w:r>
            <w:r w:rsidR="00375534" w:rsidRPr="00A63C77">
              <w:rPr>
                <w:rStyle w:val="Hyperlink"/>
                <w:noProof/>
              </w:rPr>
              <w:delText>Nonparticipant Spillover</w:delText>
            </w:r>
            <w:r w:rsidR="00375534">
              <w:rPr>
                <w:noProof/>
                <w:webHidden/>
              </w:rPr>
              <w:tab/>
            </w:r>
            <w:r w:rsidR="00375534">
              <w:rPr>
                <w:noProof/>
                <w:webHidden/>
              </w:rPr>
              <w:fldChar w:fldCharType="begin"/>
            </w:r>
            <w:r w:rsidR="00375534">
              <w:rPr>
                <w:noProof/>
                <w:webHidden/>
              </w:rPr>
              <w:delInstrText xml:space="preserve"> PAGEREF _Toc113619829 \h </w:delInstrText>
            </w:r>
            <w:r w:rsidR="00375534">
              <w:rPr>
                <w:noProof/>
                <w:webHidden/>
              </w:rPr>
            </w:r>
            <w:r w:rsidR="00375534">
              <w:rPr>
                <w:noProof/>
                <w:webHidden/>
              </w:rPr>
              <w:fldChar w:fldCharType="separate"/>
            </w:r>
            <w:r w:rsidR="00375534">
              <w:rPr>
                <w:noProof/>
                <w:webHidden/>
              </w:rPr>
              <w:delText>105</w:delText>
            </w:r>
            <w:r w:rsidR="00375534">
              <w:rPr>
                <w:noProof/>
                <w:webHidden/>
              </w:rPr>
              <w:fldChar w:fldCharType="end"/>
            </w:r>
            <w:r>
              <w:rPr>
                <w:noProof/>
              </w:rPr>
              <w:fldChar w:fldCharType="end"/>
            </w:r>
          </w:del>
        </w:p>
        <w:p w14:paraId="179857AE" w14:textId="77777777" w:rsidR="00375534" w:rsidRDefault="00A51F2A" w:rsidP="005D305D">
          <w:pPr>
            <w:pStyle w:val="TOC3"/>
            <w:rPr>
              <w:del w:id="181" w:author="ComEd" w:date="2023-08-30T11:17:00Z"/>
              <w:rFonts w:eastAsiaTheme="minorEastAsia" w:cstheme="minorBidi"/>
              <w:noProof/>
              <w:sz w:val="22"/>
            </w:rPr>
          </w:pPr>
          <w:del w:id="182" w:author="ComEd" w:date="2023-08-30T11:17:00Z">
            <w:r>
              <w:fldChar w:fldCharType="begin"/>
            </w:r>
            <w:r>
              <w:delInstrText>HYPERLINK \l "_Toc113619830"</w:delInstrText>
            </w:r>
            <w:r>
              <w:fldChar w:fldCharType="separate"/>
            </w:r>
            <w:r w:rsidR="00375534" w:rsidRPr="00A63C77">
              <w:rPr>
                <w:rStyle w:val="Hyperlink"/>
                <w:noProof/>
                <w14:scene3d>
                  <w14:camera w14:prst="orthographicFront"/>
                  <w14:lightRig w14:rig="threePt" w14:dir="t">
                    <w14:rot w14:lat="0" w14:lon="0" w14:rev="0"/>
                  </w14:lightRig>
                </w14:scene3d>
              </w:rPr>
              <w:delText>5.3.3</w:delText>
            </w:r>
            <w:r w:rsidR="00375534">
              <w:rPr>
                <w:rFonts w:eastAsiaTheme="minorEastAsia" w:cstheme="minorBidi"/>
                <w:noProof/>
                <w:sz w:val="22"/>
              </w:rPr>
              <w:tab/>
            </w:r>
            <w:r w:rsidR="00375534" w:rsidRPr="00A63C77">
              <w:rPr>
                <w:rStyle w:val="Hyperlink"/>
                <w:noProof/>
              </w:rPr>
              <w:delText>Participant Spillover</w:delText>
            </w:r>
            <w:r w:rsidR="00375534">
              <w:rPr>
                <w:noProof/>
                <w:webHidden/>
              </w:rPr>
              <w:tab/>
            </w:r>
            <w:r w:rsidR="00375534">
              <w:rPr>
                <w:noProof/>
                <w:webHidden/>
              </w:rPr>
              <w:fldChar w:fldCharType="begin"/>
            </w:r>
            <w:r w:rsidR="00375534">
              <w:rPr>
                <w:noProof/>
                <w:webHidden/>
              </w:rPr>
              <w:delInstrText xml:space="preserve"> PAGEREF _Toc113619830 \h </w:delInstrText>
            </w:r>
            <w:r w:rsidR="00375534">
              <w:rPr>
                <w:noProof/>
                <w:webHidden/>
              </w:rPr>
            </w:r>
            <w:r w:rsidR="00375534">
              <w:rPr>
                <w:noProof/>
                <w:webHidden/>
              </w:rPr>
              <w:fldChar w:fldCharType="separate"/>
            </w:r>
            <w:r w:rsidR="00375534">
              <w:rPr>
                <w:noProof/>
                <w:webHidden/>
              </w:rPr>
              <w:delText>105</w:delText>
            </w:r>
            <w:r w:rsidR="00375534">
              <w:rPr>
                <w:noProof/>
                <w:webHidden/>
              </w:rPr>
              <w:fldChar w:fldCharType="end"/>
            </w:r>
            <w:r>
              <w:rPr>
                <w:noProof/>
              </w:rPr>
              <w:fldChar w:fldCharType="end"/>
            </w:r>
          </w:del>
        </w:p>
        <w:p w14:paraId="4A6868BB" w14:textId="77777777" w:rsidR="00375534" w:rsidRDefault="00A51F2A" w:rsidP="005D305D">
          <w:pPr>
            <w:pStyle w:val="TOC3"/>
            <w:rPr>
              <w:del w:id="183" w:author="ComEd" w:date="2023-08-30T11:17:00Z"/>
              <w:rFonts w:eastAsiaTheme="minorEastAsia" w:cstheme="minorBidi"/>
              <w:noProof/>
              <w:sz w:val="22"/>
            </w:rPr>
          </w:pPr>
          <w:del w:id="184" w:author="ComEd" w:date="2023-08-30T11:17:00Z">
            <w:r>
              <w:fldChar w:fldCharType="begin"/>
            </w:r>
            <w:r>
              <w:delInstrText>HYPERLINK \l "_Toc113619831"</w:delInstrText>
            </w:r>
            <w:r>
              <w:fldChar w:fldCharType="separate"/>
            </w:r>
            <w:r w:rsidR="00375534" w:rsidRPr="00A63C77">
              <w:rPr>
                <w:rStyle w:val="Hyperlink"/>
                <w:noProof/>
                <w14:scene3d>
                  <w14:camera w14:prst="orthographicFront"/>
                  <w14:lightRig w14:rig="threePt" w14:dir="t">
                    <w14:rot w14:lat="0" w14:lon="0" w14:rev="0"/>
                  </w14:lightRig>
                </w14:scene3d>
              </w:rPr>
              <w:delText>5.3.4</w:delText>
            </w:r>
            <w:r w:rsidR="00375534">
              <w:rPr>
                <w:rFonts w:eastAsiaTheme="minorEastAsia" w:cstheme="minorBidi"/>
                <w:noProof/>
                <w:sz w:val="22"/>
              </w:rPr>
              <w:tab/>
            </w:r>
            <w:r w:rsidR="00375534" w:rsidRPr="00A63C77">
              <w:rPr>
                <w:rStyle w:val="Hyperlink"/>
                <w:noProof/>
              </w:rPr>
              <w:delText>Free Ridership</w:delText>
            </w:r>
            <w:r w:rsidR="00375534">
              <w:rPr>
                <w:noProof/>
                <w:webHidden/>
              </w:rPr>
              <w:tab/>
            </w:r>
            <w:r w:rsidR="00375534">
              <w:rPr>
                <w:noProof/>
                <w:webHidden/>
              </w:rPr>
              <w:fldChar w:fldCharType="begin"/>
            </w:r>
            <w:r w:rsidR="00375534">
              <w:rPr>
                <w:noProof/>
                <w:webHidden/>
              </w:rPr>
              <w:delInstrText xml:space="preserve"> PAGEREF _Toc113619831 \h </w:delInstrText>
            </w:r>
            <w:r w:rsidR="00375534">
              <w:rPr>
                <w:noProof/>
                <w:webHidden/>
              </w:rPr>
            </w:r>
            <w:r w:rsidR="00375534">
              <w:rPr>
                <w:noProof/>
                <w:webHidden/>
              </w:rPr>
              <w:fldChar w:fldCharType="separate"/>
            </w:r>
            <w:r w:rsidR="00375534">
              <w:rPr>
                <w:noProof/>
                <w:webHidden/>
              </w:rPr>
              <w:delText>105</w:delText>
            </w:r>
            <w:r w:rsidR="00375534">
              <w:rPr>
                <w:noProof/>
                <w:webHidden/>
              </w:rPr>
              <w:fldChar w:fldCharType="end"/>
            </w:r>
            <w:r>
              <w:rPr>
                <w:noProof/>
              </w:rPr>
              <w:fldChar w:fldCharType="end"/>
            </w:r>
          </w:del>
        </w:p>
        <w:p w14:paraId="2286A274" w14:textId="77777777" w:rsidR="00375534" w:rsidRDefault="00A51F2A" w:rsidP="005D305D">
          <w:pPr>
            <w:pStyle w:val="TOC3"/>
            <w:rPr>
              <w:del w:id="185" w:author="ComEd" w:date="2023-08-30T11:17:00Z"/>
              <w:rFonts w:eastAsiaTheme="minorEastAsia" w:cstheme="minorBidi"/>
              <w:noProof/>
              <w:sz w:val="22"/>
            </w:rPr>
          </w:pPr>
          <w:del w:id="186" w:author="ComEd" w:date="2023-08-30T11:17:00Z">
            <w:r>
              <w:fldChar w:fldCharType="begin"/>
            </w:r>
            <w:r>
              <w:delInstrText>HYPERLINK \l "_Toc113619832"</w:delInstrText>
            </w:r>
            <w:r>
              <w:fldChar w:fldCharType="separate"/>
            </w:r>
            <w:r w:rsidR="00375534" w:rsidRPr="00A63C77">
              <w:rPr>
                <w:rStyle w:val="Hyperlink"/>
                <w:noProof/>
                <w14:scene3d>
                  <w14:camera w14:prst="orthographicFront"/>
                  <w14:lightRig w14:rig="threePt" w14:dir="t">
                    <w14:rot w14:lat="0" w14:lon="0" w14:rev="0"/>
                  </w14:lightRig>
                </w14:scene3d>
              </w:rPr>
              <w:delText>5.3.5</w:delText>
            </w:r>
            <w:r w:rsidR="00375534">
              <w:rPr>
                <w:rFonts w:eastAsiaTheme="minorEastAsia" w:cstheme="minorBidi"/>
                <w:noProof/>
                <w:sz w:val="22"/>
              </w:rPr>
              <w:tab/>
            </w:r>
            <w:r w:rsidR="00375534" w:rsidRPr="00A63C77">
              <w:rPr>
                <w:rStyle w:val="Hyperlink"/>
                <w:noProof/>
              </w:rPr>
              <w:delText>Consumption Data Analysis Designs with a Comparison Group</w:delText>
            </w:r>
            <w:r w:rsidR="00375534">
              <w:rPr>
                <w:noProof/>
                <w:webHidden/>
              </w:rPr>
              <w:tab/>
            </w:r>
            <w:r w:rsidR="00375534">
              <w:rPr>
                <w:noProof/>
                <w:webHidden/>
              </w:rPr>
              <w:fldChar w:fldCharType="begin"/>
            </w:r>
            <w:r w:rsidR="00375534">
              <w:rPr>
                <w:noProof/>
                <w:webHidden/>
              </w:rPr>
              <w:delInstrText xml:space="preserve"> PAGEREF _Toc113619832 \h </w:delInstrText>
            </w:r>
            <w:r w:rsidR="00375534">
              <w:rPr>
                <w:noProof/>
                <w:webHidden/>
              </w:rPr>
            </w:r>
            <w:r w:rsidR="00375534">
              <w:rPr>
                <w:noProof/>
                <w:webHidden/>
              </w:rPr>
              <w:fldChar w:fldCharType="separate"/>
            </w:r>
            <w:r w:rsidR="00375534">
              <w:rPr>
                <w:noProof/>
                <w:webHidden/>
              </w:rPr>
              <w:delText>107</w:delText>
            </w:r>
            <w:r w:rsidR="00375534">
              <w:rPr>
                <w:noProof/>
                <w:webHidden/>
              </w:rPr>
              <w:fldChar w:fldCharType="end"/>
            </w:r>
            <w:r>
              <w:rPr>
                <w:noProof/>
              </w:rPr>
              <w:fldChar w:fldCharType="end"/>
            </w:r>
          </w:del>
        </w:p>
        <w:p w14:paraId="221311C9" w14:textId="77777777" w:rsidR="00375534" w:rsidRDefault="00A51F2A" w:rsidP="005D305D">
          <w:pPr>
            <w:pStyle w:val="TOC3"/>
            <w:rPr>
              <w:del w:id="187" w:author="ComEd" w:date="2023-08-30T11:17:00Z"/>
              <w:rFonts w:eastAsiaTheme="minorEastAsia" w:cstheme="minorBidi"/>
              <w:noProof/>
              <w:sz w:val="22"/>
            </w:rPr>
          </w:pPr>
          <w:del w:id="188" w:author="ComEd" w:date="2023-08-30T11:17:00Z">
            <w:r>
              <w:fldChar w:fldCharType="begin"/>
            </w:r>
            <w:r>
              <w:delInstrText>HYPERLINK \l "_Toc113619833"</w:delInstrText>
            </w:r>
            <w:r>
              <w:fldChar w:fldCharType="separate"/>
            </w:r>
            <w:r w:rsidR="00375534" w:rsidRPr="00A63C77">
              <w:rPr>
                <w:rStyle w:val="Hyperlink"/>
                <w:noProof/>
                <w14:scene3d>
                  <w14:camera w14:prst="orthographicFront"/>
                  <w14:lightRig w14:rig="threePt" w14:dir="t">
                    <w14:rot w14:lat="0" w14:lon="0" w14:rev="0"/>
                  </w14:lightRig>
                </w14:scene3d>
              </w:rPr>
              <w:delText>5.3.6</w:delText>
            </w:r>
            <w:r w:rsidR="00375534">
              <w:rPr>
                <w:rFonts w:eastAsiaTheme="minorEastAsia" w:cstheme="minorBidi"/>
                <w:noProof/>
                <w:sz w:val="22"/>
              </w:rPr>
              <w:tab/>
            </w:r>
            <w:r w:rsidR="00375534" w:rsidRPr="00A63C77">
              <w:rPr>
                <w:rStyle w:val="Hyperlink"/>
                <w:noProof/>
              </w:rPr>
              <w:delText>Consumption Data Analysis Designs without a Comparison Group</w:delText>
            </w:r>
            <w:r w:rsidR="00375534">
              <w:rPr>
                <w:noProof/>
                <w:webHidden/>
              </w:rPr>
              <w:tab/>
            </w:r>
            <w:r w:rsidR="00375534">
              <w:rPr>
                <w:noProof/>
                <w:webHidden/>
              </w:rPr>
              <w:fldChar w:fldCharType="begin"/>
            </w:r>
            <w:r w:rsidR="00375534">
              <w:rPr>
                <w:noProof/>
                <w:webHidden/>
              </w:rPr>
              <w:delInstrText xml:space="preserve"> PAGEREF _Toc113619833 \h </w:delInstrText>
            </w:r>
            <w:r w:rsidR="00375534">
              <w:rPr>
                <w:noProof/>
                <w:webHidden/>
              </w:rPr>
            </w:r>
            <w:r w:rsidR="00375534">
              <w:rPr>
                <w:noProof/>
                <w:webHidden/>
              </w:rPr>
              <w:fldChar w:fldCharType="separate"/>
            </w:r>
            <w:r w:rsidR="00375534">
              <w:rPr>
                <w:noProof/>
                <w:webHidden/>
              </w:rPr>
              <w:delText>111</w:delText>
            </w:r>
            <w:r w:rsidR="00375534">
              <w:rPr>
                <w:noProof/>
                <w:webHidden/>
              </w:rPr>
              <w:fldChar w:fldCharType="end"/>
            </w:r>
            <w:r>
              <w:rPr>
                <w:noProof/>
              </w:rPr>
              <w:fldChar w:fldCharType="end"/>
            </w:r>
          </w:del>
        </w:p>
        <w:p w14:paraId="509E1719" w14:textId="77777777" w:rsidR="00375534" w:rsidRDefault="00A51F2A" w:rsidP="005D305D">
          <w:pPr>
            <w:pStyle w:val="TOC3"/>
            <w:rPr>
              <w:del w:id="189" w:author="ComEd" w:date="2023-08-30T11:17:00Z"/>
              <w:rFonts w:eastAsiaTheme="minorEastAsia" w:cstheme="minorBidi"/>
              <w:noProof/>
              <w:sz w:val="22"/>
            </w:rPr>
          </w:pPr>
          <w:del w:id="190" w:author="ComEd" w:date="2023-08-30T11:17:00Z">
            <w:r>
              <w:fldChar w:fldCharType="begin"/>
            </w:r>
            <w:r>
              <w:delInstrText>HYPERLINK \l "_Toc113619834"</w:delInstrText>
            </w:r>
            <w:r>
              <w:fldChar w:fldCharType="separate"/>
            </w:r>
            <w:r w:rsidR="00375534" w:rsidRPr="00A63C77">
              <w:rPr>
                <w:rStyle w:val="Hyperlink"/>
                <w:noProof/>
                <w14:scene3d>
                  <w14:camera w14:prst="orthographicFront"/>
                  <w14:lightRig w14:rig="threePt" w14:dir="t">
                    <w14:rot w14:lat="0" w14:lon="0" w14:rev="0"/>
                  </w14:lightRig>
                </w14:scene3d>
              </w:rPr>
              <w:delText>5.3.7</w:delText>
            </w:r>
            <w:r w:rsidR="00375534">
              <w:rPr>
                <w:rFonts w:eastAsiaTheme="minorEastAsia" w:cstheme="minorBidi"/>
                <w:noProof/>
                <w:sz w:val="22"/>
              </w:rPr>
              <w:tab/>
            </w:r>
            <w:r w:rsidR="00375534" w:rsidRPr="00A63C77">
              <w:rPr>
                <w:rStyle w:val="Hyperlink"/>
                <w:noProof/>
              </w:rPr>
              <w:delText>Program Implementation and Consumption Data Analysis</w:delText>
            </w:r>
            <w:r w:rsidR="00375534">
              <w:rPr>
                <w:noProof/>
                <w:webHidden/>
              </w:rPr>
              <w:tab/>
            </w:r>
            <w:r w:rsidR="00375534">
              <w:rPr>
                <w:noProof/>
                <w:webHidden/>
              </w:rPr>
              <w:fldChar w:fldCharType="begin"/>
            </w:r>
            <w:r w:rsidR="00375534">
              <w:rPr>
                <w:noProof/>
                <w:webHidden/>
              </w:rPr>
              <w:delInstrText xml:space="preserve"> PAGEREF _Toc113619834 \h </w:delInstrText>
            </w:r>
            <w:r w:rsidR="00375534">
              <w:rPr>
                <w:noProof/>
                <w:webHidden/>
              </w:rPr>
            </w:r>
            <w:r w:rsidR="00375534">
              <w:rPr>
                <w:noProof/>
                <w:webHidden/>
              </w:rPr>
              <w:fldChar w:fldCharType="separate"/>
            </w:r>
            <w:r w:rsidR="00375534">
              <w:rPr>
                <w:noProof/>
                <w:webHidden/>
              </w:rPr>
              <w:delText>111</w:delText>
            </w:r>
            <w:r w:rsidR="00375534">
              <w:rPr>
                <w:noProof/>
                <w:webHidden/>
              </w:rPr>
              <w:fldChar w:fldCharType="end"/>
            </w:r>
            <w:r>
              <w:rPr>
                <w:noProof/>
              </w:rPr>
              <w:fldChar w:fldCharType="end"/>
            </w:r>
          </w:del>
        </w:p>
        <w:p w14:paraId="5BE8F412" w14:textId="77777777" w:rsidR="00375534" w:rsidRDefault="00A51F2A" w:rsidP="00C66080">
          <w:pPr>
            <w:pStyle w:val="TOC2"/>
            <w:rPr>
              <w:del w:id="191" w:author="ComEd" w:date="2023-08-30T11:17:00Z"/>
              <w:rFonts w:eastAsiaTheme="minorEastAsia" w:cstheme="minorBidi"/>
              <w:noProof/>
              <w:sz w:val="22"/>
            </w:rPr>
          </w:pPr>
          <w:del w:id="192" w:author="ComEd" w:date="2023-08-30T11:17:00Z">
            <w:r>
              <w:lastRenderedPageBreak/>
              <w:fldChar w:fldCharType="begin"/>
            </w:r>
            <w:r>
              <w:delInstrText>HYPERLINK \l "_Toc113619835"</w:delInstrText>
            </w:r>
            <w:r>
              <w:fldChar w:fldCharType="separate"/>
            </w:r>
            <w:r w:rsidR="00375534" w:rsidRPr="00A63C77">
              <w:rPr>
                <w:rStyle w:val="Hyperlink"/>
                <w:noProof/>
              </w:rPr>
              <w:delText>5.4</w:delText>
            </w:r>
            <w:r w:rsidR="00375534">
              <w:rPr>
                <w:rFonts w:eastAsiaTheme="minorEastAsia" w:cstheme="minorBidi"/>
                <w:noProof/>
                <w:sz w:val="22"/>
              </w:rPr>
              <w:tab/>
            </w:r>
            <w:r w:rsidR="00375534" w:rsidRPr="00A63C77">
              <w:rPr>
                <w:rStyle w:val="Hyperlink"/>
                <w:noProof/>
              </w:rPr>
              <w:delText>Midstream Free-Ridership Protocol</w:delText>
            </w:r>
            <w:r w:rsidR="00375534">
              <w:rPr>
                <w:noProof/>
                <w:webHidden/>
              </w:rPr>
              <w:tab/>
            </w:r>
            <w:r w:rsidR="00375534">
              <w:rPr>
                <w:noProof/>
                <w:webHidden/>
              </w:rPr>
              <w:fldChar w:fldCharType="begin"/>
            </w:r>
            <w:r w:rsidR="00375534">
              <w:rPr>
                <w:noProof/>
                <w:webHidden/>
              </w:rPr>
              <w:delInstrText xml:space="preserve"> PAGEREF _Toc113619835 \h </w:delInstrText>
            </w:r>
            <w:r w:rsidR="00375534">
              <w:rPr>
                <w:noProof/>
                <w:webHidden/>
              </w:rPr>
            </w:r>
            <w:r w:rsidR="00375534">
              <w:rPr>
                <w:noProof/>
                <w:webHidden/>
              </w:rPr>
              <w:fldChar w:fldCharType="separate"/>
            </w:r>
            <w:r w:rsidR="00375534">
              <w:rPr>
                <w:noProof/>
                <w:webHidden/>
              </w:rPr>
              <w:delText>112</w:delText>
            </w:r>
            <w:r w:rsidR="00375534">
              <w:rPr>
                <w:noProof/>
                <w:webHidden/>
              </w:rPr>
              <w:fldChar w:fldCharType="end"/>
            </w:r>
            <w:r>
              <w:rPr>
                <w:noProof/>
              </w:rPr>
              <w:fldChar w:fldCharType="end"/>
            </w:r>
          </w:del>
        </w:p>
        <w:p w14:paraId="12E83627" w14:textId="77777777" w:rsidR="00375534" w:rsidRDefault="00A51F2A" w:rsidP="005D305D">
          <w:pPr>
            <w:pStyle w:val="TOC3"/>
            <w:rPr>
              <w:del w:id="193" w:author="ComEd" w:date="2023-08-30T11:17:00Z"/>
              <w:rFonts w:eastAsiaTheme="minorEastAsia" w:cstheme="minorBidi"/>
              <w:noProof/>
              <w:sz w:val="22"/>
            </w:rPr>
          </w:pPr>
          <w:del w:id="194" w:author="ComEd" w:date="2023-08-30T11:17:00Z">
            <w:r>
              <w:fldChar w:fldCharType="begin"/>
            </w:r>
            <w:r>
              <w:delInstrText>HYPERLINK \l "_Toc113619836"</w:delInstrText>
            </w:r>
            <w:r>
              <w:fldChar w:fldCharType="separate"/>
            </w:r>
            <w:r w:rsidR="00375534" w:rsidRPr="00A63C77">
              <w:rPr>
                <w:rStyle w:val="Hyperlink"/>
                <w:noProof/>
                <w14:scene3d>
                  <w14:camera w14:prst="orthographicFront"/>
                  <w14:lightRig w14:rig="threePt" w14:dir="t">
                    <w14:rot w14:lat="0" w14:lon="0" w14:rev="0"/>
                  </w14:lightRig>
                </w14:scene3d>
              </w:rPr>
              <w:delText>5.4.1</w:delText>
            </w:r>
            <w:r w:rsidR="00375534">
              <w:rPr>
                <w:rFonts w:eastAsiaTheme="minorEastAsia" w:cstheme="minorBidi"/>
                <w:noProof/>
                <w:sz w:val="22"/>
              </w:rPr>
              <w:tab/>
            </w:r>
            <w:r w:rsidR="00375534" w:rsidRPr="00A63C77">
              <w:rPr>
                <w:rStyle w:val="Hyperlink"/>
                <w:noProof/>
              </w:rPr>
              <w:delText>Using This Protocol</w:delText>
            </w:r>
            <w:r w:rsidR="00375534">
              <w:rPr>
                <w:noProof/>
                <w:webHidden/>
              </w:rPr>
              <w:tab/>
            </w:r>
            <w:r w:rsidR="00375534">
              <w:rPr>
                <w:noProof/>
                <w:webHidden/>
              </w:rPr>
              <w:fldChar w:fldCharType="begin"/>
            </w:r>
            <w:r w:rsidR="00375534">
              <w:rPr>
                <w:noProof/>
                <w:webHidden/>
              </w:rPr>
              <w:delInstrText xml:space="preserve"> PAGEREF _Toc113619836 \h </w:delInstrText>
            </w:r>
            <w:r w:rsidR="00375534">
              <w:rPr>
                <w:noProof/>
                <w:webHidden/>
              </w:rPr>
            </w:r>
            <w:r w:rsidR="00375534">
              <w:rPr>
                <w:noProof/>
                <w:webHidden/>
              </w:rPr>
              <w:fldChar w:fldCharType="separate"/>
            </w:r>
            <w:r w:rsidR="00375534">
              <w:rPr>
                <w:noProof/>
                <w:webHidden/>
              </w:rPr>
              <w:delText>112</w:delText>
            </w:r>
            <w:r w:rsidR="00375534">
              <w:rPr>
                <w:noProof/>
                <w:webHidden/>
              </w:rPr>
              <w:fldChar w:fldCharType="end"/>
            </w:r>
            <w:r>
              <w:rPr>
                <w:noProof/>
              </w:rPr>
              <w:fldChar w:fldCharType="end"/>
            </w:r>
          </w:del>
        </w:p>
        <w:p w14:paraId="717220F3" w14:textId="77777777" w:rsidR="00375534" w:rsidRDefault="00A51F2A" w:rsidP="005D305D">
          <w:pPr>
            <w:pStyle w:val="TOC3"/>
            <w:rPr>
              <w:del w:id="195" w:author="ComEd" w:date="2023-08-30T11:17:00Z"/>
              <w:rFonts w:eastAsiaTheme="minorEastAsia" w:cstheme="minorBidi"/>
              <w:noProof/>
              <w:sz w:val="22"/>
            </w:rPr>
          </w:pPr>
          <w:del w:id="196" w:author="ComEd" w:date="2023-08-30T11:17:00Z">
            <w:r>
              <w:fldChar w:fldCharType="begin"/>
            </w:r>
            <w:r>
              <w:delInstrText>HYPERLINK \l "_Toc113619837"</w:delInstrText>
            </w:r>
            <w:r>
              <w:fldChar w:fldCharType="separate"/>
            </w:r>
            <w:r w:rsidR="00375534" w:rsidRPr="00A63C77">
              <w:rPr>
                <w:rStyle w:val="Hyperlink"/>
                <w:noProof/>
                <w14:scene3d>
                  <w14:camera w14:prst="orthographicFront"/>
                  <w14:lightRig w14:rig="threePt" w14:dir="t">
                    <w14:rot w14:lat="0" w14:lon="0" w14:rev="0"/>
                  </w14:lightRig>
                </w14:scene3d>
              </w:rPr>
              <w:delText>5.4.2</w:delText>
            </w:r>
            <w:r w:rsidR="00375534">
              <w:rPr>
                <w:rFonts w:eastAsiaTheme="minorEastAsia" w:cstheme="minorBidi"/>
                <w:noProof/>
                <w:sz w:val="22"/>
              </w:rPr>
              <w:tab/>
            </w:r>
            <w:r w:rsidR="00375534" w:rsidRPr="00A63C77">
              <w:rPr>
                <w:rStyle w:val="Hyperlink"/>
                <w:noProof/>
              </w:rPr>
              <w:delText>Free Ridership Estimation Methodology</w:delText>
            </w:r>
            <w:r w:rsidR="00375534">
              <w:rPr>
                <w:noProof/>
                <w:webHidden/>
              </w:rPr>
              <w:tab/>
            </w:r>
            <w:r w:rsidR="00375534">
              <w:rPr>
                <w:noProof/>
                <w:webHidden/>
              </w:rPr>
              <w:fldChar w:fldCharType="begin"/>
            </w:r>
            <w:r w:rsidR="00375534">
              <w:rPr>
                <w:noProof/>
                <w:webHidden/>
              </w:rPr>
              <w:delInstrText xml:space="preserve"> PAGEREF _Toc113619837 \h </w:delInstrText>
            </w:r>
            <w:r w:rsidR="00375534">
              <w:rPr>
                <w:noProof/>
                <w:webHidden/>
              </w:rPr>
            </w:r>
            <w:r w:rsidR="00375534">
              <w:rPr>
                <w:noProof/>
                <w:webHidden/>
              </w:rPr>
              <w:fldChar w:fldCharType="separate"/>
            </w:r>
            <w:r w:rsidR="00375534">
              <w:rPr>
                <w:noProof/>
                <w:webHidden/>
              </w:rPr>
              <w:delText>114</w:delText>
            </w:r>
            <w:r w:rsidR="00375534">
              <w:rPr>
                <w:noProof/>
                <w:webHidden/>
              </w:rPr>
              <w:fldChar w:fldCharType="end"/>
            </w:r>
            <w:r>
              <w:rPr>
                <w:noProof/>
              </w:rPr>
              <w:fldChar w:fldCharType="end"/>
            </w:r>
          </w:del>
        </w:p>
        <w:p w14:paraId="4266FF9E" w14:textId="77777777" w:rsidR="00375534" w:rsidRDefault="00A51F2A" w:rsidP="003361B0">
          <w:pPr>
            <w:pStyle w:val="TOC1"/>
            <w:rPr>
              <w:del w:id="197" w:author="ComEd" w:date="2023-08-30T11:17:00Z"/>
              <w:rFonts w:eastAsiaTheme="minorEastAsia" w:cstheme="minorBidi"/>
              <w:noProof/>
            </w:rPr>
          </w:pPr>
          <w:del w:id="198" w:author="ComEd" w:date="2023-08-30T11:17:00Z">
            <w:r>
              <w:rPr>
                <w:b w:val="0"/>
                <w:smallCaps w:val="0"/>
              </w:rPr>
              <w:fldChar w:fldCharType="begin"/>
            </w:r>
            <w:r>
              <w:delInstrText>HYPERLINK \l "_Toc113619838"</w:delInstrText>
            </w:r>
            <w:r>
              <w:rPr>
                <w:b w:val="0"/>
                <w:smallCaps w:val="0"/>
              </w:rPr>
            </w:r>
            <w:r>
              <w:rPr>
                <w:b w:val="0"/>
                <w:smallCaps w:val="0"/>
              </w:rPr>
              <w:fldChar w:fldCharType="separate"/>
            </w:r>
            <w:r w:rsidR="00375534" w:rsidRPr="00A63C77">
              <w:rPr>
                <w:rStyle w:val="Hyperlink"/>
                <w:noProof/>
                <w14:scene3d>
                  <w14:camera w14:prst="orthographicFront"/>
                  <w14:lightRig w14:rig="threePt" w14:dir="t">
                    <w14:rot w14:lat="0" w14:lon="0" w14:rev="0"/>
                  </w14:lightRig>
                </w14:scene3d>
              </w:rPr>
              <w:delText>6</w:delText>
            </w:r>
            <w:r w:rsidR="00375534">
              <w:rPr>
                <w:rFonts w:eastAsiaTheme="minorEastAsia" w:cstheme="minorBidi"/>
                <w:noProof/>
              </w:rPr>
              <w:tab/>
            </w:r>
            <w:r w:rsidR="00375534" w:rsidRPr="00A63C77">
              <w:rPr>
                <w:rStyle w:val="Hyperlink"/>
                <w:noProof/>
              </w:rPr>
              <w:delText>Appendix A: Overview of NTG Methods</w:delText>
            </w:r>
            <w:r w:rsidR="00375534">
              <w:rPr>
                <w:noProof/>
                <w:webHidden/>
              </w:rPr>
              <w:tab/>
            </w:r>
            <w:r w:rsidR="00375534">
              <w:rPr>
                <w:b w:val="0"/>
                <w:smallCaps w:val="0"/>
                <w:noProof/>
                <w:webHidden/>
              </w:rPr>
              <w:fldChar w:fldCharType="begin"/>
            </w:r>
            <w:r w:rsidR="00375534">
              <w:rPr>
                <w:noProof/>
                <w:webHidden/>
              </w:rPr>
              <w:delInstrText xml:space="preserve"> PAGEREF _Toc113619838 \h </w:delInstrText>
            </w:r>
            <w:r w:rsidR="00375534">
              <w:rPr>
                <w:b w:val="0"/>
                <w:smallCaps w:val="0"/>
                <w:noProof/>
                <w:webHidden/>
              </w:rPr>
            </w:r>
            <w:r w:rsidR="00375534">
              <w:rPr>
                <w:b w:val="0"/>
                <w:smallCaps w:val="0"/>
                <w:noProof/>
                <w:webHidden/>
              </w:rPr>
              <w:fldChar w:fldCharType="separate"/>
            </w:r>
            <w:r w:rsidR="00375534">
              <w:rPr>
                <w:noProof/>
                <w:webHidden/>
              </w:rPr>
              <w:delText>117</w:delText>
            </w:r>
            <w:r w:rsidR="00375534">
              <w:rPr>
                <w:b w:val="0"/>
                <w:smallCaps w:val="0"/>
                <w:noProof/>
                <w:webHidden/>
              </w:rPr>
              <w:fldChar w:fldCharType="end"/>
            </w:r>
            <w:r>
              <w:rPr>
                <w:b w:val="0"/>
                <w:smallCaps w:val="0"/>
                <w:noProof/>
              </w:rPr>
              <w:fldChar w:fldCharType="end"/>
            </w:r>
          </w:del>
        </w:p>
        <w:p w14:paraId="04691543" w14:textId="77777777" w:rsidR="00375534" w:rsidRDefault="00A51F2A" w:rsidP="00C66080">
          <w:pPr>
            <w:pStyle w:val="TOC2"/>
            <w:rPr>
              <w:del w:id="199" w:author="ComEd" w:date="2023-08-30T11:17:00Z"/>
              <w:rFonts w:eastAsiaTheme="minorEastAsia" w:cstheme="minorBidi"/>
              <w:noProof/>
              <w:sz w:val="22"/>
            </w:rPr>
          </w:pPr>
          <w:del w:id="200" w:author="ComEd" w:date="2023-08-30T11:17:00Z">
            <w:r>
              <w:fldChar w:fldCharType="begin"/>
            </w:r>
            <w:r>
              <w:delInstrText>HYPERLINK \l "_Toc113619839"</w:delInstrText>
            </w:r>
            <w:r>
              <w:fldChar w:fldCharType="separate"/>
            </w:r>
            <w:r w:rsidR="00375534" w:rsidRPr="00A63C77">
              <w:rPr>
                <w:rStyle w:val="Hyperlink"/>
                <w:noProof/>
              </w:rPr>
              <w:delText>6.1</w:delText>
            </w:r>
            <w:r w:rsidR="00375534">
              <w:rPr>
                <w:rFonts w:eastAsiaTheme="minorEastAsia" w:cstheme="minorBidi"/>
                <w:noProof/>
                <w:sz w:val="22"/>
              </w:rPr>
              <w:tab/>
            </w:r>
            <w:r w:rsidR="00375534" w:rsidRPr="00A63C77">
              <w:rPr>
                <w:rStyle w:val="Hyperlink"/>
                <w:noProof/>
              </w:rPr>
              <w:delText>Survey-Based Approaches</w:delText>
            </w:r>
            <w:r w:rsidR="00375534">
              <w:rPr>
                <w:noProof/>
                <w:webHidden/>
              </w:rPr>
              <w:tab/>
            </w:r>
            <w:r w:rsidR="00375534">
              <w:rPr>
                <w:noProof/>
                <w:webHidden/>
              </w:rPr>
              <w:fldChar w:fldCharType="begin"/>
            </w:r>
            <w:r w:rsidR="00375534">
              <w:rPr>
                <w:noProof/>
                <w:webHidden/>
              </w:rPr>
              <w:delInstrText xml:space="preserve"> PAGEREF _Toc113619839 \h </w:delInstrText>
            </w:r>
            <w:r w:rsidR="00375534">
              <w:rPr>
                <w:noProof/>
                <w:webHidden/>
              </w:rPr>
            </w:r>
            <w:r w:rsidR="00375534">
              <w:rPr>
                <w:noProof/>
                <w:webHidden/>
              </w:rPr>
              <w:fldChar w:fldCharType="separate"/>
            </w:r>
            <w:r w:rsidR="00375534">
              <w:rPr>
                <w:noProof/>
                <w:webHidden/>
              </w:rPr>
              <w:delText>117</w:delText>
            </w:r>
            <w:r w:rsidR="00375534">
              <w:rPr>
                <w:noProof/>
                <w:webHidden/>
              </w:rPr>
              <w:fldChar w:fldCharType="end"/>
            </w:r>
            <w:r>
              <w:rPr>
                <w:noProof/>
              </w:rPr>
              <w:fldChar w:fldCharType="end"/>
            </w:r>
          </w:del>
        </w:p>
        <w:p w14:paraId="4E615C0B" w14:textId="77777777" w:rsidR="00375534" w:rsidRDefault="00A51F2A" w:rsidP="005D305D">
          <w:pPr>
            <w:pStyle w:val="TOC3"/>
            <w:rPr>
              <w:del w:id="201" w:author="ComEd" w:date="2023-08-30T11:17:00Z"/>
              <w:rFonts w:eastAsiaTheme="minorEastAsia" w:cstheme="minorBidi"/>
              <w:noProof/>
              <w:sz w:val="22"/>
            </w:rPr>
          </w:pPr>
          <w:del w:id="202" w:author="ComEd" w:date="2023-08-30T11:17:00Z">
            <w:r>
              <w:fldChar w:fldCharType="begin"/>
            </w:r>
            <w:r>
              <w:delInstrText>HYPERLINK \l "_Toc113619840"</w:delInstrText>
            </w:r>
            <w:r>
              <w:fldChar w:fldCharType="separate"/>
            </w:r>
            <w:r w:rsidR="00375534" w:rsidRPr="00A63C77">
              <w:rPr>
                <w:rStyle w:val="Hyperlink"/>
                <w:noProof/>
                <w14:scene3d>
                  <w14:camera w14:prst="orthographicFront"/>
                  <w14:lightRig w14:rig="threePt" w14:dir="t">
                    <w14:rot w14:lat="0" w14:lon="0" w14:rev="0"/>
                  </w14:lightRig>
                </w14:scene3d>
              </w:rPr>
              <w:delText>6.1.1</w:delText>
            </w:r>
            <w:r w:rsidR="00375534">
              <w:rPr>
                <w:rFonts w:eastAsiaTheme="minorEastAsia" w:cstheme="minorBidi"/>
                <w:noProof/>
                <w:sz w:val="22"/>
              </w:rPr>
              <w:tab/>
            </w:r>
            <w:r w:rsidR="00375534" w:rsidRPr="00A63C77">
              <w:rPr>
                <w:rStyle w:val="Hyperlink"/>
                <w:noProof/>
              </w:rPr>
              <w:delText>Self-Report Approach</w:delText>
            </w:r>
            <w:r w:rsidR="00375534">
              <w:rPr>
                <w:noProof/>
                <w:webHidden/>
              </w:rPr>
              <w:tab/>
            </w:r>
            <w:r w:rsidR="00375534">
              <w:rPr>
                <w:noProof/>
                <w:webHidden/>
              </w:rPr>
              <w:fldChar w:fldCharType="begin"/>
            </w:r>
            <w:r w:rsidR="00375534">
              <w:rPr>
                <w:noProof/>
                <w:webHidden/>
              </w:rPr>
              <w:delInstrText xml:space="preserve"> PAGEREF _Toc113619840 \h </w:delInstrText>
            </w:r>
            <w:r w:rsidR="00375534">
              <w:rPr>
                <w:noProof/>
                <w:webHidden/>
              </w:rPr>
            </w:r>
            <w:r w:rsidR="00375534">
              <w:rPr>
                <w:noProof/>
                <w:webHidden/>
              </w:rPr>
              <w:fldChar w:fldCharType="separate"/>
            </w:r>
            <w:r w:rsidR="00375534">
              <w:rPr>
                <w:noProof/>
                <w:webHidden/>
              </w:rPr>
              <w:delText>117</w:delText>
            </w:r>
            <w:r w:rsidR="00375534">
              <w:rPr>
                <w:noProof/>
                <w:webHidden/>
              </w:rPr>
              <w:fldChar w:fldCharType="end"/>
            </w:r>
            <w:r>
              <w:rPr>
                <w:noProof/>
              </w:rPr>
              <w:fldChar w:fldCharType="end"/>
            </w:r>
          </w:del>
        </w:p>
        <w:p w14:paraId="0814EE63" w14:textId="77777777" w:rsidR="00375534" w:rsidRDefault="00A51F2A" w:rsidP="005D305D">
          <w:pPr>
            <w:pStyle w:val="TOC3"/>
            <w:rPr>
              <w:del w:id="203" w:author="ComEd" w:date="2023-08-30T11:17:00Z"/>
              <w:rFonts w:eastAsiaTheme="minorEastAsia" w:cstheme="minorBidi"/>
              <w:noProof/>
              <w:sz w:val="22"/>
            </w:rPr>
          </w:pPr>
          <w:del w:id="204" w:author="ComEd" w:date="2023-08-30T11:17:00Z">
            <w:r>
              <w:fldChar w:fldCharType="begin"/>
            </w:r>
            <w:r>
              <w:delInstrText>HYPERLINK \l "_Toc113619841"</w:delInstrText>
            </w:r>
            <w:r>
              <w:fldChar w:fldCharType="separate"/>
            </w:r>
            <w:r w:rsidR="00375534" w:rsidRPr="00A63C77">
              <w:rPr>
                <w:rStyle w:val="Hyperlink"/>
                <w:noProof/>
                <w14:scene3d>
                  <w14:camera w14:prst="orthographicFront"/>
                  <w14:lightRig w14:rig="threePt" w14:dir="t">
                    <w14:rot w14:lat="0" w14:lon="0" w14:rev="0"/>
                  </w14:lightRig>
                </w14:scene3d>
              </w:rPr>
              <w:delText>6.1.2</w:delText>
            </w:r>
            <w:r w:rsidR="00375534">
              <w:rPr>
                <w:rFonts w:eastAsiaTheme="minorEastAsia" w:cstheme="minorBidi"/>
                <w:noProof/>
                <w:sz w:val="22"/>
              </w:rPr>
              <w:tab/>
            </w:r>
            <w:r w:rsidR="00375534" w:rsidRPr="00A63C77">
              <w:rPr>
                <w:rStyle w:val="Hyperlink"/>
                <w:noProof/>
              </w:rPr>
              <w:delText>Econometric/Revealed Preference Approach</w:delText>
            </w:r>
            <w:r w:rsidR="00375534">
              <w:rPr>
                <w:noProof/>
                <w:webHidden/>
              </w:rPr>
              <w:tab/>
            </w:r>
            <w:r w:rsidR="00375534">
              <w:rPr>
                <w:noProof/>
                <w:webHidden/>
              </w:rPr>
              <w:fldChar w:fldCharType="begin"/>
            </w:r>
            <w:r w:rsidR="00375534">
              <w:rPr>
                <w:noProof/>
                <w:webHidden/>
              </w:rPr>
              <w:delInstrText xml:space="preserve"> PAGEREF _Toc113619841 \h </w:delInstrText>
            </w:r>
            <w:r w:rsidR="00375534">
              <w:rPr>
                <w:noProof/>
                <w:webHidden/>
              </w:rPr>
            </w:r>
            <w:r w:rsidR="00375534">
              <w:rPr>
                <w:noProof/>
                <w:webHidden/>
              </w:rPr>
              <w:fldChar w:fldCharType="separate"/>
            </w:r>
            <w:r w:rsidR="00375534">
              <w:rPr>
                <w:noProof/>
                <w:webHidden/>
              </w:rPr>
              <w:delText>118</w:delText>
            </w:r>
            <w:r w:rsidR="00375534">
              <w:rPr>
                <w:noProof/>
                <w:webHidden/>
              </w:rPr>
              <w:fldChar w:fldCharType="end"/>
            </w:r>
            <w:r>
              <w:rPr>
                <w:noProof/>
              </w:rPr>
              <w:fldChar w:fldCharType="end"/>
            </w:r>
          </w:del>
        </w:p>
        <w:p w14:paraId="2609FE05" w14:textId="77777777" w:rsidR="00375534" w:rsidRDefault="00A51F2A" w:rsidP="00C66080">
          <w:pPr>
            <w:pStyle w:val="TOC2"/>
            <w:rPr>
              <w:del w:id="205" w:author="ComEd" w:date="2023-08-30T11:17:00Z"/>
              <w:rFonts w:eastAsiaTheme="minorEastAsia" w:cstheme="minorBidi"/>
              <w:noProof/>
              <w:sz w:val="22"/>
            </w:rPr>
          </w:pPr>
          <w:del w:id="206" w:author="ComEd" w:date="2023-08-30T11:17:00Z">
            <w:r>
              <w:fldChar w:fldCharType="begin"/>
            </w:r>
            <w:r>
              <w:delInstrText>HYPERLINK \l "_Toc113619842"</w:delInstrText>
            </w:r>
            <w:r>
              <w:fldChar w:fldCharType="separate"/>
            </w:r>
            <w:r w:rsidR="00375534" w:rsidRPr="00A63C77">
              <w:rPr>
                <w:rStyle w:val="Hyperlink"/>
                <w:noProof/>
              </w:rPr>
              <w:delText>6.2</w:delText>
            </w:r>
            <w:r w:rsidR="00375534">
              <w:rPr>
                <w:rFonts w:eastAsiaTheme="minorEastAsia" w:cstheme="minorBidi"/>
                <w:noProof/>
                <w:sz w:val="22"/>
              </w:rPr>
              <w:tab/>
            </w:r>
            <w:r w:rsidR="00375534" w:rsidRPr="00A63C77">
              <w:rPr>
                <w:rStyle w:val="Hyperlink"/>
                <w:noProof/>
              </w:rPr>
              <w:delText>NTG with Consumption Data Analysis</w:delText>
            </w:r>
            <w:r w:rsidR="00375534">
              <w:rPr>
                <w:noProof/>
                <w:webHidden/>
              </w:rPr>
              <w:tab/>
            </w:r>
            <w:r w:rsidR="00375534">
              <w:rPr>
                <w:noProof/>
                <w:webHidden/>
              </w:rPr>
              <w:fldChar w:fldCharType="begin"/>
            </w:r>
            <w:r w:rsidR="00375534">
              <w:rPr>
                <w:noProof/>
                <w:webHidden/>
              </w:rPr>
              <w:delInstrText xml:space="preserve"> PAGEREF _Toc113619842 \h </w:delInstrText>
            </w:r>
            <w:r w:rsidR="00375534">
              <w:rPr>
                <w:noProof/>
                <w:webHidden/>
              </w:rPr>
            </w:r>
            <w:r w:rsidR="00375534">
              <w:rPr>
                <w:noProof/>
                <w:webHidden/>
              </w:rPr>
              <w:fldChar w:fldCharType="separate"/>
            </w:r>
            <w:r w:rsidR="00375534">
              <w:rPr>
                <w:noProof/>
                <w:webHidden/>
              </w:rPr>
              <w:delText>118</w:delText>
            </w:r>
            <w:r w:rsidR="00375534">
              <w:rPr>
                <w:noProof/>
                <w:webHidden/>
              </w:rPr>
              <w:fldChar w:fldCharType="end"/>
            </w:r>
            <w:r>
              <w:rPr>
                <w:noProof/>
              </w:rPr>
              <w:fldChar w:fldCharType="end"/>
            </w:r>
          </w:del>
        </w:p>
        <w:p w14:paraId="6862C62D" w14:textId="77777777" w:rsidR="00375534" w:rsidRDefault="00A51F2A" w:rsidP="00C66080">
          <w:pPr>
            <w:pStyle w:val="TOC2"/>
            <w:rPr>
              <w:del w:id="207" w:author="ComEd" w:date="2023-08-30T11:17:00Z"/>
              <w:rFonts w:eastAsiaTheme="minorEastAsia" w:cstheme="minorBidi"/>
              <w:noProof/>
              <w:sz w:val="22"/>
            </w:rPr>
          </w:pPr>
          <w:del w:id="208" w:author="ComEd" w:date="2023-08-30T11:17:00Z">
            <w:r>
              <w:fldChar w:fldCharType="begin"/>
            </w:r>
            <w:r>
              <w:delInstrText>HYPERLINK \l "_Toc113619843"</w:delInstrText>
            </w:r>
            <w:r>
              <w:fldChar w:fldCharType="separate"/>
            </w:r>
            <w:r w:rsidR="00375534" w:rsidRPr="00A63C77">
              <w:rPr>
                <w:rStyle w:val="Hyperlink"/>
                <w:noProof/>
              </w:rPr>
              <w:delText>6.3</w:delText>
            </w:r>
            <w:r w:rsidR="00375534">
              <w:rPr>
                <w:rFonts w:eastAsiaTheme="minorEastAsia" w:cstheme="minorBidi"/>
                <w:noProof/>
                <w:sz w:val="22"/>
              </w:rPr>
              <w:tab/>
            </w:r>
            <w:r w:rsidR="00375534" w:rsidRPr="00A63C77">
              <w:rPr>
                <w:rStyle w:val="Hyperlink"/>
                <w:noProof/>
              </w:rPr>
              <w:delText>Deemed or Stipulated NTG Ratios</w:delText>
            </w:r>
            <w:r w:rsidR="00375534">
              <w:rPr>
                <w:noProof/>
                <w:webHidden/>
              </w:rPr>
              <w:tab/>
            </w:r>
            <w:r w:rsidR="00375534">
              <w:rPr>
                <w:noProof/>
                <w:webHidden/>
              </w:rPr>
              <w:fldChar w:fldCharType="begin"/>
            </w:r>
            <w:r w:rsidR="00375534">
              <w:rPr>
                <w:noProof/>
                <w:webHidden/>
              </w:rPr>
              <w:delInstrText xml:space="preserve"> PAGEREF _Toc113619843 \h </w:delInstrText>
            </w:r>
            <w:r w:rsidR="00375534">
              <w:rPr>
                <w:noProof/>
                <w:webHidden/>
              </w:rPr>
            </w:r>
            <w:r w:rsidR="00375534">
              <w:rPr>
                <w:noProof/>
                <w:webHidden/>
              </w:rPr>
              <w:fldChar w:fldCharType="separate"/>
            </w:r>
            <w:r w:rsidR="00375534">
              <w:rPr>
                <w:noProof/>
                <w:webHidden/>
              </w:rPr>
              <w:delText>118</w:delText>
            </w:r>
            <w:r w:rsidR="00375534">
              <w:rPr>
                <w:noProof/>
                <w:webHidden/>
              </w:rPr>
              <w:fldChar w:fldCharType="end"/>
            </w:r>
            <w:r>
              <w:rPr>
                <w:noProof/>
              </w:rPr>
              <w:fldChar w:fldCharType="end"/>
            </w:r>
          </w:del>
        </w:p>
        <w:p w14:paraId="3059ADAD" w14:textId="77777777" w:rsidR="00375534" w:rsidRDefault="00A51F2A" w:rsidP="00C66080">
          <w:pPr>
            <w:pStyle w:val="TOC2"/>
            <w:rPr>
              <w:del w:id="209" w:author="ComEd" w:date="2023-08-30T11:17:00Z"/>
              <w:rFonts w:eastAsiaTheme="minorEastAsia" w:cstheme="minorBidi"/>
              <w:noProof/>
              <w:sz w:val="22"/>
            </w:rPr>
          </w:pPr>
          <w:del w:id="210" w:author="ComEd" w:date="2023-08-30T11:17:00Z">
            <w:r>
              <w:fldChar w:fldCharType="begin"/>
            </w:r>
            <w:r>
              <w:delInstrText>HYPERLINK \l "_Toc113619844"</w:delInstrText>
            </w:r>
            <w:r>
              <w:fldChar w:fldCharType="separate"/>
            </w:r>
            <w:r w:rsidR="00375534" w:rsidRPr="00A63C77">
              <w:rPr>
                <w:rStyle w:val="Hyperlink"/>
                <w:noProof/>
              </w:rPr>
              <w:delText>6.4</w:delText>
            </w:r>
            <w:r w:rsidR="00375534">
              <w:rPr>
                <w:rFonts w:eastAsiaTheme="minorEastAsia" w:cstheme="minorBidi"/>
                <w:noProof/>
                <w:sz w:val="22"/>
              </w:rPr>
              <w:tab/>
            </w:r>
            <w:r w:rsidR="00375534" w:rsidRPr="00A63C77">
              <w:rPr>
                <w:rStyle w:val="Hyperlink"/>
                <w:noProof/>
              </w:rPr>
              <w:delText>Common Practice Baseline Approaches</w:delText>
            </w:r>
            <w:r w:rsidR="00375534">
              <w:rPr>
                <w:noProof/>
                <w:webHidden/>
              </w:rPr>
              <w:tab/>
            </w:r>
            <w:r w:rsidR="00375534">
              <w:rPr>
                <w:noProof/>
                <w:webHidden/>
              </w:rPr>
              <w:fldChar w:fldCharType="begin"/>
            </w:r>
            <w:r w:rsidR="00375534">
              <w:rPr>
                <w:noProof/>
                <w:webHidden/>
              </w:rPr>
              <w:delInstrText xml:space="preserve"> PAGEREF _Toc113619844 \h </w:delInstrText>
            </w:r>
            <w:r w:rsidR="00375534">
              <w:rPr>
                <w:noProof/>
                <w:webHidden/>
              </w:rPr>
            </w:r>
            <w:r w:rsidR="00375534">
              <w:rPr>
                <w:noProof/>
                <w:webHidden/>
              </w:rPr>
              <w:fldChar w:fldCharType="separate"/>
            </w:r>
            <w:r w:rsidR="00375534">
              <w:rPr>
                <w:noProof/>
                <w:webHidden/>
              </w:rPr>
              <w:delText>118</w:delText>
            </w:r>
            <w:r w:rsidR="00375534">
              <w:rPr>
                <w:noProof/>
                <w:webHidden/>
              </w:rPr>
              <w:fldChar w:fldCharType="end"/>
            </w:r>
            <w:r>
              <w:rPr>
                <w:noProof/>
              </w:rPr>
              <w:fldChar w:fldCharType="end"/>
            </w:r>
          </w:del>
        </w:p>
        <w:p w14:paraId="7B688CF4" w14:textId="77777777" w:rsidR="00375534" w:rsidRDefault="00A51F2A" w:rsidP="00C66080">
          <w:pPr>
            <w:pStyle w:val="TOC2"/>
            <w:rPr>
              <w:del w:id="211" w:author="ComEd" w:date="2023-08-30T11:17:00Z"/>
              <w:rFonts w:eastAsiaTheme="minorEastAsia" w:cstheme="minorBidi"/>
              <w:noProof/>
              <w:sz w:val="22"/>
            </w:rPr>
          </w:pPr>
          <w:del w:id="212" w:author="ComEd" w:date="2023-08-30T11:17:00Z">
            <w:r>
              <w:fldChar w:fldCharType="begin"/>
            </w:r>
            <w:r>
              <w:delInstrText>HYPERLINK \l "_Toc113619845"</w:delInstrText>
            </w:r>
            <w:r>
              <w:fldChar w:fldCharType="separate"/>
            </w:r>
            <w:r w:rsidR="00375534" w:rsidRPr="00A63C77">
              <w:rPr>
                <w:rStyle w:val="Hyperlink"/>
                <w:noProof/>
              </w:rPr>
              <w:delText>6.5</w:delText>
            </w:r>
            <w:r w:rsidR="00375534">
              <w:rPr>
                <w:rFonts w:eastAsiaTheme="minorEastAsia" w:cstheme="minorBidi"/>
                <w:noProof/>
                <w:sz w:val="22"/>
              </w:rPr>
              <w:tab/>
            </w:r>
            <w:r w:rsidR="00375534" w:rsidRPr="00A63C77">
              <w:rPr>
                <w:rStyle w:val="Hyperlink"/>
                <w:noProof/>
              </w:rPr>
              <w:delText>Market Analyses</w:delText>
            </w:r>
            <w:r w:rsidR="00375534">
              <w:rPr>
                <w:noProof/>
                <w:webHidden/>
              </w:rPr>
              <w:tab/>
            </w:r>
            <w:r w:rsidR="00375534">
              <w:rPr>
                <w:noProof/>
                <w:webHidden/>
              </w:rPr>
              <w:fldChar w:fldCharType="begin"/>
            </w:r>
            <w:r w:rsidR="00375534">
              <w:rPr>
                <w:noProof/>
                <w:webHidden/>
              </w:rPr>
              <w:delInstrText xml:space="preserve"> PAGEREF _Toc113619845 \h </w:delInstrText>
            </w:r>
            <w:r w:rsidR="00375534">
              <w:rPr>
                <w:noProof/>
                <w:webHidden/>
              </w:rPr>
            </w:r>
            <w:r w:rsidR="00375534">
              <w:rPr>
                <w:noProof/>
                <w:webHidden/>
              </w:rPr>
              <w:fldChar w:fldCharType="separate"/>
            </w:r>
            <w:r w:rsidR="00375534">
              <w:rPr>
                <w:noProof/>
                <w:webHidden/>
              </w:rPr>
              <w:delText>118</w:delText>
            </w:r>
            <w:r w:rsidR="00375534">
              <w:rPr>
                <w:noProof/>
                <w:webHidden/>
              </w:rPr>
              <w:fldChar w:fldCharType="end"/>
            </w:r>
            <w:r>
              <w:rPr>
                <w:noProof/>
              </w:rPr>
              <w:fldChar w:fldCharType="end"/>
            </w:r>
          </w:del>
        </w:p>
        <w:p w14:paraId="74F454F0" w14:textId="77777777" w:rsidR="00375534" w:rsidRDefault="00A51F2A" w:rsidP="00C66080">
          <w:pPr>
            <w:pStyle w:val="TOC2"/>
            <w:rPr>
              <w:del w:id="213" w:author="ComEd" w:date="2023-08-30T11:17:00Z"/>
              <w:rFonts w:eastAsiaTheme="minorEastAsia" w:cstheme="minorBidi"/>
              <w:noProof/>
              <w:sz w:val="22"/>
            </w:rPr>
          </w:pPr>
          <w:del w:id="214" w:author="ComEd" w:date="2023-08-30T11:17:00Z">
            <w:r>
              <w:fldChar w:fldCharType="begin"/>
            </w:r>
            <w:r>
              <w:delInstrText>HYPERLINK \l "_Toc113619846"</w:delInstrText>
            </w:r>
            <w:r>
              <w:fldChar w:fldCharType="separate"/>
            </w:r>
            <w:r w:rsidR="00375534" w:rsidRPr="00A63C77">
              <w:rPr>
                <w:rStyle w:val="Hyperlink"/>
                <w:noProof/>
              </w:rPr>
              <w:delText>6.6</w:delText>
            </w:r>
            <w:r w:rsidR="00375534">
              <w:rPr>
                <w:rFonts w:eastAsiaTheme="minorEastAsia" w:cstheme="minorBidi"/>
                <w:noProof/>
                <w:sz w:val="22"/>
              </w:rPr>
              <w:tab/>
            </w:r>
            <w:r w:rsidR="00375534" w:rsidRPr="00A63C77">
              <w:rPr>
                <w:rStyle w:val="Hyperlink"/>
                <w:noProof/>
              </w:rPr>
              <w:delText>Structured Expert Judgment Approaches</w:delText>
            </w:r>
            <w:r w:rsidR="00375534">
              <w:rPr>
                <w:noProof/>
                <w:webHidden/>
              </w:rPr>
              <w:tab/>
            </w:r>
            <w:r w:rsidR="00375534">
              <w:rPr>
                <w:noProof/>
                <w:webHidden/>
              </w:rPr>
              <w:fldChar w:fldCharType="begin"/>
            </w:r>
            <w:r w:rsidR="00375534">
              <w:rPr>
                <w:noProof/>
                <w:webHidden/>
              </w:rPr>
              <w:delInstrText xml:space="preserve"> PAGEREF _Toc113619846 \h </w:delInstrText>
            </w:r>
            <w:r w:rsidR="00375534">
              <w:rPr>
                <w:noProof/>
                <w:webHidden/>
              </w:rPr>
            </w:r>
            <w:r w:rsidR="00375534">
              <w:rPr>
                <w:noProof/>
                <w:webHidden/>
              </w:rPr>
              <w:fldChar w:fldCharType="separate"/>
            </w:r>
            <w:r w:rsidR="00375534">
              <w:rPr>
                <w:noProof/>
                <w:webHidden/>
              </w:rPr>
              <w:delText>119</w:delText>
            </w:r>
            <w:r w:rsidR="00375534">
              <w:rPr>
                <w:noProof/>
                <w:webHidden/>
              </w:rPr>
              <w:fldChar w:fldCharType="end"/>
            </w:r>
            <w:r>
              <w:rPr>
                <w:noProof/>
              </w:rPr>
              <w:fldChar w:fldCharType="end"/>
            </w:r>
          </w:del>
        </w:p>
        <w:p w14:paraId="5C6B7565" w14:textId="77777777" w:rsidR="00375534" w:rsidRDefault="00A51F2A" w:rsidP="00C66080">
          <w:pPr>
            <w:pStyle w:val="TOC2"/>
            <w:rPr>
              <w:del w:id="215" w:author="ComEd" w:date="2023-08-30T11:17:00Z"/>
              <w:rFonts w:eastAsiaTheme="minorEastAsia" w:cstheme="minorBidi"/>
              <w:noProof/>
              <w:sz w:val="22"/>
            </w:rPr>
          </w:pPr>
          <w:del w:id="216" w:author="ComEd" w:date="2023-08-30T11:17:00Z">
            <w:r>
              <w:fldChar w:fldCharType="begin"/>
            </w:r>
            <w:r>
              <w:delInstrText>HYPERLINK \l "_Toc113619847"</w:delInstrText>
            </w:r>
            <w:r>
              <w:fldChar w:fldCharType="separate"/>
            </w:r>
            <w:r w:rsidR="00375534" w:rsidRPr="00A63C77">
              <w:rPr>
                <w:rStyle w:val="Hyperlink"/>
                <w:noProof/>
              </w:rPr>
              <w:delText>6.7</w:delText>
            </w:r>
            <w:r w:rsidR="00375534">
              <w:rPr>
                <w:rFonts w:eastAsiaTheme="minorEastAsia" w:cstheme="minorBidi"/>
                <w:noProof/>
                <w:sz w:val="22"/>
              </w:rPr>
              <w:tab/>
            </w:r>
            <w:r w:rsidR="00375534" w:rsidRPr="00A63C77">
              <w:rPr>
                <w:rStyle w:val="Hyperlink"/>
                <w:noProof/>
              </w:rPr>
              <w:delText>Program Theory-Driven Approach</w:delText>
            </w:r>
            <w:r w:rsidR="00375534">
              <w:rPr>
                <w:noProof/>
                <w:webHidden/>
              </w:rPr>
              <w:tab/>
            </w:r>
            <w:r w:rsidR="00375534">
              <w:rPr>
                <w:noProof/>
                <w:webHidden/>
              </w:rPr>
              <w:fldChar w:fldCharType="begin"/>
            </w:r>
            <w:r w:rsidR="00375534">
              <w:rPr>
                <w:noProof/>
                <w:webHidden/>
              </w:rPr>
              <w:delInstrText xml:space="preserve"> PAGEREF _Toc113619847 \h </w:delInstrText>
            </w:r>
            <w:r w:rsidR="00375534">
              <w:rPr>
                <w:noProof/>
                <w:webHidden/>
              </w:rPr>
            </w:r>
            <w:r w:rsidR="00375534">
              <w:rPr>
                <w:noProof/>
                <w:webHidden/>
              </w:rPr>
              <w:fldChar w:fldCharType="separate"/>
            </w:r>
            <w:r w:rsidR="00375534">
              <w:rPr>
                <w:noProof/>
                <w:webHidden/>
              </w:rPr>
              <w:delText>119</w:delText>
            </w:r>
            <w:r w:rsidR="00375534">
              <w:rPr>
                <w:noProof/>
                <w:webHidden/>
              </w:rPr>
              <w:fldChar w:fldCharType="end"/>
            </w:r>
            <w:r>
              <w:rPr>
                <w:noProof/>
              </w:rPr>
              <w:fldChar w:fldCharType="end"/>
            </w:r>
          </w:del>
        </w:p>
        <w:p w14:paraId="2183876C" w14:textId="77777777" w:rsidR="00375534" w:rsidRDefault="00A51F2A" w:rsidP="00C66080">
          <w:pPr>
            <w:pStyle w:val="TOC2"/>
            <w:rPr>
              <w:del w:id="217" w:author="ComEd" w:date="2023-08-30T11:17:00Z"/>
              <w:rFonts w:eastAsiaTheme="minorEastAsia" w:cstheme="minorBidi"/>
              <w:noProof/>
              <w:sz w:val="22"/>
            </w:rPr>
          </w:pPr>
          <w:del w:id="218" w:author="ComEd" w:date="2023-08-30T11:17:00Z">
            <w:r>
              <w:fldChar w:fldCharType="begin"/>
            </w:r>
            <w:r>
              <w:delInstrText>HYPERLINK \l "_Toc113619848"</w:delInstrText>
            </w:r>
            <w:r>
              <w:fldChar w:fldCharType="separate"/>
            </w:r>
            <w:r w:rsidR="00375534" w:rsidRPr="00A63C77">
              <w:rPr>
                <w:rStyle w:val="Hyperlink"/>
                <w:noProof/>
              </w:rPr>
              <w:delText>6.8</w:delText>
            </w:r>
            <w:r w:rsidR="00375534">
              <w:rPr>
                <w:rFonts w:eastAsiaTheme="minorEastAsia" w:cstheme="minorBidi"/>
                <w:noProof/>
                <w:sz w:val="22"/>
              </w:rPr>
              <w:tab/>
            </w:r>
            <w:r w:rsidR="00375534" w:rsidRPr="00A63C77">
              <w:rPr>
                <w:rStyle w:val="Hyperlink"/>
                <w:noProof/>
              </w:rPr>
              <w:delText>Case Studies Design</w:delText>
            </w:r>
            <w:r w:rsidR="00375534">
              <w:rPr>
                <w:noProof/>
                <w:webHidden/>
              </w:rPr>
              <w:tab/>
            </w:r>
            <w:r w:rsidR="00375534">
              <w:rPr>
                <w:noProof/>
                <w:webHidden/>
              </w:rPr>
              <w:fldChar w:fldCharType="begin"/>
            </w:r>
            <w:r w:rsidR="00375534">
              <w:rPr>
                <w:noProof/>
                <w:webHidden/>
              </w:rPr>
              <w:delInstrText xml:space="preserve"> PAGEREF _Toc113619848 \h </w:delInstrText>
            </w:r>
            <w:r w:rsidR="00375534">
              <w:rPr>
                <w:noProof/>
                <w:webHidden/>
              </w:rPr>
            </w:r>
            <w:r w:rsidR="00375534">
              <w:rPr>
                <w:noProof/>
                <w:webHidden/>
              </w:rPr>
              <w:fldChar w:fldCharType="separate"/>
            </w:r>
            <w:r w:rsidR="00375534">
              <w:rPr>
                <w:noProof/>
                <w:webHidden/>
              </w:rPr>
              <w:delText>120</w:delText>
            </w:r>
            <w:r w:rsidR="00375534">
              <w:rPr>
                <w:noProof/>
                <w:webHidden/>
              </w:rPr>
              <w:fldChar w:fldCharType="end"/>
            </w:r>
            <w:r>
              <w:rPr>
                <w:noProof/>
              </w:rPr>
              <w:fldChar w:fldCharType="end"/>
            </w:r>
          </w:del>
        </w:p>
        <w:p w14:paraId="4DEF0B02" w14:textId="77777777" w:rsidR="00375534" w:rsidRDefault="00A51F2A" w:rsidP="003361B0">
          <w:pPr>
            <w:pStyle w:val="TOC1"/>
            <w:rPr>
              <w:del w:id="219" w:author="ComEd" w:date="2023-08-30T11:17:00Z"/>
              <w:rFonts w:eastAsiaTheme="minorEastAsia" w:cstheme="minorBidi"/>
              <w:noProof/>
            </w:rPr>
          </w:pPr>
          <w:del w:id="220" w:author="ComEd" w:date="2023-08-30T11:17:00Z">
            <w:r>
              <w:rPr>
                <w:b w:val="0"/>
                <w:smallCaps w:val="0"/>
              </w:rPr>
              <w:fldChar w:fldCharType="begin"/>
            </w:r>
            <w:r>
              <w:delInstrText>HYPERLINK \l "_Toc113619849"</w:delInstrText>
            </w:r>
            <w:r>
              <w:rPr>
                <w:b w:val="0"/>
                <w:smallCaps w:val="0"/>
              </w:rPr>
            </w:r>
            <w:r>
              <w:rPr>
                <w:b w:val="0"/>
                <w:smallCaps w:val="0"/>
              </w:rPr>
              <w:fldChar w:fldCharType="separate"/>
            </w:r>
            <w:r w:rsidR="00375534" w:rsidRPr="00A63C77">
              <w:rPr>
                <w:rStyle w:val="Hyperlink"/>
                <w:noProof/>
                <w14:scene3d>
                  <w14:camera w14:prst="orthographicFront"/>
                  <w14:lightRig w14:rig="threePt" w14:dir="t">
                    <w14:rot w14:lat="0" w14:lon="0" w14:rev="0"/>
                  </w14:lightRig>
                </w14:scene3d>
              </w:rPr>
              <w:delText>7</w:delText>
            </w:r>
            <w:r w:rsidR="00375534">
              <w:rPr>
                <w:rFonts w:eastAsiaTheme="minorEastAsia" w:cstheme="minorBidi"/>
                <w:noProof/>
              </w:rPr>
              <w:tab/>
            </w:r>
            <w:r w:rsidR="00375534" w:rsidRPr="00A63C77">
              <w:rPr>
                <w:rStyle w:val="Hyperlink"/>
                <w:noProof/>
              </w:rPr>
              <w:delText>Appendix B: References</w:delText>
            </w:r>
            <w:r w:rsidR="00375534">
              <w:rPr>
                <w:noProof/>
                <w:webHidden/>
              </w:rPr>
              <w:tab/>
            </w:r>
            <w:r w:rsidR="00375534">
              <w:rPr>
                <w:b w:val="0"/>
                <w:smallCaps w:val="0"/>
                <w:noProof/>
                <w:webHidden/>
              </w:rPr>
              <w:fldChar w:fldCharType="begin"/>
            </w:r>
            <w:r w:rsidR="00375534">
              <w:rPr>
                <w:noProof/>
                <w:webHidden/>
              </w:rPr>
              <w:delInstrText xml:space="preserve"> PAGEREF _Toc113619849 \h </w:delInstrText>
            </w:r>
            <w:r w:rsidR="00375534">
              <w:rPr>
                <w:b w:val="0"/>
                <w:smallCaps w:val="0"/>
                <w:noProof/>
                <w:webHidden/>
              </w:rPr>
            </w:r>
            <w:r w:rsidR="00375534">
              <w:rPr>
                <w:b w:val="0"/>
                <w:smallCaps w:val="0"/>
                <w:noProof/>
                <w:webHidden/>
              </w:rPr>
              <w:fldChar w:fldCharType="separate"/>
            </w:r>
            <w:r w:rsidR="00375534">
              <w:rPr>
                <w:noProof/>
                <w:webHidden/>
              </w:rPr>
              <w:delText>121</w:delText>
            </w:r>
            <w:r w:rsidR="00375534">
              <w:rPr>
                <w:b w:val="0"/>
                <w:smallCaps w:val="0"/>
                <w:noProof/>
                <w:webHidden/>
              </w:rPr>
              <w:fldChar w:fldCharType="end"/>
            </w:r>
            <w:r>
              <w:rPr>
                <w:b w:val="0"/>
                <w:smallCaps w:val="0"/>
                <w:noProof/>
              </w:rPr>
              <w:fldChar w:fldCharType="end"/>
            </w:r>
          </w:del>
        </w:p>
        <w:p w14:paraId="66861E38" w14:textId="77777777" w:rsidR="00375534" w:rsidRDefault="00A51F2A" w:rsidP="003361B0">
          <w:pPr>
            <w:pStyle w:val="TOC1"/>
            <w:rPr>
              <w:del w:id="221" w:author="ComEd" w:date="2023-08-30T11:17:00Z"/>
              <w:rFonts w:eastAsiaTheme="minorEastAsia" w:cstheme="minorBidi"/>
              <w:noProof/>
            </w:rPr>
          </w:pPr>
          <w:del w:id="222" w:author="ComEd" w:date="2023-08-30T11:17:00Z">
            <w:r>
              <w:rPr>
                <w:b w:val="0"/>
                <w:smallCaps w:val="0"/>
              </w:rPr>
              <w:fldChar w:fldCharType="begin"/>
            </w:r>
            <w:r>
              <w:delInstrText>HYPERLINK \l "_Toc113619850"</w:delInstrText>
            </w:r>
            <w:r>
              <w:rPr>
                <w:b w:val="0"/>
                <w:smallCaps w:val="0"/>
              </w:rPr>
            </w:r>
            <w:r>
              <w:rPr>
                <w:b w:val="0"/>
                <w:smallCaps w:val="0"/>
              </w:rPr>
              <w:fldChar w:fldCharType="separate"/>
            </w:r>
            <w:r w:rsidR="00375534" w:rsidRPr="00A63C77">
              <w:rPr>
                <w:rStyle w:val="Hyperlink"/>
                <w:rFonts w:eastAsia="Franklin Gothic Book"/>
                <w:noProof/>
              </w:rPr>
              <w:delText>Attachment B: Effective Useful Life for Custom Measure Guidelines</w:delText>
            </w:r>
            <w:r w:rsidR="00375534">
              <w:rPr>
                <w:noProof/>
                <w:webHidden/>
              </w:rPr>
              <w:tab/>
            </w:r>
            <w:r w:rsidR="00375534">
              <w:rPr>
                <w:b w:val="0"/>
                <w:smallCaps w:val="0"/>
                <w:noProof/>
                <w:webHidden/>
              </w:rPr>
              <w:fldChar w:fldCharType="begin"/>
            </w:r>
            <w:r w:rsidR="00375534">
              <w:rPr>
                <w:noProof/>
                <w:webHidden/>
              </w:rPr>
              <w:delInstrText xml:space="preserve"> PAGEREF _Toc113619850 \h </w:delInstrText>
            </w:r>
            <w:r w:rsidR="00375534">
              <w:rPr>
                <w:b w:val="0"/>
                <w:smallCaps w:val="0"/>
                <w:noProof/>
                <w:webHidden/>
              </w:rPr>
            </w:r>
            <w:r w:rsidR="00375534">
              <w:rPr>
                <w:b w:val="0"/>
                <w:smallCaps w:val="0"/>
                <w:noProof/>
                <w:webHidden/>
              </w:rPr>
              <w:fldChar w:fldCharType="separate"/>
            </w:r>
            <w:r w:rsidR="00375534">
              <w:rPr>
                <w:noProof/>
                <w:webHidden/>
              </w:rPr>
              <w:delText>123</w:delText>
            </w:r>
            <w:r w:rsidR="00375534">
              <w:rPr>
                <w:b w:val="0"/>
                <w:smallCaps w:val="0"/>
                <w:noProof/>
                <w:webHidden/>
              </w:rPr>
              <w:fldChar w:fldCharType="end"/>
            </w:r>
            <w:r>
              <w:rPr>
                <w:b w:val="0"/>
                <w:smallCaps w:val="0"/>
                <w:noProof/>
              </w:rPr>
              <w:fldChar w:fldCharType="end"/>
            </w:r>
          </w:del>
        </w:p>
        <w:p w14:paraId="42424A06" w14:textId="77777777" w:rsidR="00375534" w:rsidRDefault="00A51F2A" w:rsidP="003361B0">
          <w:pPr>
            <w:pStyle w:val="TOC1"/>
            <w:rPr>
              <w:del w:id="223" w:author="ComEd" w:date="2023-08-30T11:17:00Z"/>
              <w:rFonts w:eastAsiaTheme="minorEastAsia" w:cstheme="minorBidi"/>
              <w:noProof/>
            </w:rPr>
          </w:pPr>
          <w:del w:id="224" w:author="ComEd" w:date="2023-08-30T11:17:00Z">
            <w:r>
              <w:rPr>
                <w:b w:val="0"/>
                <w:smallCaps w:val="0"/>
              </w:rPr>
              <w:fldChar w:fldCharType="begin"/>
            </w:r>
            <w:r>
              <w:delInstrText>HYPERLINK \l "_Toc113619851"</w:delInstrText>
            </w:r>
            <w:r>
              <w:rPr>
                <w:b w:val="0"/>
                <w:smallCaps w:val="0"/>
              </w:rPr>
            </w:r>
            <w:r>
              <w:rPr>
                <w:b w:val="0"/>
                <w:smallCaps w:val="0"/>
              </w:rPr>
              <w:fldChar w:fldCharType="separate"/>
            </w:r>
            <w:r w:rsidR="00375534" w:rsidRPr="00A63C77">
              <w:rPr>
                <w:rStyle w:val="Hyperlink"/>
                <w:noProof/>
              </w:rPr>
              <w:delText>Attachment C: Framework for Counting Market Transformation Savings in Illinois</w:delText>
            </w:r>
            <w:r w:rsidR="00375534">
              <w:rPr>
                <w:noProof/>
                <w:webHidden/>
              </w:rPr>
              <w:tab/>
            </w:r>
            <w:r w:rsidR="00375534">
              <w:rPr>
                <w:b w:val="0"/>
                <w:smallCaps w:val="0"/>
                <w:noProof/>
                <w:webHidden/>
              </w:rPr>
              <w:fldChar w:fldCharType="begin"/>
            </w:r>
            <w:r w:rsidR="00375534">
              <w:rPr>
                <w:noProof/>
                <w:webHidden/>
              </w:rPr>
              <w:delInstrText xml:space="preserve"> PAGEREF _Toc113619851 \h </w:delInstrText>
            </w:r>
            <w:r w:rsidR="00375534">
              <w:rPr>
                <w:b w:val="0"/>
                <w:smallCaps w:val="0"/>
                <w:noProof/>
                <w:webHidden/>
              </w:rPr>
            </w:r>
            <w:r w:rsidR="00375534">
              <w:rPr>
                <w:b w:val="0"/>
                <w:smallCaps w:val="0"/>
                <w:noProof/>
                <w:webHidden/>
              </w:rPr>
              <w:fldChar w:fldCharType="separate"/>
            </w:r>
            <w:r w:rsidR="00375534">
              <w:rPr>
                <w:noProof/>
                <w:webHidden/>
              </w:rPr>
              <w:delText>130</w:delText>
            </w:r>
            <w:r w:rsidR="00375534">
              <w:rPr>
                <w:b w:val="0"/>
                <w:smallCaps w:val="0"/>
                <w:noProof/>
                <w:webHidden/>
              </w:rPr>
              <w:fldChar w:fldCharType="end"/>
            </w:r>
            <w:r>
              <w:rPr>
                <w:b w:val="0"/>
                <w:smallCaps w:val="0"/>
                <w:noProof/>
              </w:rPr>
              <w:fldChar w:fldCharType="end"/>
            </w:r>
          </w:del>
        </w:p>
        <w:p w14:paraId="041E8F71" w14:textId="77777777" w:rsidR="00375534" w:rsidRDefault="00A51F2A" w:rsidP="003361B0">
          <w:pPr>
            <w:pStyle w:val="TOC1"/>
            <w:rPr>
              <w:del w:id="225" w:author="ComEd" w:date="2023-08-30T11:17:00Z"/>
              <w:rFonts w:eastAsiaTheme="minorEastAsia" w:cstheme="minorBidi"/>
              <w:noProof/>
            </w:rPr>
          </w:pPr>
          <w:del w:id="226" w:author="ComEd" w:date="2023-08-30T11:17:00Z">
            <w:r>
              <w:rPr>
                <w:b w:val="0"/>
                <w:smallCaps w:val="0"/>
              </w:rPr>
              <w:fldChar w:fldCharType="begin"/>
            </w:r>
            <w:r>
              <w:delInstrText>HYPERLINK \l "_Toc113619852"</w:delInstrText>
            </w:r>
            <w:r>
              <w:rPr>
                <w:b w:val="0"/>
                <w:smallCaps w:val="0"/>
              </w:rPr>
            </w:r>
            <w:r>
              <w:rPr>
                <w:b w:val="0"/>
                <w:smallCaps w:val="0"/>
              </w:rPr>
              <w:fldChar w:fldCharType="separate"/>
            </w:r>
            <w:r w:rsidR="00375534" w:rsidRPr="00A63C77">
              <w:rPr>
                <w:rStyle w:val="Hyperlink"/>
                <w:noProof/>
              </w:rPr>
              <w:delText>1</w:delText>
            </w:r>
            <w:r w:rsidR="00375534">
              <w:rPr>
                <w:rFonts w:eastAsiaTheme="minorEastAsia" w:cstheme="minorBidi"/>
                <w:noProof/>
              </w:rPr>
              <w:tab/>
            </w:r>
            <w:r w:rsidR="00375534" w:rsidRPr="00A63C77">
              <w:rPr>
                <w:rStyle w:val="Hyperlink"/>
                <w:noProof/>
              </w:rPr>
              <w:delText>Market Transformation Context</w:delText>
            </w:r>
            <w:r w:rsidR="00375534">
              <w:rPr>
                <w:noProof/>
                <w:webHidden/>
              </w:rPr>
              <w:tab/>
            </w:r>
            <w:r w:rsidR="00375534">
              <w:rPr>
                <w:b w:val="0"/>
                <w:smallCaps w:val="0"/>
                <w:noProof/>
                <w:webHidden/>
              </w:rPr>
              <w:fldChar w:fldCharType="begin"/>
            </w:r>
            <w:r w:rsidR="00375534">
              <w:rPr>
                <w:noProof/>
                <w:webHidden/>
              </w:rPr>
              <w:delInstrText xml:space="preserve"> PAGEREF _Toc113619852 \h </w:delInstrText>
            </w:r>
            <w:r w:rsidR="00375534">
              <w:rPr>
                <w:b w:val="0"/>
                <w:smallCaps w:val="0"/>
                <w:noProof/>
                <w:webHidden/>
              </w:rPr>
            </w:r>
            <w:r w:rsidR="00375534">
              <w:rPr>
                <w:b w:val="0"/>
                <w:smallCaps w:val="0"/>
                <w:noProof/>
                <w:webHidden/>
              </w:rPr>
              <w:fldChar w:fldCharType="separate"/>
            </w:r>
            <w:r w:rsidR="00375534">
              <w:rPr>
                <w:noProof/>
                <w:webHidden/>
              </w:rPr>
              <w:delText>130</w:delText>
            </w:r>
            <w:r w:rsidR="00375534">
              <w:rPr>
                <w:b w:val="0"/>
                <w:smallCaps w:val="0"/>
                <w:noProof/>
                <w:webHidden/>
              </w:rPr>
              <w:fldChar w:fldCharType="end"/>
            </w:r>
            <w:r>
              <w:rPr>
                <w:b w:val="0"/>
                <w:smallCaps w:val="0"/>
                <w:noProof/>
              </w:rPr>
              <w:fldChar w:fldCharType="end"/>
            </w:r>
          </w:del>
        </w:p>
        <w:p w14:paraId="23718B90" w14:textId="77777777" w:rsidR="00375534" w:rsidRDefault="00A51F2A" w:rsidP="00C66080">
          <w:pPr>
            <w:pStyle w:val="TOC2"/>
            <w:rPr>
              <w:del w:id="227" w:author="ComEd" w:date="2023-08-30T11:17:00Z"/>
              <w:rFonts w:eastAsiaTheme="minorEastAsia" w:cstheme="minorBidi"/>
              <w:noProof/>
              <w:sz w:val="22"/>
            </w:rPr>
          </w:pPr>
          <w:del w:id="228" w:author="ComEd" w:date="2023-08-30T11:17:00Z">
            <w:r>
              <w:fldChar w:fldCharType="begin"/>
            </w:r>
            <w:r>
              <w:delInstrText>HYPERLINK \l "_Toc113619853"</w:delInstrText>
            </w:r>
            <w:r>
              <w:fldChar w:fldCharType="separate"/>
            </w:r>
            <w:r w:rsidR="00375534" w:rsidRPr="00A63C77">
              <w:rPr>
                <w:rStyle w:val="Hyperlink"/>
                <w:noProof/>
              </w:rPr>
              <w:delText>1.1</w:delText>
            </w:r>
            <w:r w:rsidR="00375534">
              <w:rPr>
                <w:rFonts w:eastAsiaTheme="minorEastAsia" w:cstheme="minorBidi"/>
                <w:noProof/>
                <w:sz w:val="22"/>
              </w:rPr>
              <w:tab/>
            </w:r>
            <w:r w:rsidR="00375534" w:rsidRPr="00A63C77">
              <w:rPr>
                <w:rStyle w:val="Hyperlink"/>
                <w:noProof/>
              </w:rPr>
              <w:delText>Market Transformation Definition</w:delText>
            </w:r>
            <w:r w:rsidR="00375534">
              <w:rPr>
                <w:noProof/>
                <w:webHidden/>
              </w:rPr>
              <w:tab/>
            </w:r>
            <w:r w:rsidR="00375534">
              <w:rPr>
                <w:noProof/>
                <w:webHidden/>
              </w:rPr>
              <w:fldChar w:fldCharType="begin"/>
            </w:r>
            <w:r w:rsidR="00375534">
              <w:rPr>
                <w:noProof/>
                <w:webHidden/>
              </w:rPr>
              <w:delInstrText xml:space="preserve"> PAGEREF _Toc113619853 \h </w:delInstrText>
            </w:r>
            <w:r w:rsidR="00375534">
              <w:rPr>
                <w:noProof/>
                <w:webHidden/>
              </w:rPr>
            </w:r>
            <w:r w:rsidR="00375534">
              <w:rPr>
                <w:noProof/>
                <w:webHidden/>
              </w:rPr>
              <w:fldChar w:fldCharType="separate"/>
            </w:r>
            <w:r w:rsidR="00375534">
              <w:rPr>
                <w:noProof/>
                <w:webHidden/>
              </w:rPr>
              <w:delText>130</w:delText>
            </w:r>
            <w:r w:rsidR="00375534">
              <w:rPr>
                <w:noProof/>
                <w:webHidden/>
              </w:rPr>
              <w:fldChar w:fldCharType="end"/>
            </w:r>
            <w:r>
              <w:rPr>
                <w:noProof/>
              </w:rPr>
              <w:fldChar w:fldCharType="end"/>
            </w:r>
          </w:del>
        </w:p>
        <w:p w14:paraId="5603DEEA" w14:textId="77777777" w:rsidR="00375534" w:rsidRDefault="00A51F2A" w:rsidP="00C66080">
          <w:pPr>
            <w:pStyle w:val="TOC2"/>
            <w:rPr>
              <w:del w:id="229" w:author="ComEd" w:date="2023-08-30T11:17:00Z"/>
              <w:rFonts w:eastAsiaTheme="minorEastAsia" w:cstheme="minorBidi"/>
              <w:noProof/>
              <w:sz w:val="22"/>
            </w:rPr>
          </w:pPr>
          <w:del w:id="230" w:author="ComEd" w:date="2023-08-30T11:17:00Z">
            <w:r>
              <w:fldChar w:fldCharType="begin"/>
            </w:r>
            <w:r>
              <w:delInstrText>HYPERLINK \l "_Toc113619854"</w:delInstrText>
            </w:r>
            <w:r>
              <w:fldChar w:fldCharType="separate"/>
            </w:r>
            <w:r w:rsidR="00375534" w:rsidRPr="00A63C77">
              <w:rPr>
                <w:rStyle w:val="Hyperlink"/>
                <w:noProof/>
              </w:rPr>
              <w:delText>1.2</w:delText>
            </w:r>
            <w:r w:rsidR="00375534">
              <w:rPr>
                <w:rFonts w:eastAsiaTheme="minorEastAsia" w:cstheme="minorBidi"/>
                <w:noProof/>
                <w:sz w:val="22"/>
              </w:rPr>
              <w:tab/>
            </w:r>
            <w:r w:rsidR="00375534" w:rsidRPr="00A63C77">
              <w:rPr>
                <w:rStyle w:val="Hyperlink"/>
                <w:noProof/>
              </w:rPr>
              <w:delText>Market Transformation</w:delText>
            </w:r>
            <w:r w:rsidR="00375534" w:rsidRPr="00A63C77">
              <w:rPr>
                <w:rStyle w:val="Hyperlink"/>
                <w:rFonts w:cstheme="minorHAnsi"/>
                <w:noProof/>
              </w:rPr>
              <w:delText xml:space="preserve"> </w:delText>
            </w:r>
            <w:r w:rsidR="00375534" w:rsidRPr="00A63C77">
              <w:rPr>
                <w:rStyle w:val="Hyperlink"/>
                <w:noProof/>
              </w:rPr>
              <w:delText>and Resource Acquisition</w:delText>
            </w:r>
            <w:r w:rsidR="00375534">
              <w:rPr>
                <w:noProof/>
                <w:webHidden/>
              </w:rPr>
              <w:tab/>
            </w:r>
            <w:r w:rsidR="00375534">
              <w:rPr>
                <w:noProof/>
                <w:webHidden/>
              </w:rPr>
              <w:fldChar w:fldCharType="begin"/>
            </w:r>
            <w:r w:rsidR="00375534">
              <w:rPr>
                <w:noProof/>
                <w:webHidden/>
              </w:rPr>
              <w:delInstrText xml:space="preserve"> PAGEREF _Toc113619854 \h </w:delInstrText>
            </w:r>
            <w:r w:rsidR="00375534">
              <w:rPr>
                <w:noProof/>
                <w:webHidden/>
              </w:rPr>
            </w:r>
            <w:r w:rsidR="00375534">
              <w:rPr>
                <w:noProof/>
                <w:webHidden/>
              </w:rPr>
              <w:fldChar w:fldCharType="separate"/>
            </w:r>
            <w:r w:rsidR="00375534">
              <w:rPr>
                <w:noProof/>
                <w:webHidden/>
              </w:rPr>
              <w:delText>130</w:delText>
            </w:r>
            <w:r w:rsidR="00375534">
              <w:rPr>
                <w:noProof/>
                <w:webHidden/>
              </w:rPr>
              <w:fldChar w:fldCharType="end"/>
            </w:r>
            <w:r>
              <w:rPr>
                <w:noProof/>
              </w:rPr>
              <w:fldChar w:fldCharType="end"/>
            </w:r>
          </w:del>
        </w:p>
        <w:p w14:paraId="6D8B9B69" w14:textId="77777777" w:rsidR="00375534" w:rsidRDefault="00A51F2A" w:rsidP="00C66080">
          <w:pPr>
            <w:pStyle w:val="TOC2"/>
            <w:rPr>
              <w:del w:id="231" w:author="ComEd" w:date="2023-08-30T11:17:00Z"/>
              <w:rFonts w:eastAsiaTheme="minorEastAsia" w:cstheme="minorBidi"/>
              <w:noProof/>
              <w:sz w:val="22"/>
            </w:rPr>
          </w:pPr>
          <w:del w:id="232" w:author="ComEd" w:date="2023-08-30T11:17:00Z">
            <w:r>
              <w:fldChar w:fldCharType="begin"/>
            </w:r>
            <w:r>
              <w:delInstrText>HYPERLINK \l "_Toc113619855"</w:delInstrText>
            </w:r>
            <w:r>
              <w:fldChar w:fldCharType="separate"/>
            </w:r>
            <w:r w:rsidR="00375534" w:rsidRPr="00A63C77">
              <w:rPr>
                <w:rStyle w:val="Hyperlink"/>
                <w:noProof/>
              </w:rPr>
              <w:delText>1.3</w:delText>
            </w:r>
            <w:r w:rsidR="00375534">
              <w:rPr>
                <w:rFonts w:eastAsiaTheme="minorEastAsia" w:cstheme="minorBidi"/>
                <w:noProof/>
                <w:sz w:val="22"/>
              </w:rPr>
              <w:tab/>
            </w:r>
            <w:r w:rsidR="00375534" w:rsidRPr="00A63C77">
              <w:rPr>
                <w:rStyle w:val="Hyperlink"/>
                <w:noProof/>
              </w:rPr>
              <w:delText>Market Transformation and Attribution</w:delText>
            </w:r>
            <w:r w:rsidR="00375534">
              <w:rPr>
                <w:noProof/>
                <w:webHidden/>
              </w:rPr>
              <w:tab/>
            </w:r>
            <w:r w:rsidR="00375534">
              <w:rPr>
                <w:noProof/>
                <w:webHidden/>
              </w:rPr>
              <w:fldChar w:fldCharType="begin"/>
            </w:r>
            <w:r w:rsidR="00375534">
              <w:rPr>
                <w:noProof/>
                <w:webHidden/>
              </w:rPr>
              <w:delInstrText xml:space="preserve"> PAGEREF _Toc113619855 \h </w:delInstrText>
            </w:r>
            <w:r w:rsidR="00375534">
              <w:rPr>
                <w:noProof/>
                <w:webHidden/>
              </w:rPr>
            </w:r>
            <w:r w:rsidR="00375534">
              <w:rPr>
                <w:noProof/>
                <w:webHidden/>
              </w:rPr>
              <w:fldChar w:fldCharType="separate"/>
            </w:r>
            <w:r w:rsidR="00375534">
              <w:rPr>
                <w:noProof/>
                <w:webHidden/>
              </w:rPr>
              <w:delText>132</w:delText>
            </w:r>
            <w:r w:rsidR="00375534">
              <w:rPr>
                <w:noProof/>
                <w:webHidden/>
              </w:rPr>
              <w:fldChar w:fldCharType="end"/>
            </w:r>
            <w:r>
              <w:rPr>
                <w:noProof/>
              </w:rPr>
              <w:fldChar w:fldCharType="end"/>
            </w:r>
          </w:del>
        </w:p>
        <w:p w14:paraId="1FD5F445" w14:textId="77777777" w:rsidR="00375534" w:rsidRDefault="00A51F2A" w:rsidP="00C66080">
          <w:pPr>
            <w:pStyle w:val="TOC2"/>
            <w:rPr>
              <w:del w:id="233" w:author="ComEd" w:date="2023-08-30T11:17:00Z"/>
              <w:rFonts w:eastAsiaTheme="minorEastAsia" w:cstheme="minorBidi"/>
              <w:noProof/>
              <w:sz w:val="22"/>
            </w:rPr>
          </w:pPr>
          <w:del w:id="234" w:author="ComEd" w:date="2023-08-30T11:17:00Z">
            <w:r>
              <w:fldChar w:fldCharType="begin"/>
            </w:r>
            <w:r>
              <w:delInstrText>HYPERLINK \l "_Toc113619856"</w:delInstrText>
            </w:r>
            <w:r>
              <w:fldChar w:fldCharType="separate"/>
            </w:r>
            <w:r w:rsidR="00375534" w:rsidRPr="00A63C77">
              <w:rPr>
                <w:rStyle w:val="Hyperlink"/>
                <w:noProof/>
              </w:rPr>
              <w:delText>1.4</w:delText>
            </w:r>
            <w:r w:rsidR="00375534">
              <w:rPr>
                <w:rFonts w:eastAsiaTheme="minorEastAsia" w:cstheme="minorBidi"/>
                <w:noProof/>
                <w:sz w:val="22"/>
              </w:rPr>
              <w:tab/>
            </w:r>
            <w:r w:rsidR="00375534" w:rsidRPr="00A63C77">
              <w:rPr>
                <w:rStyle w:val="Hyperlink"/>
                <w:noProof/>
              </w:rPr>
              <w:delText>What Makes an MT Initiative Recognizable?</w:delText>
            </w:r>
            <w:r w:rsidR="00375534">
              <w:rPr>
                <w:noProof/>
                <w:webHidden/>
              </w:rPr>
              <w:tab/>
            </w:r>
            <w:r w:rsidR="00375534">
              <w:rPr>
                <w:noProof/>
                <w:webHidden/>
              </w:rPr>
              <w:fldChar w:fldCharType="begin"/>
            </w:r>
            <w:r w:rsidR="00375534">
              <w:rPr>
                <w:noProof/>
                <w:webHidden/>
              </w:rPr>
              <w:delInstrText xml:space="preserve"> PAGEREF _Toc113619856 \h </w:delInstrText>
            </w:r>
            <w:r w:rsidR="00375534">
              <w:rPr>
                <w:noProof/>
                <w:webHidden/>
              </w:rPr>
            </w:r>
            <w:r w:rsidR="00375534">
              <w:rPr>
                <w:noProof/>
                <w:webHidden/>
              </w:rPr>
              <w:fldChar w:fldCharType="separate"/>
            </w:r>
            <w:r w:rsidR="00375534">
              <w:rPr>
                <w:noProof/>
                <w:webHidden/>
              </w:rPr>
              <w:delText>133</w:delText>
            </w:r>
            <w:r w:rsidR="00375534">
              <w:rPr>
                <w:noProof/>
                <w:webHidden/>
              </w:rPr>
              <w:fldChar w:fldCharType="end"/>
            </w:r>
            <w:r>
              <w:rPr>
                <w:noProof/>
              </w:rPr>
              <w:fldChar w:fldCharType="end"/>
            </w:r>
          </w:del>
        </w:p>
        <w:p w14:paraId="6E08CEE9" w14:textId="77777777" w:rsidR="00375534" w:rsidRDefault="00A51F2A" w:rsidP="00C66080">
          <w:pPr>
            <w:pStyle w:val="TOC2"/>
            <w:rPr>
              <w:del w:id="235" w:author="ComEd" w:date="2023-08-30T11:17:00Z"/>
              <w:rFonts w:eastAsiaTheme="minorEastAsia" w:cstheme="minorBidi"/>
              <w:noProof/>
              <w:sz w:val="22"/>
            </w:rPr>
          </w:pPr>
          <w:del w:id="236" w:author="ComEd" w:date="2023-08-30T11:17:00Z">
            <w:r>
              <w:fldChar w:fldCharType="begin"/>
            </w:r>
            <w:r>
              <w:delInstrText>HYPERLINK \l "_Toc113619857"</w:delInstrText>
            </w:r>
            <w:r>
              <w:fldChar w:fldCharType="separate"/>
            </w:r>
            <w:r w:rsidR="00375534" w:rsidRPr="00A63C77">
              <w:rPr>
                <w:rStyle w:val="Hyperlink"/>
                <w:noProof/>
              </w:rPr>
              <w:delText>1.5</w:delText>
            </w:r>
            <w:r w:rsidR="00375534">
              <w:rPr>
                <w:rFonts w:eastAsiaTheme="minorEastAsia" w:cstheme="minorBidi"/>
                <w:noProof/>
                <w:sz w:val="22"/>
              </w:rPr>
              <w:tab/>
            </w:r>
            <w:r w:rsidR="00375534" w:rsidRPr="00A63C77">
              <w:rPr>
                <w:rStyle w:val="Hyperlink"/>
                <w:noProof/>
              </w:rPr>
              <w:delText>Evaluation and Measurement of Savings in MT Initiatives</w:delText>
            </w:r>
            <w:r w:rsidR="00375534">
              <w:rPr>
                <w:noProof/>
                <w:webHidden/>
              </w:rPr>
              <w:tab/>
            </w:r>
            <w:r w:rsidR="00375534">
              <w:rPr>
                <w:noProof/>
                <w:webHidden/>
              </w:rPr>
              <w:fldChar w:fldCharType="begin"/>
            </w:r>
            <w:r w:rsidR="00375534">
              <w:rPr>
                <w:noProof/>
                <w:webHidden/>
              </w:rPr>
              <w:delInstrText xml:space="preserve"> PAGEREF _Toc113619857 \h </w:delInstrText>
            </w:r>
            <w:r w:rsidR="00375534">
              <w:rPr>
                <w:noProof/>
                <w:webHidden/>
              </w:rPr>
            </w:r>
            <w:r w:rsidR="00375534">
              <w:rPr>
                <w:noProof/>
                <w:webHidden/>
              </w:rPr>
              <w:fldChar w:fldCharType="separate"/>
            </w:r>
            <w:r w:rsidR="00375534">
              <w:rPr>
                <w:noProof/>
                <w:webHidden/>
              </w:rPr>
              <w:delText>133</w:delText>
            </w:r>
            <w:r w:rsidR="00375534">
              <w:rPr>
                <w:noProof/>
                <w:webHidden/>
              </w:rPr>
              <w:fldChar w:fldCharType="end"/>
            </w:r>
            <w:r>
              <w:rPr>
                <w:noProof/>
              </w:rPr>
              <w:fldChar w:fldCharType="end"/>
            </w:r>
          </w:del>
        </w:p>
        <w:p w14:paraId="62F6A44C" w14:textId="77777777" w:rsidR="00375534" w:rsidRDefault="00A51F2A" w:rsidP="005D305D">
          <w:pPr>
            <w:pStyle w:val="TOC3"/>
            <w:rPr>
              <w:del w:id="237" w:author="ComEd" w:date="2023-08-30T11:17:00Z"/>
              <w:rFonts w:eastAsiaTheme="minorEastAsia" w:cstheme="minorBidi"/>
              <w:noProof/>
              <w:sz w:val="22"/>
            </w:rPr>
          </w:pPr>
          <w:del w:id="238" w:author="ComEd" w:date="2023-08-30T11:17:00Z">
            <w:r>
              <w:fldChar w:fldCharType="begin"/>
            </w:r>
            <w:r>
              <w:delInstrText>HYPERLINK \l "_Toc113619858"</w:delInstrText>
            </w:r>
            <w:r>
              <w:fldChar w:fldCharType="separate"/>
            </w:r>
            <w:r w:rsidR="00375534" w:rsidRPr="00A63C77">
              <w:rPr>
                <w:rStyle w:val="Hyperlink"/>
                <w:noProof/>
              </w:rPr>
              <w:delText>1.5.1</w:delText>
            </w:r>
            <w:r w:rsidR="00375534">
              <w:rPr>
                <w:rFonts w:eastAsiaTheme="minorEastAsia" w:cstheme="minorBidi"/>
                <w:noProof/>
                <w:sz w:val="22"/>
              </w:rPr>
              <w:tab/>
            </w:r>
            <w:r w:rsidR="00375534" w:rsidRPr="00A63C77">
              <w:rPr>
                <w:rStyle w:val="Hyperlink"/>
                <w:noProof/>
              </w:rPr>
              <w:delText>Evaluation Approach – Theory-based Evaluation</w:delText>
            </w:r>
            <w:r w:rsidR="00375534">
              <w:rPr>
                <w:noProof/>
                <w:webHidden/>
              </w:rPr>
              <w:tab/>
            </w:r>
            <w:r w:rsidR="00375534">
              <w:rPr>
                <w:noProof/>
                <w:webHidden/>
              </w:rPr>
              <w:fldChar w:fldCharType="begin"/>
            </w:r>
            <w:r w:rsidR="00375534">
              <w:rPr>
                <w:noProof/>
                <w:webHidden/>
              </w:rPr>
              <w:delInstrText xml:space="preserve"> PAGEREF _Toc113619858 \h </w:delInstrText>
            </w:r>
            <w:r w:rsidR="00375534">
              <w:rPr>
                <w:noProof/>
                <w:webHidden/>
              </w:rPr>
            </w:r>
            <w:r w:rsidR="00375534">
              <w:rPr>
                <w:noProof/>
                <w:webHidden/>
              </w:rPr>
              <w:fldChar w:fldCharType="separate"/>
            </w:r>
            <w:r w:rsidR="00375534">
              <w:rPr>
                <w:noProof/>
                <w:webHidden/>
              </w:rPr>
              <w:delText>134</w:delText>
            </w:r>
            <w:r w:rsidR="00375534">
              <w:rPr>
                <w:noProof/>
                <w:webHidden/>
              </w:rPr>
              <w:fldChar w:fldCharType="end"/>
            </w:r>
            <w:r>
              <w:rPr>
                <w:noProof/>
              </w:rPr>
              <w:fldChar w:fldCharType="end"/>
            </w:r>
          </w:del>
        </w:p>
        <w:p w14:paraId="2B09E7EE" w14:textId="77777777" w:rsidR="00375534" w:rsidRDefault="00A51F2A" w:rsidP="005D305D">
          <w:pPr>
            <w:pStyle w:val="TOC3"/>
            <w:rPr>
              <w:del w:id="239" w:author="ComEd" w:date="2023-08-30T11:17:00Z"/>
              <w:rFonts w:eastAsiaTheme="minorEastAsia" w:cstheme="minorBidi"/>
              <w:noProof/>
              <w:sz w:val="22"/>
            </w:rPr>
          </w:pPr>
          <w:del w:id="240" w:author="ComEd" w:date="2023-08-30T11:17:00Z">
            <w:r>
              <w:fldChar w:fldCharType="begin"/>
            </w:r>
            <w:r>
              <w:delInstrText>HYPERLINK \l "_Toc113619859"</w:delInstrText>
            </w:r>
            <w:r>
              <w:fldChar w:fldCharType="separate"/>
            </w:r>
            <w:r w:rsidR="00375534" w:rsidRPr="00A63C77">
              <w:rPr>
                <w:rStyle w:val="Hyperlink"/>
                <w:noProof/>
              </w:rPr>
              <w:delText>1.5.2</w:delText>
            </w:r>
            <w:r w:rsidR="00375534">
              <w:rPr>
                <w:rFonts w:eastAsiaTheme="minorEastAsia" w:cstheme="minorBidi"/>
                <w:noProof/>
                <w:sz w:val="22"/>
              </w:rPr>
              <w:tab/>
            </w:r>
            <w:r w:rsidR="00375534" w:rsidRPr="00A63C77">
              <w:rPr>
                <w:rStyle w:val="Hyperlink"/>
                <w:noProof/>
              </w:rPr>
              <w:delText>Evaluation Products</w:delText>
            </w:r>
            <w:r w:rsidR="00375534">
              <w:rPr>
                <w:noProof/>
                <w:webHidden/>
              </w:rPr>
              <w:tab/>
            </w:r>
            <w:r w:rsidR="00375534">
              <w:rPr>
                <w:noProof/>
                <w:webHidden/>
              </w:rPr>
              <w:fldChar w:fldCharType="begin"/>
            </w:r>
            <w:r w:rsidR="00375534">
              <w:rPr>
                <w:noProof/>
                <w:webHidden/>
              </w:rPr>
              <w:delInstrText xml:space="preserve"> PAGEREF _Toc113619859 \h </w:delInstrText>
            </w:r>
            <w:r w:rsidR="00375534">
              <w:rPr>
                <w:noProof/>
                <w:webHidden/>
              </w:rPr>
            </w:r>
            <w:r w:rsidR="00375534">
              <w:rPr>
                <w:noProof/>
                <w:webHidden/>
              </w:rPr>
              <w:fldChar w:fldCharType="separate"/>
            </w:r>
            <w:r w:rsidR="00375534">
              <w:rPr>
                <w:noProof/>
                <w:webHidden/>
              </w:rPr>
              <w:delText>134</w:delText>
            </w:r>
            <w:r w:rsidR="00375534">
              <w:rPr>
                <w:noProof/>
                <w:webHidden/>
              </w:rPr>
              <w:fldChar w:fldCharType="end"/>
            </w:r>
            <w:r>
              <w:rPr>
                <w:noProof/>
              </w:rPr>
              <w:fldChar w:fldCharType="end"/>
            </w:r>
          </w:del>
        </w:p>
        <w:p w14:paraId="361353A7" w14:textId="77777777" w:rsidR="00375534" w:rsidRDefault="00A51F2A" w:rsidP="00C66080">
          <w:pPr>
            <w:pStyle w:val="TOC2"/>
            <w:rPr>
              <w:del w:id="241" w:author="ComEd" w:date="2023-08-30T11:17:00Z"/>
              <w:rFonts w:eastAsiaTheme="minorEastAsia" w:cstheme="minorBidi"/>
              <w:noProof/>
              <w:sz w:val="22"/>
            </w:rPr>
          </w:pPr>
          <w:del w:id="242" w:author="ComEd" w:date="2023-08-30T11:17:00Z">
            <w:r>
              <w:fldChar w:fldCharType="begin"/>
            </w:r>
            <w:r>
              <w:delInstrText>HYPERLINK \l "_Toc113619860"</w:delInstrText>
            </w:r>
            <w:r>
              <w:fldChar w:fldCharType="separate"/>
            </w:r>
            <w:r w:rsidR="00375534" w:rsidRPr="00A63C77">
              <w:rPr>
                <w:rStyle w:val="Hyperlink"/>
                <w:noProof/>
              </w:rPr>
              <w:delText>1.6</w:delText>
            </w:r>
            <w:r w:rsidR="00375534">
              <w:rPr>
                <w:rFonts w:eastAsiaTheme="minorEastAsia" w:cstheme="minorBidi"/>
                <w:noProof/>
                <w:sz w:val="22"/>
              </w:rPr>
              <w:tab/>
            </w:r>
            <w:r w:rsidR="00375534" w:rsidRPr="00A63C77">
              <w:rPr>
                <w:rStyle w:val="Hyperlink"/>
                <w:noProof/>
              </w:rPr>
              <w:delText>Uncertainty and Risk in MT Savings Estimates</w:delText>
            </w:r>
            <w:r w:rsidR="00375534">
              <w:rPr>
                <w:noProof/>
                <w:webHidden/>
              </w:rPr>
              <w:tab/>
            </w:r>
            <w:r w:rsidR="00375534">
              <w:rPr>
                <w:noProof/>
                <w:webHidden/>
              </w:rPr>
              <w:fldChar w:fldCharType="begin"/>
            </w:r>
            <w:r w:rsidR="00375534">
              <w:rPr>
                <w:noProof/>
                <w:webHidden/>
              </w:rPr>
              <w:delInstrText xml:space="preserve"> PAGEREF _Toc113619860 \h </w:delInstrText>
            </w:r>
            <w:r w:rsidR="00375534">
              <w:rPr>
                <w:noProof/>
                <w:webHidden/>
              </w:rPr>
            </w:r>
            <w:r w:rsidR="00375534">
              <w:rPr>
                <w:noProof/>
                <w:webHidden/>
              </w:rPr>
              <w:fldChar w:fldCharType="separate"/>
            </w:r>
            <w:r w:rsidR="00375534">
              <w:rPr>
                <w:noProof/>
                <w:webHidden/>
              </w:rPr>
              <w:delText>135</w:delText>
            </w:r>
            <w:r w:rsidR="00375534">
              <w:rPr>
                <w:noProof/>
                <w:webHidden/>
              </w:rPr>
              <w:fldChar w:fldCharType="end"/>
            </w:r>
            <w:r>
              <w:rPr>
                <w:noProof/>
              </w:rPr>
              <w:fldChar w:fldCharType="end"/>
            </w:r>
          </w:del>
        </w:p>
        <w:p w14:paraId="1E7CFE5E" w14:textId="77777777" w:rsidR="00375534" w:rsidRDefault="00A51F2A" w:rsidP="00C66080">
          <w:pPr>
            <w:pStyle w:val="TOC2"/>
            <w:rPr>
              <w:del w:id="243" w:author="ComEd" w:date="2023-08-30T11:17:00Z"/>
              <w:rFonts w:eastAsiaTheme="minorEastAsia" w:cstheme="minorBidi"/>
              <w:noProof/>
              <w:sz w:val="22"/>
            </w:rPr>
          </w:pPr>
          <w:del w:id="244" w:author="ComEd" w:date="2023-08-30T11:17:00Z">
            <w:r>
              <w:fldChar w:fldCharType="begin"/>
            </w:r>
            <w:r>
              <w:delInstrText>HYPERLINK \l "_Toc113619861"</w:delInstrText>
            </w:r>
            <w:r>
              <w:fldChar w:fldCharType="separate"/>
            </w:r>
            <w:r w:rsidR="00375534" w:rsidRPr="00A63C77">
              <w:rPr>
                <w:rStyle w:val="Hyperlink"/>
                <w:noProof/>
              </w:rPr>
              <w:delText>1.7</w:delText>
            </w:r>
            <w:r w:rsidR="00375534">
              <w:rPr>
                <w:rFonts w:eastAsiaTheme="minorEastAsia" w:cstheme="minorBidi"/>
                <w:noProof/>
                <w:sz w:val="22"/>
              </w:rPr>
              <w:tab/>
            </w:r>
            <w:r w:rsidR="00375534" w:rsidRPr="00A63C77">
              <w:rPr>
                <w:rStyle w:val="Hyperlink"/>
                <w:noProof/>
              </w:rPr>
              <w:delText>Market Transformation Savings Protocol Process Recommendation</w:delText>
            </w:r>
            <w:r w:rsidR="00375534">
              <w:rPr>
                <w:noProof/>
                <w:webHidden/>
              </w:rPr>
              <w:tab/>
            </w:r>
            <w:r w:rsidR="00375534">
              <w:rPr>
                <w:noProof/>
                <w:webHidden/>
              </w:rPr>
              <w:fldChar w:fldCharType="begin"/>
            </w:r>
            <w:r w:rsidR="00375534">
              <w:rPr>
                <w:noProof/>
                <w:webHidden/>
              </w:rPr>
              <w:delInstrText xml:space="preserve"> PAGEREF _Toc113619861 \h </w:delInstrText>
            </w:r>
            <w:r w:rsidR="00375534">
              <w:rPr>
                <w:noProof/>
                <w:webHidden/>
              </w:rPr>
            </w:r>
            <w:r w:rsidR="00375534">
              <w:rPr>
                <w:noProof/>
                <w:webHidden/>
              </w:rPr>
              <w:fldChar w:fldCharType="separate"/>
            </w:r>
            <w:r w:rsidR="00375534">
              <w:rPr>
                <w:noProof/>
                <w:webHidden/>
              </w:rPr>
              <w:delText>135</w:delText>
            </w:r>
            <w:r w:rsidR="00375534">
              <w:rPr>
                <w:noProof/>
                <w:webHidden/>
              </w:rPr>
              <w:fldChar w:fldCharType="end"/>
            </w:r>
            <w:r>
              <w:rPr>
                <w:noProof/>
              </w:rPr>
              <w:fldChar w:fldCharType="end"/>
            </w:r>
          </w:del>
        </w:p>
        <w:p w14:paraId="3C3727AD" w14:textId="77777777" w:rsidR="00375534" w:rsidRDefault="00A51F2A" w:rsidP="003361B0">
          <w:pPr>
            <w:pStyle w:val="TOC1"/>
            <w:rPr>
              <w:del w:id="245" w:author="ComEd" w:date="2023-08-30T11:17:00Z"/>
              <w:rFonts w:eastAsiaTheme="minorEastAsia" w:cstheme="minorBidi"/>
              <w:noProof/>
            </w:rPr>
          </w:pPr>
          <w:del w:id="246" w:author="ComEd" w:date="2023-08-30T11:17:00Z">
            <w:r>
              <w:rPr>
                <w:b w:val="0"/>
                <w:smallCaps w:val="0"/>
              </w:rPr>
              <w:fldChar w:fldCharType="begin"/>
            </w:r>
            <w:r>
              <w:delInstrText>HYPERLINK \l "_Toc113619862"</w:delInstrText>
            </w:r>
            <w:r>
              <w:rPr>
                <w:b w:val="0"/>
                <w:smallCaps w:val="0"/>
              </w:rPr>
            </w:r>
            <w:r>
              <w:rPr>
                <w:b w:val="0"/>
                <w:smallCaps w:val="0"/>
              </w:rPr>
              <w:fldChar w:fldCharType="separate"/>
            </w:r>
            <w:r w:rsidR="00375534" w:rsidRPr="00A63C77">
              <w:rPr>
                <w:rStyle w:val="Hyperlink"/>
                <w:noProof/>
              </w:rPr>
              <w:delText>2</w:delText>
            </w:r>
            <w:r w:rsidR="00375534">
              <w:rPr>
                <w:rFonts w:eastAsiaTheme="minorEastAsia" w:cstheme="minorBidi"/>
                <w:noProof/>
              </w:rPr>
              <w:tab/>
            </w:r>
            <w:r w:rsidR="00375534" w:rsidRPr="00A63C77">
              <w:rPr>
                <w:rStyle w:val="Hyperlink"/>
                <w:noProof/>
              </w:rPr>
              <w:delText>Estimating Savings for MT Initiatives</w:delText>
            </w:r>
            <w:r w:rsidR="00375534">
              <w:rPr>
                <w:noProof/>
                <w:webHidden/>
              </w:rPr>
              <w:tab/>
            </w:r>
            <w:r w:rsidR="00375534">
              <w:rPr>
                <w:b w:val="0"/>
                <w:smallCaps w:val="0"/>
                <w:noProof/>
                <w:webHidden/>
              </w:rPr>
              <w:fldChar w:fldCharType="begin"/>
            </w:r>
            <w:r w:rsidR="00375534">
              <w:rPr>
                <w:noProof/>
                <w:webHidden/>
              </w:rPr>
              <w:delInstrText xml:space="preserve"> PAGEREF _Toc113619862 \h </w:delInstrText>
            </w:r>
            <w:r w:rsidR="00375534">
              <w:rPr>
                <w:b w:val="0"/>
                <w:smallCaps w:val="0"/>
                <w:noProof/>
                <w:webHidden/>
              </w:rPr>
            </w:r>
            <w:r w:rsidR="00375534">
              <w:rPr>
                <w:b w:val="0"/>
                <w:smallCaps w:val="0"/>
                <w:noProof/>
                <w:webHidden/>
              </w:rPr>
              <w:fldChar w:fldCharType="separate"/>
            </w:r>
            <w:r w:rsidR="00375534">
              <w:rPr>
                <w:noProof/>
                <w:webHidden/>
              </w:rPr>
              <w:delText>135</w:delText>
            </w:r>
            <w:r w:rsidR="00375534">
              <w:rPr>
                <w:b w:val="0"/>
                <w:smallCaps w:val="0"/>
                <w:noProof/>
                <w:webHidden/>
              </w:rPr>
              <w:fldChar w:fldCharType="end"/>
            </w:r>
            <w:r>
              <w:rPr>
                <w:b w:val="0"/>
                <w:smallCaps w:val="0"/>
                <w:noProof/>
              </w:rPr>
              <w:fldChar w:fldCharType="end"/>
            </w:r>
          </w:del>
        </w:p>
        <w:p w14:paraId="2AF9F549" w14:textId="77777777" w:rsidR="00375534" w:rsidRDefault="00A51F2A" w:rsidP="00C66080">
          <w:pPr>
            <w:pStyle w:val="TOC2"/>
            <w:rPr>
              <w:del w:id="247" w:author="ComEd" w:date="2023-08-30T11:17:00Z"/>
              <w:rFonts w:eastAsiaTheme="minorEastAsia" w:cstheme="minorBidi"/>
              <w:noProof/>
              <w:sz w:val="22"/>
            </w:rPr>
          </w:pPr>
          <w:del w:id="248" w:author="ComEd" w:date="2023-08-30T11:17:00Z">
            <w:r>
              <w:fldChar w:fldCharType="begin"/>
            </w:r>
            <w:r>
              <w:delInstrText>HYPERLINK \l "_Toc113619863"</w:delInstrText>
            </w:r>
            <w:r>
              <w:fldChar w:fldCharType="separate"/>
            </w:r>
            <w:r w:rsidR="00375534" w:rsidRPr="00A63C77">
              <w:rPr>
                <w:rStyle w:val="Hyperlink"/>
                <w:noProof/>
              </w:rPr>
              <w:delText>2.1</w:delText>
            </w:r>
            <w:r w:rsidR="00375534">
              <w:rPr>
                <w:rFonts w:eastAsiaTheme="minorEastAsia" w:cstheme="minorBidi"/>
                <w:noProof/>
                <w:sz w:val="22"/>
              </w:rPr>
              <w:tab/>
            </w:r>
            <w:r w:rsidR="00375534" w:rsidRPr="00A63C77">
              <w:rPr>
                <w:rStyle w:val="Hyperlink"/>
                <w:noProof/>
              </w:rPr>
              <w:delText>Overall Approach</w:delText>
            </w:r>
            <w:r w:rsidR="00375534">
              <w:rPr>
                <w:noProof/>
                <w:webHidden/>
              </w:rPr>
              <w:tab/>
            </w:r>
            <w:r w:rsidR="00375534">
              <w:rPr>
                <w:noProof/>
                <w:webHidden/>
              </w:rPr>
              <w:fldChar w:fldCharType="begin"/>
            </w:r>
            <w:r w:rsidR="00375534">
              <w:rPr>
                <w:noProof/>
                <w:webHidden/>
              </w:rPr>
              <w:delInstrText xml:space="preserve"> PAGEREF _Toc113619863 \h </w:delInstrText>
            </w:r>
            <w:r w:rsidR="00375534">
              <w:rPr>
                <w:noProof/>
                <w:webHidden/>
              </w:rPr>
            </w:r>
            <w:r w:rsidR="00375534">
              <w:rPr>
                <w:noProof/>
                <w:webHidden/>
              </w:rPr>
              <w:fldChar w:fldCharType="separate"/>
            </w:r>
            <w:r w:rsidR="00375534">
              <w:rPr>
                <w:noProof/>
                <w:webHidden/>
              </w:rPr>
              <w:delText>135</w:delText>
            </w:r>
            <w:r w:rsidR="00375534">
              <w:rPr>
                <w:noProof/>
                <w:webHidden/>
              </w:rPr>
              <w:fldChar w:fldCharType="end"/>
            </w:r>
            <w:r>
              <w:rPr>
                <w:noProof/>
              </w:rPr>
              <w:fldChar w:fldCharType="end"/>
            </w:r>
          </w:del>
        </w:p>
        <w:p w14:paraId="5243B867" w14:textId="77777777" w:rsidR="00375534" w:rsidRDefault="00A51F2A" w:rsidP="005D305D">
          <w:pPr>
            <w:pStyle w:val="TOC3"/>
            <w:rPr>
              <w:del w:id="249" w:author="ComEd" w:date="2023-08-30T11:17:00Z"/>
              <w:rFonts w:eastAsiaTheme="minorEastAsia" w:cstheme="minorBidi"/>
              <w:noProof/>
              <w:sz w:val="22"/>
            </w:rPr>
          </w:pPr>
          <w:del w:id="250" w:author="ComEd" w:date="2023-08-30T11:17:00Z">
            <w:r>
              <w:fldChar w:fldCharType="begin"/>
            </w:r>
            <w:r>
              <w:delInstrText>HYPERLINK \l "_Toc113619864"</w:delInstrText>
            </w:r>
            <w:r>
              <w:fldChar w:fldCharType="separate"/>
            </w:r>
            <w:r w:rsidR="00375534" w:rsidRPr="00A63C77">
              <w:rPr>
                <w:rStyle w:val="Hyperlink"/>
                <w:noProof/>
              </w:rPr>
              <w:delText>2.1.1</w:delText>
            </w:r>
            <w:r w:rsidR="00375534">
              <w:rPr>
                <w:rFonts w:eastAsiaTheme="minorEastAsia" w:cstheme="minorBidi"/>
                <w:noProof/>
                <w:sz w:val="22"/>
              </w:rPr>
              <w:tab/>
            </w:r>
            <w:r w:rsidR="00375534" w:rsidRPr="00A63C77">
              <w:rPr>
                <w:rStyle w:val="Hyperlink"/>
                <w:noProof/>
              </w:rPr>
              <w:delText>Unit Energy Savings</w:delText>
            </w:r>
            <w:r w:rsidR="00375534">
              <w:rPr>
                <w:noProof/>
                <w:webHidden/>
              </w:rPr>
              <w:tab/>
            </w:r>
            <w:r w:rsidR="00375534">
              <w:rPr>
                <w:noProof/>
                <w:webHidden/>
              </w:rPr>
              <w:fldChar w:fldCharType="begin"/>
            </w:r>
            <w:r w:rsidR="00375534">
              <w:rPr>
                <w:noProof/>
                <w:webHidden/>
              </w:rPr>
              <w:delInstrText xml:space="preserve"> PAGEREF _Toc113619864 \h </w:delInstrText>
            </w:r>
            <w:r w:rsidR="00375534">
              <w:rPr>
                <w:noProof/>
                <w:webHidden/>
              </w:rPr>
            </w:r>
            <w:r w:rsidR="00375534">
              <w:rPr>
                <w:noProof/>
                <w:webHidden/>
              </w:rPr>
              <w:fldChar w:fldCharType="separate"/>
            </w:r>
            <w:r w:rsidR="00375534">
              <w:rPr>
                <w:noProof/>
                <w:webHidden/>
              </w:rPr>
              <w:delText>136</w:delText>
            </w:r>
            <w:r w:rsidR="00375534">
              <w:rPr>
                <w:noProof/>
                <w:webHidden/>
              </w:rPr>
              <w:fldChar w:fldCharType="end"/>
            </w:r>
            <w:r>
              <w:rPr>
                <w:noProof/>
              </w:rPr>
              <w:fldChar w:fldCharType="end"/>
            </w:r>
          </w:del>
        </w:p>
        <w:p w14:paraId="0B061AD1" w14:textId="77777777" w:rsidR="00375534" w:rsidRDefault="00A51F2A" w:rsidP="005D305D">
          <w:pPr>
            <w:pStyle w:val="TOC3"/>
            <w:rPr>
              <w:del w:id="251" w:author="ComEd" w:date="2023-08-30T11:17:00Z"/>
              <w:rFonts w:eastAsiaTheme="minorEastAsia" w:cstheme="minorBidi"/>
              <w:noProof/>
              <w:sz w:val="22"/>
            </w:rPr>
          </w:pPr>
          <w:del w:id="252" w:author="ComEd" w:date="2023-08-30T11:17:00Z">
            <w:r>
              <w:fldChar w:fldCharType="begin"/>
            </w:r>
            <w:r>
              <w:delInstrText>HYPERLINK \l "_Toc113619865"</w:delInstrText>
            </w:r>
            <w:r>
              <w:fldChar w:fldCharType="separate"/>
            </w:r>
            <w:r w:rsidR="00375534" w:rsidRPr="00A63C77">
              <w:rPr>
                <w:rStyle w:val="Hyperlink"/>
                <w:noProof/>
              </w:rPr>
              <w:delText>2.1.2</w:delText>
            </w:r>
            <w:r w:rsidR="00375534">
              <w:rPr>
                <w:rFonts w:eastAsiaTheme="minorEastAsia" w:cstheme="minorBidi"/>
                <w:noProof/>
                <w:sz w:val="22"/>
              </w:rPr>
              <w:tab/>
            </w:r>
            <w:r w:rsidR="00375534" w:rsidRPr="00A63C77">
              <w:rPr>
                <w:rStyle w:val="Hyperlink"/>
                <w:noProof/>
              </w:rPr>
              <w:delText>Estimating Total Market Units</w:delText>
            </w:r>
            <w:r w:rsidR="00375534">
              <w:rPr>
                <w:noProof/>
                <w:webHidden/>
              </w:rPr>
              <w:tab/>
            </w:r>
            <w:r w:rsidR="00375534">
              <w:rPr>
                <w:noProof/>
                <w:webHidden/>
              </w:rPr>
              <w:fldChar w:fldCharType="begin"/>
            </w:r>
            <w:r w:rsidR="00375534">
              <w:rPr>
                <w:noProof/>
                <w:webHidden/>
              </w:rPr>
              <w:delInstrText xml:space="preserve"> PAGEREF _Toc113619865 \h </w:delInstrText>
            </w:r>
            <w:r w:rsidR="00375534">
              <w:rPr>
                <w:noProof/>
                <w:webHidden/>
              </w:rPr>
            </w:r>
            <w:r w:rsidR="00375534">
              <w:rPr>
                <w:noProof/>
                <w:webHidden/>
              </w:rPr>
              <w:fldChar w:fldCharType="separate"/>
            </w:r>
            <w:r w:rsidR="00375534">
              <w:rPr>
                <w:noProof/>
                <w:webHidden/>
              </w:rPr>
              <w:delText>137</w:delText>
            </w:r>
            <w:r w:rsidR="00375534">
              <w:rPr>
                <w:noProof/>
                <w:webHidden/>
              </w:rPr>
              <w:fldChar w:fldCharType="end"/>
            </w:r>
            <w:r>
              <w:rPr>
                <w:noProof/>
              </w:rPr>
              <w:fldChar w:fldCharType="end"/>
            </w:r>
          </w:del>
        </w:p>
        <w:p w14:paraId="043F7DC6" w14:textId="77777777" w:rsidR="00375534" w:rsidRDefault="00A51F2A" w:rsidP="00C66080">
          <w:pPr>
            <w:pStyle w:val="TOC2"/>
            <w:rPr>
              <w:del w:id="253" w:author="ComEd" w:date="2023-08-30T11:17:00Z"/>
              <w:rFonts w:eastAsiaTheme="minorEastAsia" w:cstheme="minorBidi"/>
              <w:noProof/>
              <w:sz w:val="22"/>
            </w:rPr>
          </w:pPr>
          <w:del w:id="254" w:author="ComEd" w:date="2023-08-30T11:17:00Z">
            <w:r>
              <w:fldChar w:fldCharType="begin"/>
            </w:r>
            <w:r>
              <w:delInstrText>HYPERLINK \l "_Toc113619866"</w:delInstrText>
            </w:r>
            <w:r>
              <w:fldChar w:fldCharType="separate"/>
            </w:r>
            <w:r w:rsidR="00375534" w:rsidRPr="00A63C77">
              <w:rPr>
                <w:rStyle w:val="Hyperlink"/>
                <w:noProof/>
              </w:rPr>
              <w:delText>2.2</w:delText>
            </w:r>
            <w:r w:rsidR="00375534">
              <w:rPr>
                <w:rFonts w:eastAsiaTheme="minorEastAsia" w:cstheme="minorBidi"/>
                <w:noProof/>
                <w:sz w:val="22"/>
              </w:rPr>
              <w:tab/>
            </w:r>
            <w:r w:rsidR="00375534" w:rsidRPr="00A63C77">
              <w:rPr>
                <w:rStyle w:val="Hyperlink"/>
                <w:noProof/>
              </w:rPr>
              <w:delText>Estimating Natural Market Baseline</w:delText>
            </w:r>
            <w:r w:rsidR="00375534">
              <w:rPr>
                <w:noProof/>
                <w:webHidden/>
              </w:rPr>
              <w:tab/>
            </w:r>
            <w:r w:rsidR="00375534">
              <w:rPr>
                <w:noProof/>
                <w:webHidden/>
              </w:rPr>
              <w:fldChar w:fldCharType="begin"/>
            </w:r>
            <w:r w:rsidR="00375534">
              <w:rPr>
                <w:noProof/>
                <w:webHidden/>
              </w:rPr>
              <w:delInstrText xml:space="preserve"> PAGEREF _Toc113619866 \h </w:delInstrText>
            </w:r>
            <w:r w:rsidR="00375534">
              <w:rPr>
                <w:noProof/>
                <w:webHidden/>
              </w:rPr>
            </w:r>
            <w:r w:rsidR="00375534">
              <w:rPr>
                <w:noProof/>
                <w:webHidden/>
              </w:rPr>
              <w:fldChar w:fldCharType="separate"/>
            </w:r>
            <w:r w:rsidR="00375534">
              <w:rPr>
                <w:noProof/>
                <w:webHidden/>
              </w:rPr>
              <w:delText>138</w:delText>
            </w:r>
            <w:r w:rsidR="00375534">
              <w:rPr>
                <w:noProof/>
                <w:webHidden/>
              </w:rPr>
              <w:fldChar w:fldCharType="end"/>
            </w:r>
            <w:r>
              <w:rPr>
                <w:noProof/>
              </w:rPr>
              <w:fldChar w:fldCharType="end"/>
            </w:r>
          </w:del>
        </w:p>
        <w:p w14:paraId="12C8D11A" w14:textId="77777777" w:rsidR="00375534" w:rsidRDefault="00A51F2A" w:rsidP="005D305D">
          <w:pPr>
            <w:pStyle w:val="TOC3"/>
            <w:rPr>
              <w:del w:id="255" w:author="ComEd" w:date="2023-08-30T11:17:00Z"/>
              <w:rFonts w:eastAsiaTheme="minorEastAsia" w:cstheme="minorBidi"/>
              <w:noProof/>
              <w:sz w:val="22"/>
            </w:rPr>
          </w:pPr>
          <w:del w:id="256" w:author="ComEd" w:date="2023-08-30T11:17:00Z">
            <w:r>
              <w:fldChar w:fldCharType="begin"/>
            </w:r>
            <w:r>
              <w:delInstrText>HYPERLINK \l "_Toc113619867"</w:delInstrText>
            </w:r>
            <w:r>
              <w:fldChar w:fldCharType="separate"/>
            </w:r>
            <w:r w:rsidR="00375534" w:rsidRPr="00A63C77">
              <w:rPr>
                <w:rStyle w:val="Hyperlink"/>
                <w:noProof/>
              </w:rPr>
              <w:delText>2.2.1</w:delText>
            </w:r>
            <w:r w:rsidR="00375534">
              <w:rPr>
                <w:rFonts w:eastAsiaTheme="minorEastAsia" w:cstheme="minorBidi"/>
                <w:noProof/>
                <w:sz w:val="22"/>
              </w:rPr>
              <w:tab/>
            </w:r>
            <w:r w:rsidR="00375534" w:rsidRPr="00A63C77">
              <w:rPr>
                <w:rStyle w:val="Hyperlink"/>
                <w:noProof/>
              </w:rPr>
              <w:delText>The Role of Natural Market Baseline and Attribution</w:delText>
            </w:r>
            <w:r w:rsidR="00375534">
              <w:rPr>
                <w:noProof/>
                <w:webHidden/>
              </w:rPr>
              <w:tab/>
            </w:r>
            <w:r w:rsidR="00375534">
              <w:rPr>
                <w:noProof/>
                <w:webHidden/>
              </w:rPr>
              <w:fldChar w:fldCharType="begin"/>
            </w:r>
            <w:r w:rsidR="00375534">
              <w:rPr>
                <w:noProof/>
                <w:webHidden/>
              </w:rPr>
              <w:delInstrText xml:space="preserve"> PAGEREF _Toc113619867 \h </w:delInstrText>
            </w:r>
            <w:r w:rsidR="00375534">
              <w:rPr>
                <w:noProof/>
                <w:webHidden/>
              </w:rPr>
            </w:r>
            <w:r w:rsidR="00375534">
              <w:rPr>
                <w:noProof/>
                <w:webHidden/>
              </w:rPr>
              <w:fldChar w:fldCharType="separate"/>
            </w:r>
            <w:r w:rsidR="00375534">
              <w:rPr>
                <w:noProof/>
                <w:webHidden/>
              </w:rPr>
              <w:delText>138</w:delText>
            </w:r>
            <w:r w:rsidR="00375534">
              <w:rPr>
                <w:noProof/>
                <w:webHidden/>
              </w:rPr>
              <w:fldChar w:fldCharType="end"/>
            </w:r>
            <w:r>
              <w:rPr>
                <w:noProof/>
              </w:rPr>
              <w:fldChar w:fldCharType="end"/>
            </w:r>
          </w:del>
        </w:p>
        <w:p w14:paraId="3D0A8074" w14:textId="77777777" w:rsidR="00375534" w:rsidRDefault="00A51F2A" w:rsidP="005D305D">
          <w:pPr>
            <w:pStyle w:val="TOC3"/>
            <w:rPr>
              <w:del w:id="257" w:author="ComEd" w:date="2023-08-30T11:17:00Z"/>
              <w:rFonts w:eastAsiaTheme="minorEastAsia" w:cstheme="minorBidi"/>
              <w:noProof/>
              <w:sz w:val="22"/>
            </w:rPr>
          </w:pPr>
          <w:del w:id="258" w:author="ComEd" w:date="2023-08-30T11:17:00Z">
            <w:r>
              <w:fldChar w:fldCharType="begin"/>
            </w:r>
            <w:r>
              <w:delInstrText>HYPERLINK \l "_Toc113619868"</w:delInstrText>
            </w:r>
            <w:r>
              <w:fldChar w:fldCharType="separate"/>
            </w:r>
            <w:r w:rsidR="00375534" w:rsidRPr="00A63C77">
              <w:rPr>
                <w:rStyle w:val="Hyperlink"/>
                <w:rFonts w:cstheme="minorHAnsi"/>
                <w:noProof/>
              </w:rPr>
              <w:delText>2.2.2</w:delText>
            </w:r>
            <w:r w:rsidR="00375534">
              <w:rPr>
                <w:rFonts w:eastAsiaTheme="minorEastAsia" w:cstheme="minorBidi"/>
                <w:noProof/>
                <w:sz w:val="22"/>
              </w:rPr>
              <w:tab/>
            </w:r>
            <w:r w:rsidR="00375534" w:rsidRPr="00A63C77">
              <w:rPr>
                <w:rStyle w:val="Hyperlink"/>
                <w:noProof/>
              </w:rPr>
              <w:delText>Natural Market Baseline Units</w:delText>
            </w:r>
            <w:r w:rsidR="00375534">
              <w:rPr>
                <w:noProof/>
                <w:webHidden/>
              </w:rPr>
              <w:tab/>
            </w:r>
            <w:r w:rsidR="00375534">
              <w:rPr>
                <w:noProof/>
                <w:webHidden/>
              </w:rPr>
              <w:fldChar w:fldCharType="begin"/>
            </w:r>
            <w:r w:rsidR="00375534">
              <w:rPr>
                <w:noProof/>
                <w:webHidden/>
              </w:rPr>
              <w:delInstrText xml:space="preserve"> PAGEREF _Toc113619868 \h </w:delInstrText>
            </w:r>
            <w:r w:rsidR="00375534">
              <w:rPr>
                <w:noProof/>
                <w:webHidden/>
              </w:rPr>
            </w:r>
            <w:r w:rsidR="00375534">
              <w:rPr>
                <w:noProof/>
                <w:webHidden/>
              </w:rPr>
              <w:fldChar w:fldCharType="separate"/>
            </w:r>
            <w:r w:rsidR="00375534">
              <w:rPr>
                <w:noProof/>
                <w:webHidden/>
              </w:rPr>
              <w:delText>139</w:delText>
            </w:r>
            <w:r w:rsidR="00375534">
              <w:rPr>
                <w:noProof/>
                <w:webHidden/>
              </w:rPr>
              <w:fldChar w:fldCharType="end"/>
            </w:r>
            <w:r>
              <w:rPr>
                <w:noProof/>
              </w:rPr>
              <w:fldChar w:fldCharType="end"/>
            </w:r>
          </w:del>
        </w:p>
        <w:p w14:paraId="56EEA9D9" w14:textId="77777777" w:rsidR="00375534" w:rsidRDefault="00A51F2A" w:rsidP="00C66080">
          <w:pPr>
            <w:pStyle w:val="TOC2"/>
            <w:rPr>
              <w:del w:id="259" w:author="ComEd" w:date="2023-08-30T11:17:00Z"/>
              <w:rFonts w:eastAsiaTheme="minorEastAsia" w:cstheme="minorBidi"/>
              <w:noProof/>
              <w:sz w:val="22"/>
            </w:rPr>
          </w:pPr>
          <w:del w:id="260" w:author="ComEd" w:date="2023-08-30T11:17:00Z">
            <w:r>
              <w:fldChar w:fldCharType="begin"/>
            </w:r>
            <w:r>
              <w:delInstrText>HYPERLINK \l "_Toc113619869"</w:delInstrText>
            </w:r>
            <w:r>
              <w:fldChar w:fldCharType="separate"/>
            </w:r>
            <w:r w:rsidR="00375534" w:rsidRPr="00A63C77">
              <w:rPr>
                <w:rStyle w:val="Hyperlink"/>
                <w:noProof/>
              </w:rPr>
              <w:delText>2.3</w:delText>
            </w:r>
            <w:r w:rsidR="00375534">
              <w:rPr>
                <w:rFonts w:eastAsiaTheme="minorEastAsia" w:cstheme="minorBidi"/>
                <w:noProof/>
                <w:sz w:val="22"/>
              </w:rPr>
              <w:tab/>
            </w:r>
            <w:r w:rsidR="00375534" w:rsidRPr="00A63C77">
              <w:rPr>
                <w:rStyle w:val="Hyperlink"/>
                <w:noProof/>
              </w:rPr>
              <w:delText>Accounting for RA Savings</w:delText>
            </w:r>
            <w:r w:rsidR="00375534">
              <w:rPr>
                <w:noProof/>
                <w:webHidden/>
              </w:rPr>
              <w:tab/>
            </w:r>
            <w:r w:rsidR="00375534">
              <w:rPr>
                <w:noProof/>
                <w:webHidden/>
              </w:rPr>
              <w:fldChar w:fldCharType="begin"/>
            </w:r>
            <w:r w:rsidR="00375534">
              <w:rPr>
                <w:noProof/>
                <w:webHidden/>
              </w:rPr>
              <w:delInstrText xml:space="preserve"> PAGEREF _Toc113619869 \h </w:delInstrText>
            </w:r>
            <w:r w:rsidR="00375534">
              <w:rPr>
                <w:noProof/>
                <w:webHidden/>
              </w:rPr>
            </w:r>
            <w:r w:rsidR="00375534">
              <w:rPr>
                <w:noProof/>
                <w:webHidden/>
              </w:rPr>
              <w:fldChar w:fldCharType="separate"/>
            </w:r>
            <w:r w:rsidR="00375534">
              <w:rPr>
                <w:noProof/>
                <w:webHidden/>
              </w:rPr>
              <w:delText>141</w:delText>
            </w:r>
            <w:r w:rsidR="00375534">
              <w:rPr>
                <w:noProof/>
                <w:webHidden/>
              </w:rPr>
              <w:fldChar w:fldCharType="end"/>
            </w:r>
            <w:r>
              <w:rPr>
                <w:noProof/>
              </w:rPr>
              <w:fldChar w:fldCharType="end"/>
            </w:r>
          </w:del>
        </w:p>
        <w:p w14:paraId="1CF6BD28" w14:textId="77777777" w:rsidR="00375534" w:rsidRDefault="00A51F2A" w:rsidP="00C66080">
          <w:pPr>
            <w:pStyle w:val="TOC2"/>
            <w:rPr>
              <w:del w:id="261" w:author="ComEd" w:date="2023-08-30T11:17:00Z"/>
              <w:rFonts w:eastAsiaTheme="minorEastAsia" w:cstheme="minorBidi"/>
              <w:noProof/>
              <w:sz w:val="22"/>
            </w:rPr>
          </w:pPr>
          <w:del w:id="262" w:author="ComEd" w:date="2023-08-30T11:17:00Z">
            <w:r>
              <w:fldChar w:fldCharType="begin"/>
            </w:r>
            <w:r>
              <w:delInstrText>HYPERLINK \l "_Toc113619870"</w:delInstrText>
            </w:r>
            <w:r>
              <w:fldChar w:fldCharType="separate"/>
            </w:r>
            <w:r w:rsidR="00375534" w:rsidRPr="00A63C77">
              <w:rPr>
                <w:rStyle w:val="Hyperlink"/>
                <w:noProof/>
              </w:rPr>
              <w:delText>2.4</w:delText>
            </w:r>
            <w:r w:rsidR="00375534">
              <w:rPr>
                <w:rFonts w:eastAsiaTheme="minorEastAsia" w:cstheme="minorBidi"/>
                <w:noProof/>
                <w:sz w:val="22"/>
              </w:rPr>
              <w:tab/>
            </w:r>
            <w:r w:rsidR="00375534" w:rsidRPr="00A63C77">
              <w:rPr>
                <w:rStyle w:val="Hyperlink"/>
                <w:noProof/>
              </w:rPr>
              <w:delText>Allocating Energy Savings to Individual Utility Sponsors</w:delText>
            </w:r>
            <w:r w:rsidR="00375534">
              <w:rPr>
                <w:noProof/>
                <w:webHidden/>
              </w:rPr>
              <w:tab/>
            </w:r>
            <w:r w:rsidR="00375534">
              <w:rPr>
                <w:noProof/>
                <w:webHidden/>
              </w:rPr>
              <w:fldChar w:fldCharType="begin"/>
            </w:r>
            <w:r w:rsidR="00375534">
              <w:rPr>
                <w:noProof/>
                <w:webHidden/>
              </w:rPr>
              <w:delInstrText xml:space="preserve"> PAGEREF _Toc113619870 \h </w:delInstrText>
            </w:r>
            <w:r w:rsidR="00375534">
              <w:rPr>
                <w:noProof/>
                <w:webHidden/>
              </w:rPr>
            </w:r>
            <w:r w:rsidR="00375534">
              <w:rPr>
                <w:noProof/>
                <w:webHidden/>
              </w:rPr>
              <w:fldChar w:fldCharType="separate"/>
            </w:r>
            <w:r w:rsidR="00375534">
              <w:rPr>
                <w:noProof/>
                <w:webHidden/>
              </w:rPr>
              <w:delText>142</w:delText>
            </w:r>
            <w:r w:rsidR="00375534">
              <w:rPr>
                <w:noProof/>
                <w:webHidden/>
              </w:rPr>
              <w:fldChar w:fldCharType="end"/>
            </w:r>
            <w:r>
              <w:rPr>
                <w:noProof/>
              </w:rPr>
              <w:fldChar w:fldCharType="end"/>
            </w:r>
          </w:del>
        </w:p>
        <w:p w14:paraId="40C35A68" w14:textId="77777777" w:rsidR="00375534" w:rsidRDefault="00A51F2A" w:rsidP="00C66080">
          <w:pPr>
            <w:pStyle w:val="TOC2"/>
            <w:rPr>
              <w:del w:id="263" w:author="ComEd" w:date="2023-08-30T11:17:00Z"/>
              <w:rFonts w:eastAsiaTheme="minorEastAsia" w:cstheme="minorBidi"/>
              <w:noProof/>
              <w:sz w:val="22"/>
            </w:rPr>
          </w:pPr>
          <w:del w:id="264" w:author="ComEd" w:date="2023-08-30T11:17:00Z">
            <w:r>
              <w:fldChar w:fldCharType="begin"/>
            </w:r>
            <w:r>
              <w:delInstrText>HYPERLINK \l "_Toc113619871"</w:delInstrText>
            </w:r>
            <w:r>
              <w:fldChar w:fldCharType="separate"/>
            </w:r>
            <w:r w:rsidR="00375534" w:rsidRPr="00A63C77">
              <w:rPr>
                <w:rStyle w:val="Hyperlink"/>
                <w:noProof/>
              </w:rPr>
              <w:delText>2.5</w:delText>
            </w:r>
            <w:r w:rsidR="00375534">
              <w:rPr>
                <w:rFonts w:eastAsiaTheme="minorEastAsia" w:cstheme="minorBidi"/>
                <w:noProof/>
                <w:sz w:val="22"/>
              </w:rPr>
              <w:tab/>
            </w:r>
            <w:r w:rsidR="00375534" w:rsidRPr="00A63C77">
              <w:rPr>
                <w:rStyle w:val="Hyperlink"/>
                <w:noProof/>
              </w:rPr>
              <w:delText>Estimating Savings Post Active-Market Engagement in Markets without Codes or Standards as an Endpoint</w:delText>
            </w:r>
            <w:r w:rsidR="00375534">
              <w:rPr>
                <w:noProof/>
                <w:webHidden/>
              </w:rPr>
              <w:lastRenderedPageBreak/>
              <w:tab/>
            </w:r>
            <w:r w:rsidR="00375534">
              <w:rPr>
                <w:noProof/>
                <w:webHidden/>
              </w:rPr>
              <w:fldChar w:fldCharType="begin"/>
            </w:r>
            <w:r w:rsidR="00375534">
              <w:rPr>
                <w:noProof/>
                <w:webHidden/>
              </w:rPr>
              <w:delInstrText xml:space="preserve"> PAGEREF _Toc113619871 \h </w:delInstrText>
            </w:r>
            <w:r w:rsidR="00375534">
              <w:rPr>
                <w:noProof/>
                <w:webHidden/>
              </w:rPr>
            </w:r>
            <w:r w:rsidR="00375534">
              <w:rPr>
                <w:noProof/>
                <w:webHidden/>
              </w:rPr>
              <w:fldChar w:fldCharType="separate"/>
            </w:r>
            <w:r w:rsidR="00375534">
              <w:rPr>
                <w:noProof/>
                <w:webHidden/>
              </w:rPr>
              <w:delText>143</w:delText>
            </w:r>
            <w:r w:rsidR="00375534">
              <w:rPr>
                <w:noProof/>
                <w:webHidden/>
              </w:rPr>
              <w:fldChar w:fldCharType="end"/>
            </w:r>
            <w:r>
              <w:rPr>
                <w:noProof/>
              </w:rPr>
              <w:fldChar w:fldCharType="end"/>
            </w:r>
          </w:del>
        </w:p>
        <w:p w14:paraId="21702E6F" w14:textId="77777777" w:rsidR="00375534" w:rsidRDefault="00A51F2A" w:rsidP="005D305D">
          <w:pPr>
            <w:pStyle w:val="TOC3"/>
            <w:rPr>
              <w:del w:id="265" w:author="ComEd" w:date="2023-08-30T11:17:00Z"/>
              <w:rFonts w:eastAsiaTheme="minorEastAsia" w:cstheme="minorBidi"/>
              <w:noProof/>
              <w:sz w:val="22"/>
            </w:rPr>
          </w:pPr>
          <w:del w:id="266" w:author="ComEd" w:date="2023-08-30T11:17:00Z">
            <w:r>
              <w:fldChar w:fldCharType="begin"/>
            </w:r>
            <w:r>
              <w:delInstrText>HYPERLINK \l "_Toc113619872"</w:delInstrText>
            </w:r>
            <w:r>
              <w:fldChar w:fldCharType="separate"/>
            </w:r>
            <w:r w:rsidR="00375534" w:rsidRPr="00A63C77">
              <w:rPr>
                <w:rStyle w:val="Hyperlink"/>
                <w:noProof/>
              </w:rPr>
              <w:delText>2.5.1</w:delText>
            </w:r>
            <w:r w:rsidR="00375534">
              <w:rPr>
                <w:rFonts w:eastAsiaTheme="minorEastAsia" w:cstheme="minorBidi"/>
                <w:noProof/>
                <w:sz w:val="22"/>
              </w:rPr>
              <w:tab/>
            </w:r>
            <w:r w:rsidR="00375534" w:rsidRPr="00A63C77">
              <w:rPr>
                <w:rStyle w:val="Hyperlink"/>
                <w:noProof/>
              </w:rPr>
              <w:delText>Duration of Savings Post Active Market Engagement in Markets without Codes or Standards as an Endpoint</w:delText>
            </w:r>
            <w:r w:rsidR="00375534">
              <w:rPr>
                <w:noProof/>
                <w:webHidden/>
              </w:rPr>
              <w:tab/>
            </w:r>
            <w:r w:rsidR="00375534">
              <w:rPr>
                <w:noProof/>
                <w:webHidden/>
              </w:rPr>
              <w:fldChar w:fldCharType="begin"/>
            </w:r>
            <w:r w:rsidR="00375534">
              <w:rPr>
                <w:noProof/>
                <w:webHidden/>
              </w:rPr>
              <w:delInstrText xml:space="preserve"> PAGEREF _Toc113619872 \h </w:delInstrText>
            </w:r>
            <w:r w:rsidR="00375534">
              <w:rPr>
                <w:noProof/>
                <w:webHidden/>
              </w:rPr>
            </w:r>
            <w:r w:rsidR="00375534">
              <w:rPr>
                <w:noProof/>
                <w:webHidden/>
              </w:rPr>
              <w:fldChar w:fldCharType="separate"/>
            </w:r>
            <w:r w:rsidR="00375534">
              <w:rPr>
                <w:noProof/>
                <w:webHidden/>
              </w:rPr>
              <w:delText>144</w:delText>
            </w:r>
            <w:r w:rsidR="00375534">
              <w:rPr>
                <w:noProof/>
                <w:webHidden/>
              </w:rPr>
              <w:fldChar w:fldCharType="end"/>
            </w:r>
            <w:r>
              <w:rPr>
                <w:noProof/>
              </w:rPr>
              <w:fldChar w:fldCharType="end"/>
            </w:r>
          </w:del>
        </w:p>
        <w:p w14:paraId="67B22C51" w14:textId="77777777" w:rsidR="00375534" w:rsidRDefault="00A51F2A" w:rsidP="00C66080">
          <w:pPr>
            <w:pStyle w:val="TOC2"/>
            <w:rPr>
              <w:del w:id="267" w:author="ComEd" w:date="2023-08-30T11:17:00Z"/>
              <w:rFonts w:eastAsiaTheme="minorEastAsia" w:cstheme="minorBidi"/>
              <w:noProof/>
              <w:sz w:val="22"/>
            </w:rPr>
          </w:pPr>
          <w:del w:id="268" w:author="ComEd" w:date="2023-08-30T11:17:00Z">
            <w:r>
              <w:fldChar w:fldCharType="begin"/>
            </w:r>
            <w:r>
              <w:delInstrText>HYPERLINK \l "_Toc113619873"</w:delInstrText>
            </w:r>
            <w:r>
              <w:fldChar w:fldCharType="separate"/>
            </w:r>
            <w:r w:rsidR="00375534" w:rsidRPr="00A63C77">
              <w:rPr>
                <w:rStyle w:val="Hyperlink"/>
                <w:noProof/>
              </w:rPr>
              <w:delText>2.6</w:delText>
            </w:r>
            <w:r w:rsidR="00375534">
              <w:rPr>
                <w:rFonts w:eastAsiaTheme="minorEastAsia" w:cstheme="minorBidi"/>
                <w:noProof/>
                <w:sz w:val="22"/>
              </w:rPr>
              <w:tab/>
            </w:r>
            <w:r w:rsidR="00375534" w:rsidRPr="00A63C77">
              <w:rPr>
                <w:rStyle w:val="Hyperlink"/>
                <w:noProof/>
              </w:rPr>
              <w:delText>Energy Codes and Appliance Standards</w:delText>
            </w:r>
            <w:r w:rsidR="00375534">
              <w:rPr>
                <w:noProof/>
                <w:webHidden/>
              </w:rPr>
              <w:tab/>
            </w:r>
            <w:r w:rsidR="00375534">
              <w:rPr>
                <w:noProof/>
                <w:webHidden/>
              </w:rPr>
              <w:fldChar w:fldCharType="begin"/>
            </w:r>
            <w:r w:rsidR="00375534">
              <w:rPr>
                <w:noProof/>
                <w:webHidden/>
              </w:rPr>
              <w:delInstrText xml:space="preserve"> PAGEREF _Toc113619873 \h </w:delInstrText>
            </w:r>
            <w:r w:rsidR="00375534">
              <w:rPr>
                <w:noProof/>
                <w:webHidden/>
              </w:rPr>
            </w:r>
            <w:r w:rsidR="00375534">
              <w:rPr>
                <w:noProof/>
                <w:webHidden/>
              </w:rPr>
              <w:fldChar w:fldCharType="separate"/>
            </w:r>
            <w:r w:rsidR="00375534">
              <w:rPr>
                <w:noProof/>
                <w:webHidden/>
              </w:rPr>
              <w:delText>144</w:delText>
            </w:r>
            <w:r w:rsidR="00375534">
              <w:rPr>
                <w:noProof/>
                <w:webHidden/>
              </w:rPr>
              <w:fldChar w:fldCharType="end"/>
            </w:r>
            <w:r>
              <w:rPr>
                <w:noProof/>
              </w:rPr>
              <w:fldChar w:fldCharType="end"/>
            </w:r>
          </w:del>
        </w:p>
        <w:p w14:paraId="395B1105" w14:textId="77777777" w:rsidR="00375534" w:rsidRDefault="00A51F2A" w:rsidP="005D305D">
          <w:pPr>
            <w:pStyle w:val="TOC3"/>
            <w:rPr>
              <w:del w:id="269" w:author="ComEd" w:date="2023-08-30T11:17:00Z"/>
              <w:rFonts w:eastAsiaTheme="minorEastAsia" w:cstheme="minorBidi"/>
              <w:noProof/>
              <w:sz w:val="22"/>
            </w:rPr>
          </w:pPr>
          <w:del w:id="270" w:author="ComEd" w:date="2023-08-30T11:17:00Z">
            <w:r>
              <w:fldChar w:fldCharType="begin"/>
            </w:r>
            <w:r>
              <w:delInstrText>HYPERLINK \l "_Toc113619874"</w:delInstrText>
            </w:r>
            <w:r>
              <w:fldChar w:fldCharType="separate"/>
            </w:r>
            <w:r w:rsidR="00375534" w:rsidRPr="00A63C77">
              <w:rPr>
                <w:rStyle w:val="Hyperlink"/>
                <w:rFonts w:cstheme="minorHAnsi"/>
                <w:i/>
                <w:noProof/>
              </w:rPr>
              <w:delText>2.6.1</w:delText>
            </w:r>
            <w:r w:rsidR="00375534">
              <w:rPr>
                <w:rFonts w:eastAsiaTheme="minorEastAsia" w:cstheme="minorBidi"/>
                <w:noProof/>
                <w:sz w:val="22"/>
              </w:rPr>
              <w:tab/>
            </w:r>
            <w:r w:rsidR="00375534" w:rsidRPr="00A63C77">
              <w:rPr>
                <w:rStyle w:val="Hyperlink"/>
                <w:noProof/>
              </w:rPr>
              <w:delText>Additional Considerations for Savings from Codes and Standards</w:delText>
            </w:r>
            <w:r w:rsidR="00375534" w:rsidRPr="00A63C77">
              <w:rPr>
                <w:rStyle w:val="Hyperlink"/>
                <w:rFonts w:cstheme="minorHAnsi"/>
                <w:i/>
                <w:noProof/>
              </w:rPr>
              <w:delText xml:space="preserve"> </w:delText>
            </w:r>
            <w:r w:rsidR="00375534">
              <w:rPr>
                <w:noProof/>
                <w:webHidden/>
              </w:rPr>
              <w:tab/>
            </w:r>
            <w:r w:rsidR="00375534">
              <w:rPr>
                <w:noProof/>
                <w:webHidden/>
              </w:rPr>
              <w:fldChar w:fldCharType="begin"/>
            </w:r>
            <w:r w:rsidR="00375534">
              <w:rPr>
                <w:noProof/>
                <w:webHidden/>
              </w:rPr>
              <w:delInstrText xml:space="preserve"> PAGEREF _Toc113619874 \h </w:delInstrText>
            </w:r>
            <w:r w:rsidR="00375534">
              <w:rPr>
                <w:noProof/>
                <w:webHidden/>
              </w:rPr>
            </w:r>
            <w:r w:rsidR="00375534">
              <w:rPr>
                <w:noProof/>
                <w:webHidden/>
              </w:rPr>
              <w:fldChar w:fldCharType="separate"/>
            </w:r>
            <w:r w:rsidR="00375534">
              <w:rPr>
                <w:noProof/>
                <w:webHidden/>
              </w:rPr>
              <w:delText>145</w:delText>
            </w:r>
            <w:r w:rsidR="00375534">
              <w:rPr>
                <w:noProof/>
                <w:webHidden/>
              </w:rPr>
              <w:fldChar w:fldCharType="end"/>
            </w:r>
            <w:r>
              <w:rPr>
                <w:noProof/>
              </w:rPr>
              <w:fldChar w:fldCharType="end"/>
            </w:r>
          </w:del>
        </w:p>
        <w:p w14:paraId="75A8AE60" w14:textId="77777777" w:rsidR="00375534" w:rsidRDefault="00A51F2A" w:rsidP="00C66080">
          <w:pPr>
            <w:pStyle w:val="TOC2"/>
            <w:rPr>
              <w:del w:id="271" w:author="ComEd" w:date="2023-08-30T11:17:00Z"/>
              <w:rFonts w:eastAsiaTheme="minorEastAsia" w:cstheme="minorBidi"/>
              <w:noProof/>
              <w:sz w:val="22"/>
            </w:rPr>
          </w:pPr>
          <w:del w:id="272" w:author="ComEd" w:date="2023-08-30T11:17:00Z">
            <w:r>
              <w:fldChar w:fldCharType="begin"/>
            </w:r>
            <w:r>
              <w:delInstrText>HYPERLINK \l "_Toc113619875"</w:delInstrText>
            </w:r>
            <w:r>
              <w:fldChar w:fldCharType="separate"/>
            </w:r>
            <w:r w:rsidR="00375534" w:rsidRPr="00A63C77">
              <w:rPr>
                <w:rStyle w:val="Hyperlink"/>
                <w:noProof/>
              </w:rPr>
              <w:delText>2.7</w:delText>
            </w:r>
            <w:r w:rsidR="00375534">
              <w:rPr>
                <w:rFonts w:eastAsiaTheme="minorEastAsia" w:cstheme="minorBidi"/>
                <w:noProof/>
                <w:sz w:val="22"/>
              </w:rPr>
              <w:tab/>
            </w:r>
            <w:r w:rsidR="00375534" w:rsidRPr="00A63C77">
              <w:rPr>
                <w:rStyle w:val="Hyperlink"/>
                <w:noProof/>
              </w:rPr>
              <w:delText>Energy Savings from Enhanced Energy Code Compliance Activities</w:delText>
            </w:r>
            <w:r w:rsidR="00375534">
              <w:rPr>
                <w:noProof/>
                <w:webHidden/>
              </w:rPr>
              <w:tab/>
            </w:r>
            <w:r w:rsidR="00375534">
              <w:rPr>
                <w:noProof/>
                <w:webHidden/>
              </w:rPr>
              <w:fldChar w:fldCharType="begin"/>
            </w:r>
            <w:r w:rsidR="00375534">
              <w:rPr>
                <w:noProof/>
                <w:webHidden/>
              </w:rPr>
              <w:delInstrText xml:space="preserve"> PAGEREF _Toc113619875 \h </w:delInstrText>
            </w:r>
            <w:r w:rsidR="00375534">
              <w:rPr>
                <w:noProof/>
                <w:webHidden/>
              </w:rPr>
            </w:r>
            <w:r w:rsidR="00375534">
              <w:rPr>
                <w:noProof/>
                <w:webHidden/>
              </w:rPr>
              <w:fldChar w:fldCharType="separate"/>
            </w:r>
            <w:r w:rsidR="00375534">
              <w:rPr>
                <w:noProof/>
                <w:webHidden/>
              </w:rPr>
              <w:delText>146</w:delText>
            </w:r>
            <w:r w:rsidR="00375534">
              <w:rPr>
                <w:noProof/>
                <w:webHidden/>
              </w:rPr>
              <w:fldChar w:fldCharType="end"/>
            </w:r>
            <w:r>
              <w:rPr>
                <w:noProof/>
              </w:rPr>
              <w:fldChar w:fldCharType="end"/>
            </w:r>
          </w:del>
        </w:p>
        <w:p w14:paraId="6336969A" w14:textId="77777777" w:rsidR="00375534" w:rsidRDefault="00A51F2A" w:rsidP="005D305D">
          <w:pPr>
            <w:pStyle w:val="TOC3"/>
            <w:rPr>
              <w:del w:id="273" w:author="ComEd" w:date="2023-08-30T11:17:00Z"/>
              <w:rFonts w:eastAsiaTheme="minorEastAsia" w:cstheme="minorBidi"/>
              <w:noProof/>
              <w:sz w:val="22"/>
            </w:rPr>
          </w:pPr>
          <w:del w:id="274" w:author="ComEd" w:date="2023-08-30T11:17:00Z">
            <w:r>
              <w:fldChar w:fldCharType="begin"/>
            </w:r>
            <w:r>
              <w:delInstrText>HYPERLINK \l "_Toc113619876"</w:delInstrText>
            </w:r>
            <w:r>
              <w:fldChar w:fldCharType="separate"/>
            </w:r>
            <w:r w:rsidR="00375534" w:rsidRPr="00A63C77">
              <w:rPr>
                <w:rStyle w:val="Hyperlink"/>
                <w:noProof/>
              </w:rPr>
              <w:delText>2.7.1</w:delText>
            </w:r>
            <w:r w:rsidR="00375534">
              <w:rPr>
                <w:rFonts w:eastAsiaTheme="minorEastAsia" w:cstheme="minorBidi"/>
                <w:noProof/>
                <w:sz w:val="22"/>
              </w:rPr>
              <w:tab/>
            </w:r>
            <w:r w:rsidR="00375534" w:rsidRPr="00A63C77">
              <w:rPr>
                <w:rStyle w:val="Hyperlink"/>
                <w:noProof/>
              </w:rPr>
              <w:delText>Duration of Enhanced Energy Code Compliance Savings</w:delText>
            </w:r>
            <w:r w:rsidR="00375534">
              <w:rPr>
                <w:noProof/>
                <w:webHidden/>
              </w:rPr>
              <w:tab/>
            </w:r>
            <w:r w:rsidR="00375534">
              <w:rPr>
                <w:noProof/>
                <w:webHidden/>
              </w:rPr>
              <w:fldChar w:fldCharType="begin"/>
            </w:r>
            <w:r w:rsidR="00375534">
              <w:rPr>
                <w:noProof/>
                <w:webHidden/>
              </w:rPr>
              <w:delInstrText xml:space="preserve"> PAGEREF _Toc113619876 \h </w:delInstrText>
            </w:r>
            <w:r w:rsidR="00375534">
              <w:rPr>
                <w:noProof/>
                <w:webHidden/>
              </w:rPr>
            </w:r>
            <w:r w:rsidR="00375534">
              <w:rPr>
                <w:noProof/>
                <w:webHidden/>
              </w:rPr>
              <w:fldChar w:fldCharType="separate"/>
            </w:r>
            <w:r w:rsidR="00375534">
              <w:rPr>
                <w:noProof/>
                <w:webHidden/>
              </w:rPr>
              <w:delText>148</w:delText>
            </w:r>
            <w:r w:rsidR="00375534">
              <w:rPr>
                <w:noProof/>
                <w:webHidden/>
              </w:rPr>
              <w:fldChar w:fldCharType="end"/>
            </w:r>
            <w:r>
              <w:rPr>
                <w:noProof/>
              </w:rPr>
              <w:fldChar w:fldCharType="end"/>
            </w:r>
          </w:del>
        </w:p>
        <w:p w14:paraId="403C8A5B" w14:textId="77777777" w:rsidR="00375534" w:rsidRDefault="00A51F2A" w:rsidP="003361B0">
          <w:pPr>
            <w:pStyle w:val="TOC1"/>
            <w:rPr>
              <w:del w:id="275" w:author="ComEd" w:date="2023-08-30T11:17:00Z"/>
              <w:rFonts w:eastAsiaTheme="minorEastAsia" w:cstheme="minorBidi"/>
              <w:noProof/>
            </w:rPr>
          </w:pPr>
          <w:del w:id="276" w:author="ComEd" w:date="2023-08-30T11:17:00Z">
            <w:r>
              <w:rPr>
                <w:b w:val="0"/>
                <w:smallCaps w:val="0"/>
              </w:rPr>
              <w:fldChar w:fldCharType="begin"/>
            </w:r>
            <w:r>
              <w:delInstrText>HYPERLINK \l "_Toc113619877"</w:delInstrText>
            </w:r>
            <w:r>
              <w:rPr>
                <w:b w:val="0"/>
                <w:smallCaps w:val="0"/>
              </w:rPr>
            </w:r>
            <w:r>
              <w:rPr>
                <w:b w:val="0"/>
                <w:smallCaps w:val="0"/>
              </w:rPr>
              <w:fldChar w:fldCharType="separate"/>
            </w:r>
            <w:r w:rsidR="00375534" w:rsidRPr="00A63C77">
              <w:rPr>
                <w:rStyle w:val="Hyperlink"/>
                <w:noProof/>
              </w:rPr>
              <w:delText>3</w:delText>
            </w:r>
            <w:r w:rsidR="00375534">
              <w:rPr>
                <w:rFonts w:eastAsiaTheme="minorEastAsia" w:cstheme="minorBidi"/>
                <w:noProof/>
              </w:rPr>
              <w:tab/>
            </w:r>
            <w:r w:rsidR="00375534" w:rsidRPr="00A63C77">
              <w:rPr>
                <w:rStyle w:val="Hyperlink"/>
                <w:noProof/>
              </w:rPr>
              <w:delText>Addendum: Market Transformation ENERGY STAR Retail Products Platform Evaluation Protocol</w:delText>
            </w:r>
            <w:r w:rsidR="00375534">
              <w:rPr>
                <w:noProof/>
                <w:webHidden/>
              </w:rPr>
              <w:tab/>
            </w:r>
            <w:r w:rsidR="00375534">
              <w:rPr>
                <w:b w:val="0"/>
                <w:smallCaps w:val="0"/>
                <w:noProof/>
                <w:webHidden/>
              </w:rPr>
              <w:fldChar w:fldCharType="begin"/>
            </w:r>
            <w:r w:rsidR="00375534">
              <w:rPr>
                <w:noProof/>
                <w:webHidden/>
              </w:rPr>
              <w:delInstrText xml:space="preserve"> PAGEREF _Toc113619877 \h </w:delInstrText>
            </w:r>
            <w:r w:rsidR="00375534">
              <w:rPr>
                <w:b w:val="0"/>
                <w:smallCaps w:val="0"/>
                <w:noProof/>
                <w:webHidden/>
              </w:rPr>
            </w:r>
            <w:r w:rsidR="00375534">
              <w:rPr>
                <w:b w:val="0"/>
                <w:smallCaps w:val="0"/>
                <w:noProof/>
                <w:webHidden/>
              </w:rPr>
              <w:fldChar w:fldCharType="separate"/>
            </w:r>
            <w:r w:rsidR="00375534">
              <w:rPr>
                <w:noProof/>
                <w:webHidden/>
              </w:rPr>
              <w:delText>148</w:delText>
            </w:r>
            <w:r w:rsidR="00375534">
              <w:rPr>
                <w:b w:val="0"/>
                <w:smallCaps w:val="0"/>
                <w:noProof/>
                <w:webHidden/>
              </w:rPr>
              <w:fldChar w:fldCharType="end"/>
            </w:r>
            <w:r>
              <w:rPr>
                <w:b w:val="0"/>
                <w:smallCaps w:val="0"/>
                <w:noProof/>
              </w:rPr>
              <w:fldChar w:fldCharType="end"/>
            </w:r>
          </w:del>
        </w:p>
        <w:p w14:paraId="6D949AED" w14:textId="77777777" w:rsidR="00375534" w:rsidRDefault="00A51F2A" w:rsidP="00C66080">
          <w:pPr>
            <w:pStyle w:val="TOC2"/>
            <w:rPr>
              <w:del w:id="277" w:author="ComEd" w:date="2023-08-30T11:17:00Z"/>
              <w:rFonts w:eastAsiaTheme="minorEastAsia" w:cstheme="minorBidi"/>
              <w:noProof/>
              <w:sz w:val="22"/>
            </w:rPr>
          </w:pPr>
          <w:del w:id="278" w:author="ComEd" w:date="2023-08-30T11:17:00Z">
            <w:r>
              <w:fldChar w:fldCharType="begin"/>
            </w:r>
            <w:r>
              <w:delInstrText>HYPERLINK \l "_Toc113619878"</w:delInstrText>
            </w:r>
            <w:r>
              <w:fldChar w:fldCharType="separate"/>
            </w:r>
            <w:r w:rsidR="00375534" w:rsidRPr="00A63C77">
              <w:rPr>
                <w:rStyle w:val="Hyperlink"/>
                <w:noProof/>
              </w:rPr>
              <w:delText>3.1</w:delText>
            </w:r>
            <w:r w:rsidR="00375534">
              <w:rPr>
                <w:rFonts w:eastAsiaTheme="minorEastAsia" w:cstheme="minorBidi"/>
                <w:noProof/>
                <w:sz w:val="22"/>
              </w:rPr>
              <w:tab/>
            </w:r>
            <w:r w:rsidR="00375534" w:rsidRPr="00A63C77">
              <w:rPr>
                <w:rStyle w:val="Hyperlink"/>
                <w:noProof/>
              </w:rPr>
              <w:delText>Purpose and Introduction</w:delText>
            </w:r>
            <w:r w:rsidR="00375534">
              <w:rPr>
                <w:noProof/>
                <w:webHidden/>
              </w:rPr>
              <w:tab/>
            </w:r>
            <w:r w:rsidR="00375534">
              <w:rPr>
                <w:noProof/>
                <w:webHidden/>
              </w:rPr>
              <w:fldChar w:fldCharType="begin"/>
            </w:r>
            <w:r w:rsidR="00375534">
              <w:rPr>
                <w:noProof/>
                <w:webHidden/>
              </w:rPr>
              <w:delInstrText xml:space="preserve"> PAGEREF _Toc113619878 \h </w:delInstrText>
            </w:r>
            <w:r w:rsidR="00375534">
              <w:rPr>
                <w:noProof/>
                <w:webHidden/>
              </w:rPr>
            </w:r>
            <w:r w:rsidR="00375534">
              <w:rPr>
                <w:noProof/>
                <w:webHidden/>
              </w:rPr>
              <w:fldChar w:fldCharType="separate"/>
            </w:r>
            <w:r w:rsidR="00375534">
              <w:rPr>
                <w:noProof/>
                <w:webHidden/>
              </w:rPr>
              <w:delText>148</w:delText>
            </w:r>
            <w:r w:rsidR="00375534">
              <w:rPr>
                <w:noProof/>
                <w:webHidden/>
              </w:rPr>
              <w:fldChar w:fldCharType="end"/>
            </w:r>
            <w:r>
              <w:rPr>
                <w:noProof/>
              </w:rPr>
              <w:fldChar w:fldCharType="end"/>
            </w:r>
          </w:del>
        </w:p>
        <w:p w14:paraId="79085614" w14:textId="77777777" w:rsidR="00375534" w:rsidRDefault="00A51F2A" w:rsidP="00C66080">
          <w:pPr>
            <w:pStyle w:val="TOC2"/>
            <w:rPr>
              <w:del w:id="279" w:author="ComEd" w:date="2023-08-30T11:17:00Z"/>
              <w:rFonts w:eastAsiaTheme="minorEastAsia" w:cstheme="minorBidi"/>
              <w:noProof/>
              <w:sz w:val="22"/>
            </w:rPr>
          </w:pPr>
          <w:del w:id="280" w:author="ComEd" w:date="2023-08-30T11:17:00Z">
            <w:r>
              <w:fldChar w:fldCharType="begin"/>
            </w:r>
            <w:r>
              <w:delInstrText>HYPERLINK \l "_Toc113619879"</w:delInstrText>
            </w:r>
            <w:r>
              <w:fldChar w:fldCharType="separate"/>
            </w:r>
            <w:r w:rsidR="00375534" w:rsidRPr="00A63C77">
              <w:rPr>
                <w:rStyle w:val="Hyperlink"/>
                <w:noProof/>
              </w:rPr>
              <w:delText>3.1.1</w:delText>
            </w:r>
            <w:r w:rsidR="00375534">
              <w:rPr>
                <w:rFonts w:eastAsiaTheme="minorEastAsia" w:cstheme="minorBidi"/>
                <w:noProof/>
                <w:sz w:val="22"/>
              </w:rPr>
              <w:tab/>
            </w:r>
            <w:r w:rsidR="00375534" w:rsidRPr="00A63C77">
              <w:rPr>
                <w:rStyle w:val="Hyperlink"/>
                <w:noProof/>
              </w:rPr>
              <w:delText>Purpose</w:delText>
            </w:r>
            <w:r w:rsidR="00375534">
              <w:rPr>
                <w:noProof/>
                <w:webHidden/>
              </w:rPr>
              <w:tab/>
            </w:r>
            <w:r w:rsidR="00375534">
              <w:rPr>
                <w:noProof/>
                <w:webHidden/>
              </w:rPr>
              <w:fldChar w:fldCharType="begin"/>
            </w:r>
            <w:r w:rsidR="00375534">
              <w:rPr>
                <w:noProof/>
                <w:webHidden/>
              </w:rPr>
              <w:delInstrText xml:space="preserve"> PAGEREF _Toc113619879 \h </w:delInstrText>
            </w:r>
            <w:r w:rsidR="00375534">
              <w:rPr>
                <w:noProof/>
                <w:webHidden/>
              </w:rPr>
            </w:r>
            <w:r w:rsidR="00375534">
              <w:rPr>
                <w:noProof/>
                <w:webHidden/>
              </w:rPr>
              <w:fldChar w:fldCharType="separate"/>
            </w:r>
            <w:r w:rsidR="00375534">
              <w:rPr>
                <w:noProof/>
                <w:webHidden/>
              </w:rPr>
              <w:delText>148</w:delText>
            </w:r>
            <w:r w:rsidR="00375534">
              <w:rPr>
                <w:noProof/>
                <w:webHidden/>
              </w:rPr>
              <w:fldChar w:fldCharType="end"/>
            </w:r>
            <w:r>
              <w:rPr>
                <w:noProof/>
              </w:rPr>
              <w:fldChar w:fldCharType="end"/>
            </w:r>
          </w:del>
        </w:p>
        <w:p w14:paraId="4FDB3154" w14:textId="77777777" w:rsidR="00375534" w:rsidRDefault="00A51F2A" w:rsidP="00C66080">
          <w:pPr>
            <w:pStyle w:val="TOC2"/>
            <w:rPr>
              <w:del w:id="281" w:author="ComEd" w:date="2023-08-30T11:17:00Z"/>
              <w:rFonts w:eastAsiaTheme="minorEastAsia" w:cstheme="minorBidi"/>
              <w:noProof/>
              <w:sz w:val="22"/>
            </w:rPr>
          </w:pPr>
          <w:del w:id="282" w:author="ComEd" w:date="2023-08-30T11:17:00Z">
            <w:r>
              <w:fldChar w:fldCharType="begin"/>
            </w:r>
            <w:r>
              <w:delInstrText>HYPERLINK \l "_Toc113619880"</w:delInstrText>
            </w:r>
            <w:r>
              <w:fldChar w:fldCharType="separate"/>
            </w:r>
            <w:r w:rsidR="00375534" w:rsidRPr="00A63C77">
              <w:rPr>
                <w:rStyle w:val="Hyperlink"/>
                <w:noProof/>
              </w:rPr>
              <w:delText>3.1.2</w:delText>
            </w:r>
            <w:r w:rsidR="00375534">
              <w:rPr>
                <w:rFonts w:eastAsiaTheme="minorEastAsia" w:cstheme="minorBidi"/>
                <w:noProof/>
                <w:sz w:val="22"/>
              </w:rPr>
              <w:tab/>
            </w:r>
            <w:r w:rsidR="00375534" w:rsidRPr="00A63C77">
              <w:rPr>
                <w:rStyle w:val="Hyperlink"/>
                <w:noProof/>
              </w:rPr>
              <w:delText>Introduction</w:delText>
            </w:r>
            <w:r w:rsidR="00375534">
              <w:rPr>
                <w:noProof/>
                <w:webHidden/>
              </w:rPr>
              <w:tab/>
            </w:r>
            <w:r w:rsidR="00375534">
              <w:rPr>
                <w:noProof/>
                <w:webHidden/>
              </w:rPr>
              <w:fldChar w:fldCharType="begin"/>
            </w:r>
            <w:r w:rsidR="00375534">
              <w:rPr>
                <w:noProof/>
                <w:webHidden/>
              </w:rPr>
              <w:delInstrText xml:space="preserve"> PAGEREF _Toc113619880 \h </w:delInstrText>
            </w:r>
            <w:r w:rsidR="00375534">
              <w:rPr>
                <w:noProof/>
                <w:webHidden/>
              </w:rPr>
            </w:r>
            <w:r w:rsidR="00375534">
              <w:rPr>
                <w:noProof/>
                <w:webHidden/>
              </w:rPr>
              <w:fldChar w:fldCharType="separate"/>
            </w:r>
            <w:r w:rsidR="00375534">
              <w:rPr>
                <w:noProof/>
                <w:webHidden/>
              </w:rPr>
              <w:delText>148</w:delText>
            </w:r>
            <w:r w:rsidR="00375534">
              <w:rPr>
                <w:noProof/>
                <w:webHidden/>
              </w:rPr>
              <w:fldChar w:fldCharType="end"/>
            </w:r>
            <w:r>
              <w:rPr>
                <w:noProof/>
              </w:rPr>
              <w:fldChar w:fldCharType="end"/>
            </w:r>
          </w:del>
        </w:p>
        <w:p w14:paraId="27004B4B" w14:textId="77777777" w:rsidR="00375534" w:rsidRDefault="00A51F2A" w:rsidP="00C66080">
          <w:pPr>
            <w:pStyle w:val="TOC2"/>
            <w:rPr>
              <w:del w:id="283" w:author="ComEd" w:date="2023-08-30T11:17:00Z"/>
              <w:rFonts w:eastAsiaTheme="minorEastAsia" w:cstheme="minorBidi"/>
              <w:noProof/>
              <w:sz w:val="22"/>
            </w:rPr>
          </w:pPr>
          <w:del w:id="284" w:author="ComEd" w:date="2023-08-30T11:17:00Z">
            <w:r>
              <w:fldChar w:fldCharType="begin"/>
            </w:r>
            <w:r>
              <w:delInstrText>HYPERLINK \l "_Toc113619881"</w:delInstrText>
            </w:r>
            <w:r>
              <w:fldChar w:fldCharType="separate"/>
            </w:r>
            <w:r w:rsidR="00375534" w:rsidRPr="00A63C77">
              <w:rPr>
                <w:rStyle w:val="Hyperlink"/>
                <w:noProof/>
              </w:rPr>
              <w:delText>3.2</w:delText>
            </w:r>
            <w:r w:rsidR="00375534">
              <w:rPr>
                <w:rFonts w:eastAsiaTheme="minorEastAsia" w:cstheme="minorBidi"/>
                <w:noProof/>
                <w:sz w:val="22"/>
              </w:rPr>
              <w:tab/>
            </w:r>
            <w:r w:rsidR="00375534" w:rsidRPr="00A63C77">
              <w:rPr>
                <w:rStyle w:val="Hyperlink"/>
                <w:noProof/>
              </w:rPr>
              <w:delText>Program Theory and Logic Model</w:delText>
            </w:r>
            <w:r w:rsidR="00375534">
              <w:rPr>
                <w:noProof/>
                <w:webHidden/>
              </w:rPr>
              <w:tab/>
            </w:r>
            <w:r w:rsidR="00375534">
              <w:rPr>
                <w:noProof/>
                <w:webHidden/>
              </w:rPr>
              <w:fldChar w:fldCharType="begin"/>
            </w:r>
            <w:r w:rsidR="00375534">
              <w:rPr>
                <w:noProof/>
                <w:webHidden/>
              </w:rPr>
              <w:delInstrText xml:space="preserve"> PAGEREF _Toc113619881 \h </w:delInstrText>
            </w:r>
            <w:r w:rsidR="00375534">
              <w:rPr>
                <w:noProof/>
                <w:webHidden/>
              </w:rPr>
            </w:r>
            <w:r w:rsidR="00375534">
              <w:rPr>
                <w:noProof/>
                <w:webHidden/>
              </w:rPr>
              <w:fldChar w:fldCharType="separate"/>
            </w:r>
            <w:r w:rsidR="00375534">
              <w:rPr>
                <w:noProof/>
                <w:webHidden/>
              </w:rPr>
              <w:delText>148</w:delText>
            </w:r>
            <w:r w:rsidR="00375534">
              <w:rPr>
                <w:noProof/>
                <w:webHidden/>
              </w:rPr>
              <w:fldChar w:fldCharType="end"/>
            </w:r>
            <w:r>
              <w:rPr>
                <w:noProof/>
              </w:rPr>
              <w:fldChar w:fldCharType="end"/>
            </w:r>
          </w:del>
        </w:p>
        <w:p w14:paraId="515545AD" w14:textId="77777777" w:rsidR="00375534" w:rsidRDefault="00A51F2A" w:rsidP="00C66080">
          <w:pPr>
            <w:pStyle w:val="TOC2"/>
            <w:rPr>
              <w:del w:id="285" w:author="ComEd" w:date="2023-08-30T11:17:00Z"/>
              <w:rFonts w:eastAsiaTheme="minorEastAsia" w:cstheme="minorBidi"/>
              <w:noProof/>
              <w:sz w:val="22"/>
            </w:rPr>
          </w:pPr>
          <w:del w:id="286" w:author="ComEd" w:date="2023-08-30T11:17:00Z">
            <w:r>
              <w:fldChar w:fldCharType="begin"/>
            </w:r>
            <w:r>
              <w:delInstrText>HYPERLINK \l "_Toc113619882"</w:delInstrText>
            </w:r>
            <w:r>
              <w:fldChar w:fldCharType="separate"/>
            </w:r>
            <w:r w:rsidR="00375534" w:rsidRPr="00A63C77">
              <w:rPr>
                <w:rStyle w:val="Hyperlink"/>
                <w:noProof/>
              </w:rPr>
              <w:delText>3.3</w:delText>
            </w:r>
            <w:r w:rsidR="00375534">
              <w:rPr>
                <w:rFonts w:eastAsiaTheme="minorEastAsia" w:cstheme="minorBidi"/>
                <w:noProof/>
                <w:sz w:val="22"/>
              </w:rPr>
              <w:tab/>
            </w:r>
            <w:r w:rsidR="00375534" w:rsidRPr="00A63C77">
              <w:rPr>
                <w:rStyle w:val="Hyperlink"/>
                <w:noProof/>
              </w:rPr>
              <w:delText>ESRPP Data and Cleaning</w:delText>
            </w:r>
            <w:r w:rsidR="00375534">
              <w:rPr>
                <w:noProof/>
                <w:webHidden/>
              </w:rPr>
              <w:tab/>
            </w:r>
            <w:r w:rsidR="00375534">
              <w:rPr>
                <w:noProof/>
                <w:webHidden/>
              </w:rPr>
              <w:fldChar w:fldCharType="begin"/>
            </w:r>
            <w:r w:rsidR="00375534">
              <w:rPr>
                <w:noProof/>
                <w:webHidden/>
              </w:rPr>
              <w:delInstrText xml:space="preserve"> PAGEREF _Toc113619882 \h </w:delInstrText>
            </w:r>
            <w:r w:rsidR="00375534">
              <w:rPr>
                <w:noProof/>
                <w:webHidden/>
              </w:rPr>
            </w:r>
            <w:r w:rsidR="00375534">
              <w:rPr>
                <w:noProof/>
                <w:webHidden/>
              </w:rPr>
              <w:fldChar w:fldCharType="separate"/>
            </w:r>
            <w:r w:rsidR="00375534">
              <w:rPr>
                <w:noProof/>
                <w:webHidden/>
              </w:rPr>
              <w:delText>153</w:delText>
            </w:r>
            <w:r w:rsidR="00375534">
              <w:rPr>
                <w:noProof/>
                <w:webHidden/>
              </w:rPr>
              <w:fldChar w:fldCharType="end"/>
            </w:r>
            <w:r>
              <w:rPr>
                <w:noProof/>
              </w:rPr>
              <w:fldChar w:fldCharType="end"/>
            </w:r>
          </w:del>
        </w:p>
        <w:p w14:paraId="4F5ED7FC" w14:textId="77777777" w:rsidR="00375534" w:rsidRDefault="00A51F2A" w:rsidP="00C66080">
          <w:pPr>
            <w:pStyle w:val="TOC2"/>
            <w:rPr>
              <w:del w:id="287" w:author="ComEd" w:date="2023-08-30T11:17:00Z"/>
              <w:rFonts w:eastAsiaTheme="minorEastAsia" w:cstheme="minorBidi"/>
              <w:noProof/>
              <w:sz w:val="22"/>
            </w:rPr>
          </w:pPr>
          <w:del w:id="288" w:author="ComEd" w:date="2023-08-30T11:17:00Z">
            <w:r>
              <w:fldChar w:fldCharType="begin"/>
            </w:r>
            <w:r>
              <w:delInstrText>HYPERLINK \l "_Toc113619883"</w:delInstrText>
            </w:r>
            <w:r>
              <w:fldChar w:fldCharType="separate"/>
            </w:r>
            <w:r w:rsidR="00375534" w:rsidRPr="00A63C77">
              <w:rPr>
                <w:rStyle w:val="Hyperlink"/>
                <w:noProof/>
              </w:rPr>
              <w:delText>3.3.1</w:delText>
            </w:r>
            <w:r w:rsidR="00375534">
              <w:rPr>
                <w:rFonts w:eastAsiaTheme="minorEastAsia" w:cstheme="minorBidi"/>
                <w:noProof/>
                <w:sz w:val="22"/>
              </w:rPr>
              <w:tab/>
            </w:r>
            <w:r w:rsidR="00375534" w:rsidRPr="00A63C77">
              <w:rPr>
                <w:rStyle w:val="Hyperlink"/>
                <w:noProof/>
              </w:rPr>
              <w:delText>Data Cleaning</w:delText>
            </w:r>
            <w:r w:rsidR="00375534">
              <w:rPr>
                <w:noProof/>
                <w:webHidden/>
              </w:rPr>
              <w:tab/>
            </w:r>
            <w:r w:rsidR="00375534">
              <w:rPr>
                <w:noProof/>
                <w:webHidden/>
              </w:rPr>
              <w:fldChar w:fldCharType="begin"/>
            </w:r>
            <w:r w:rsidR="00375534">
              <w:rPr>
                <w:noProof/>
                <w:webHidden/>
              </w:rPr>
              <w:delInstrText xml:space="preserve"> PAGEREF _Toc113619883 \h </w:delInstrText>
            </w:r>
            <w:r w:rsidR="00375534">
              <w:rPr>
                <w:noProof/>
                <w:webHidden/>
              </w:rPr>
            </w:r>
            <w:r w:rsidR="00375534">
              <w:rPr>
                <w:noProof/>
                <w:webHidden/>
              </w:rPr>
              <w:fldChar w:fldCharType="separate"/>
            </w:r>
            <w:r w:rsidR="00375534">
              <w:rPr>
                <w:noProof/>
                <w:webHidden/>
              </w:rPr>
              <w:delText>154</w:delText>
            </w:r>
            <w:r w:rsidR="00375534">
              <w:rPr>
                <w:noProof/>
                <w:webHidden/>
              </w:rPr>
              <w:fldChar w:fldCharType="end"/>
            </w:r>
            <w:r>
              <w:rPr>
                <w:noProof/>
              </w:rPr>
              <w:fldChar w:fldCharType="end"/>
            </w:r>
          </w:del>
        </w:p>
        <w:p w14:paraId="0490CC19" w14:textId="77777777" w:rsidR="00375534" w:rsidRDefault="00A51F2A" w:rsidP="00C66080">
          <w:pPr>
            <w:pStyle w:val="TOC2"/>
            <w:rPr>
              <w:del w:id="289" w:author="ComEd" w:date="2023-08-30T11:17:00Z"/>
              <w:rFonts w:eastAsiaTheme="minorEastAsia" w:cstheme="minorBidi"/>
              <w:noProof/>
              <w:sz w:val="22"/>
            </w:rPr>
          </w:pPr>
          <w:del w:id="290" w:author="ComEd" w:date="2023-08-30T11:17:00Z">
            <w:r>
              <w:fldChar w:fldCharType="begin"/>
            </w:r>
            <w:r>
              <w:delInstrText>HYPERLINK \l "_Toc113619884"</w:delInstrText>
            </w:r>
            <w:r>
              <w:fldChar w:fldCharType="separate"/>
            </w:r>
            <w:r w:rsidR="00375534" w:rsidRPr="00A63C77">
              <w:rPr>
                <w:rStyle w:val="Hyperlink"/>
                <w:noProof/>
              </w:rPr>
              <w:delText>3.4</w:delText>
            </w:r>
            <w:r w:rsidR="00375534">
              <w:rPr>
                <w:rFonts w:eastAsiaTheme="minorEastAsia" w:cstheme="minorBidi"/>
                <w:noProof/>
                <w:sz w:val="22"/>
              </w:rPr>
              <w:tab/>
            </w:r>
            <w:r w:rsidR="00375534" w:rsidRPr="00A63C77">
              <w:rPr>
                <w:rStyle w:val="Hyperlink"/>
                <w:noProof/>
              </w:rPr>
              <w:delText>ESRPP Natural Market Baselines</w:delText>
            </w:r>
            <w:r w:rsidR="00375534">
              <w:rPr>
                <w:noProof/>
                <w:webHidden/>
              </w:rPr>
              <w:tab/>
            </w:r>
            <w:r w:rsidR="00375534">
              <w:rPr>
                <w:noProof/>
                <w:webHidden/>
              </w:rPr>
              <w:fldChar w:fldCharType="begin"/>
            </w:r>
            <w:r w:rsidR="00375534">
              <w:rPr>
                <w:noProof/>
                <w:webHidden/>
              </w:rPr>
              <w:delInstrText xml:space="preserve"> PAGEREF _Toc113619884 \h </w:delInstrText>
            </w:r>
            <w:r w:rsidR="00375534">
              <w:rPr>
                <w:noProof/>
                <w:webHidden/>
              </w:rPr>
            </w:r>
            <w:r w:rsidR="00375534">
              <w:rPr>
                <w:noProof/>
                <w:webHidden/>
              </w:rPr>
              <w:fldChar w:fldCharType="separate"/>
            </w:r>
            <w:r w:rsidR="00375534">
              <w:rPr>
                <w:noProof/>
                <w:webHidden/>
              </w:rPr>
              <w:delText>154</w:delText>
            </w:r>
            <w:r w:rsidR="00375534">
              <w:rPr>
                <w:noProof/>
                <w:webHidden/>
              </w:rPr>
              <w:fldChar w:fldCharType="end"/>
            </w:r>
            <w:r>
              <w:rPr>
                <w:noProof/>
              </w:rPr>
              <w:fldChar w:fldCharType="end"/>
            </w:r>
          </w:del>
        </w:p>
        <w:p w14:paraId="41F27DA0" w14:textId="77777777" w:rsidR="00375534" w:rsidRDefault="00A51F2A" w:rsidP="00C66080">
          <w:pPr>
            <w:pStyle w:val="TOC2"/>
            <w:rPr>
              <w:del w:id="291" w:author="ComEd" w:date="2023-08-30T11:17:00Z"/>
              <w:rFonts w:eastAsiaTheme="minorEastAsia" w:cstheme="minorBidi"/>
              <w:noProof/>
              <w:sz w:val="22"/>
            </w:rPr>
          </w:pPr>
          <w:del w:id="292" w:author="ComEd" w:date="2023-08-30T11:17:00Z">
            <w:r>
              <w:fldChar w:fldCharType="begin"/>
            </w:r>
            <w:r>
              <w:delInstrText>HYPERLINK \l "_Toc113619885"</w:delInstrText>
            </w:r>
            <w:r>
              <w:fldChar w:fldCharType="separate"/>
            </w:r>
            <w:r w:rsidR="00375534" w:rsidRPr="00A63C77">
              <w:rPr>
                <w:rStyle w:val="Hyperlink"/>
                <w:noProof/>
              </w:rPr>
              <w:delText>3.4.1</w:delText>
            </w:r>
            <w:r w:rsidR="00375534">
              <w:rPr>
                <w:rFonts w:eastAsiaTheme="minorEastAsia" w:cstheme="minorBidi"/>
                <w:noProof/>
                <w:sz w:val="22"/>
              </w:rPr>
              <w:tab/>
            </w:r>
            <w:r w:rsidR="00375534" w:rsidRPr="00A63C77">
              <w:rPr>
                <w:rStyle w:val="Hyperlink"/>
                <w:noProof/>
              </w:rPr>
              <w:delText>Data for NMB Determination</w:delText>
            </w:r>
            <w:r w:rsidR="00375534">
              <w:rPr>
                <w:noProof/>
                <w:webHidden/>
              </w:rPr>
              <w:tab/>
            </w:r>
            <w:r w:rsidR="00375534">
              <w:rPr>
                <w:noProof/>
                <w:webHidden/>
              </w:rPr>
              <w:fldChar w:fldCharType="begin"/>
            </w:r>
            <w:r w:rsidR="00375534">
              <w:rPr>
                <w:noProof/>
                <w:webHidden/>
              </w:rPr>
              <w:delInstrText xml:space="preserve"> PAGEREF _Toc113619885 \h </w:delInstrText>
            </w:r>
            <w:r w:rsidR="00375534">
              <w:rPr>
                <w:noProof/>
                <w:webHidden/>
              </w:rPr>
            </w:r>
            <w:r w:rsidR="00375534">
              <w:rPr>
                <w:noProof/>
                <w:webHidden/>
              </w:rPr>
              <w:fldChar w:fldCharType="separate"/>
            </w:r>
            <w:r w:rsidR="00375534">
              <w:rPr>
                <w:noProof/>
                <w:webHidden/>
              </w:rPr>
              <w:delText>155</w:delText>
            </w:r>
            <w:r w:rsidR="00375534">
              <w:rPr>
                <w:noProof/>
                <w:webHidden/>
              </w:rPr>
              <w:fldChar w:fldCharType="end"/>
            </w:r>
            <w:r>
              <w:rPr>
                <w:noProof/>
              </w:rPr>
              <w:fldChar w:fldCharType="end"/>
            </w:r>
          </w:del>
        </w:p>
        <w:p w14:paraId="0ECA32DA" w14:textId="77777777" w:rsidR="00375534" w:rsidRDefault="00A51F2A" w:rsidP="00C66080">
          <w:pPr>
            <w:pStyle w:val="TOC2"/>
            <w:rPr>
              <w:del w:id="293" w:author="ComEd" w:date="2023-08-30T11:17:00Z"/>
              <w:rFonts w:eastAsiaTheme="minorEastAsia" w:cstheme="minorBidi"/>
              <w:noProof/>
              <w:sz w:val="22"/>
            </w:rPr>
          </w:pPr>
          <w:del w:id="294" w:author="ComEd" w:date="2023-08-30T11:17:00Z">
            <w:r>
              <w:fldChar w:fldCharType="begin"/>
            </w:r>
            <w:r>
              <w:delInstrText>HYPERLINK \l "_Toc113619886"</w:delInstrText>
            </w:r>
            <w:r>
              <w:fldChar w:fldCharType="separate"/>
            </w:r>
            <w:r w:rsidR="00375534" w:rsidRPr="00A63C77">
              <w:rPr>
                <w:rStyle w:val="Hyperlink"/>
                <w:noProof/>
              </w:rPr>
              <w:delText>3.4.2</w:delText>
            </w:r>
            <w:r w:rsidR="00375534">
              <w:rPr>
                <w:rFonts w:eastAsiaTheme="minorEastAsia" w:cstheme="minorBidi"/>
                <w:noProof/>
                <w:sz w:val="22"/>
              </w:rPr>
              <w:tab/>
            </w:r>
            <w:r w:rsidR="00375534" w:rsidRPr="00A63C77">
              <w:rPr>
                <w:rStyle w:val="Hyperlink"/>
                <w:noProof/>
              </w:rPr>
              <w:delText>NMB Algorithm</w:delText>
            </w:r>
            <w:r w:rsidR="00375534">
              <w:rPr>
                <w:noProof/>
                <w:webHidden/>
              </w:rPr>
              <w:tab/>
            </w:r>
            <w:r w:rsidR="00375534">
              <w:rPr>
                <w:noProof/>
                <w:webHidden/>
              </w:rPr>
              <w:fldChar w:fldCharType="begin"/>
            </w:r>
            <w:r w:rsidR="00375534">
              <w:rPr>
                <w:noProof/>
                <w:webHidden/>
              </w:rPr>
              <w:delInstrText xml:space="preserve"> PAGEREF _Toc113619886 \h </w:delInstrText>
            </w:r>
            <w:r w:rsidR="00375534">
              <w:rPr>
                <w:noProof/>
                <w:webHidden/>
              </w:rPr>
            </w:r>
            <w:r w:rsidR="00375534">
              <w:rPr>
                <w:noProof/>
                <w:webHidden/>
              </w:rPr>
              <w:fldChar w:fldCharType="separate"/>
            </w:r>
            <w:r w:rsidR="00375534">
              <w:rPr>
                <w:noProof/>
                <w:webHidden/>
              </w:rPr>
              <w:delText>155</w:delText>
            </w:r>
            <w:r w:rsidR="00375534">
              <w:rPr>
                <w:noProof/>
                <w:webHidden/>
              </w:rPr>
              <w:fldChar w:fldCharType="end"/>
            </w:r>
            <w:r>
              <w:rPr>
                <w:noProof/>
              </w:rPr>
              <w:fldChar w:fldCharType="end"/>
            </w:r>
          </w:del>
        </w:p>
        <w:p w14:paraId="7E0D92DC" w14:textId="77777777" w:rsidR="00375534" w:rsidRDefault="00A51F2A" w:rsidP="00C66080">
          <w:pPr>
            <w:pStyle w:val="TOC2"/>
            <w:rPr>
              <w:del w:id="295" w:author="ComEd" w:date="2023-08-30T11:17:00Z"/>
              <w:rFonts w:eastAsiaTheme="minorEastAsia" w:cstheme="minorBidi"/>
              <w:noProof/>
              <w:sz w:val="22"/>
            </w:rPr>
          </w:pPr>
          <w:del w:id="296" w:author="ComEd" w:date="2023-08-30T11:17:00Z">
            <w:r>
              <w:fldChar w:fldCharType="begin"/>
            </w:r>
            <w:r>
              <w:delInstrText>HYPERLINK \l "_Toc113619887"</w:delInstrText>
            </w:r>
            <w:r>
              <w:fldChar w:fldCharType="separate"/>
            </w:r>
            <w:r w:rsidR="00375534" w:rsidRPr="00A63C77">
              <w:rPr>
                <w:rStyle w:val="Hyperlink"/>
                <w:noProof/>
              </w:rPr>
              <w:delText>3.4.3</w:delText>
            </w:r>
            <w:r w:rsidR="00375534">
              <w:rPr>
                <w:rFonts w:eastAsiaTheme="minorEastAsia" w:cstheme="minorBidi"/>
                <w:noProof/>
                <w:sz w:val="22"/>
              </w:rPr>
              <w:tab/>
            </w:r>
            <w:r w:rsidR="00375534" w:rsidRPr="00A63C77">
              <w:rPr>
                <w:rStyle w:val="Hyperlink"/>
                <w:noProof/>
              </w:rPr>
              <w:delText>Criteria for NMB Updates</w:delText>
            </w:r>
            <w:r w:rsidR="00375534">
              <w:rPr>
                <w:noProof/>
                <w:webHidden/>
              </w:rPr>
              <w:tab/>
            </w:r>
            <w:r w:rsidR="00375534">
              <w:rPr>
                <w:noProof/>
                <w:webHidden/>
              </w:rPr>
              <w:fldChar w:fldCharType="begin"/>
            </w:r>
            <w:r w:rsidR="00375534">
              <w:rPr>
                <w:noProof/>
                <w:webHidden/>
              </w:rPr>
              <w:delInstrText xml:space="preserve"> PAGEREF _Toc113619887 \h </w:delInstrText>
            </w:r>
            <w:r w:rsidR="00375534">
              <w:rPr>
                <w:noProof/>
                <w:webHidden/>
              </w:rPr>
            </w:r>
            <w:r w:rsidR="00375534">
              <w:rPr>
                <w:noProof/>
                <w:webHidden/>
              </w:rPr>
              <w:fldChar w:fldCharType="separate"/>
            </w:r>
            <w:r w:rsidR="00375534">
              <w:rPr>
                <w:noProof/>
                <w:webHidden/>
              </w:rPr>
              <w:delText>155</w:delText>
            </w:r>
            <w:r w:rsidR="00375534">
              <w:rPr>
                <w:noProof/>
                <w:webHidden/>
              </w:rPr>
              <w:fldChar w:fldCharType="end"/>
            </w:r>
            <w:r>
              <w:rPr>
                <w:noProof/>
              </w:rPr>
              <w:fldChar w:fldCharType="end"/>
            </w:r>
          </w:del>
        </w:p>
        <w:p w14:paraId="69C7EE91" w14:textId="77777777" w:rsidR="00375534" w:rsidRDefault="00A51F2A" w:rsidP="00C66080">
          <w:pPr>
            <w:pStyle w:val="TOC2"/>
            <w:rPr>
              <w:del w:id="297" w:author="ComEd" w:date="2023-08-30T11:17:00Z"/>
              <w:rFonts w:eastAsiaTheme="minorEastAsia" w:cstheme="minorBidi"/>
              <w:noProof/>
              <w:sz w:val="22"/>
            </w:rPr>
          </w:pPr>
          <w:del w:id="298" w:author="ComEd" w:date="2023-08-30T11:17:00Z">
            <w:r>
              <w:fldChar w:fldCharType="begin"/>
            </w:r>
            <w:r>
              <w:delInstrText>HYPERLINK \l "_Toc113619888"</w:delInstrText>
            </w:r>
            <w:r>
              <w:fldChar w:fldCharType="separate"/>
            </w:r>
            <w:r w:rsidR="00375534" w:rsidRPr="00A63C77">
              <w:rPr>
                <w:rStyle w:val="Hyperlink"/>
                <w:noProof/>
              </w:rPr>
              <w:delText>3.5</w:delText>
            </w:r>
            <w:r w:rsidR="00375534">
              <w:rPr>
                <w:rFonts w:eastAsiaTheme="minorEastAsia" w:cstheme="minorBidi"/>
                <w:noProof/>
                <w:sz w:val="22"/>
              </w:rPr>
              <w:tab/>
            </w:r>
            <w:r w:rsidR="00375534" w:rsidRPr="00A63C77">
              <w:rPr>
                <w:rStyle w:val="Hyperlink"/>
                <w:rFonts w:cstheme="majorHAnsi"/>
                <w:noProof/>
              </w:rPr>
              <w:delText>Unit</w:delText>
            </w:r>
            <w:r w:rsidR="00375534" w:rsidRPr="00A63C77">
              <w:rPr>
                <w:rStyle w:val="Hyperlink"/>
                <w:noProof/>
              </w:rPr>
              <w:delText xml:space="preserve"> Energy Savings (UES)</w:delText>
            </w:r>
            <w:r w:rsidR="00375534">
              <w:rPr>
                <w:noProof/>
                <w:webHidden/>
              </w:rPr>
              <w:tab/>
            </w:r>
            <w:r w:rsidR="00375534">
              <w:rPr>
                <w:noProof/>
                <w:webHidden/>
              </w:rPr>
              <w:fldChar w:fldCharType="begin"/>
            </w:r>
            <w:r w:rsidR="00375534">
              <w:rPr>
                <w:noProof/>
                <w:webHidden/>
              </w:rPr>
              <w:delInstrText xml:space="preserve"> PAGEREF _Toc113619888 \h </w:delInstrText>
            </w:r>
            <w:r w:rsidR="00375534">
              <w:rPr>
                <w:noProof/>
                <w:webHidden/>
              </w:rPr>
            </w:r>
            <w:r w:rsidR="00375534">
              <w:rPr>
                <w:noProof/>
                <w:webHidden/>
              </w:rPr>
              <w:fldChar w:fldCharType="separate"/>
            </w:r>
            <w:r w:rsidR="00375534">
              <w:rPr>
                <w:noProof/>
                <w:webHidden/>
              </w:rPr>
              <w:delText>156</w:delText>
            </w:r>
            <w:r w:rsidR="00375534">
              <w:rPr>
                <w:noProof/>
                <w:webHidden/>
              </w:rPr>
              <w:fldChar w:fldCharType="end"/>
            </w:r>
            <w:r>
              <w:rPr>
                <w:noProof/>
              </w:rPr>
              <w:fldChar w:fldCharType="end"/>
            </w:r>
          </w:del>
        </w:p>
        <w:p w14:paraId="36181934" w14:textId="77777777" w:rsidR="00375534" w:rsidRDefault="00A51F2A" w:rsidP="00C66080">
          <w:pPr>
            <w:pStyle w:val="TOC2"/>
            <w:rPr>
              <w:del w:id="299" w:author="ComEd" w:date="2023-08-30T11:17:00Z"/>
              <w:rFonts w:eastAsiaTheme="minorEastAsia" w:cstheme="minorBidi"/>
              <w:noProof/>
              <w:sz w:val="22"/>
            </w:rPr>
          </w:pPr>
          <w:del w:id="300" w:author="ComEd" w:date="2023-08-30T11:17:00Z">
            <w:r>
              <w:fldChar w:fldCharType="begin"/>
            </w:r>
            <w:r>
              <w:delInstrText>HYPERLINK \l "_Toc113619889"</w:delInstrText>
            </w:r>
            <w:r>
              <w:fldChar w:fldCharType="separate"/>
            </w:r>
            <w:r w:rsidR="00375534" w:rsidRPr="00A63C77">
              <w:rPr>
                <w:rStyle w:val="Hyperlink"/>
                <w:noProof/>
              </w:rPr>
              <w:delText>3.6</w:delText>
            </w:r>
            <w:r w:rsidR="00375534">
              <w:rPr>
                <w:rFonts w:eastAsiaTheme="minorEastAsia" w:cstheme="minorBidi"/>
                <w:noProof/>
                <w:sz w:val="22"/>
              </w:rPr>
              <w:tab/>
            </w:r>
            <w:r w:rsidR="00375534" w:rsidRPr="00A63C77">
              <w:rPr>
                <w:rStyle w:val="Hyperlink"/>
                <w:noProof/>
              </w:rPr>
              <w:delText>Annual ESRPP Savings</w:delText>
            </w:r>
            <w:r w:rsidR="00375534">
              <w:rPr>
                <w:noProof/>
                <w:webHidden/>
              </w:rPr>
              <w:tab/>
            </w:r>
            <w:r w:rsidR="00375534">
              <w:rPr>
                <w:noProof/>
                <w:webHidden/>
              </w:rPr>
              <w:fldChar w:fldCharType="begin"/>
            </w:r>
            <w:r w:rsidR="00375534">
              <w:rPr>
                <w:noProof/>
                <w:webHidden/>
              </w:rPr>
              <w:delInstrText xml:space="preserve"> PAGEREF _Toc113619889 \h </w:delInstrText>
            </w:r>
            <w:r w:rsidR="00375534">
              <w:rPr>
                <w:noProof/>
                <w:webHidden/>
              </w:rPr>
            </w:r>
            <w:r w:rsidR="00375534">
              <w:rPr>
                <w:noProof/>
                <w:webHidden/>
              </w:rPr>
              <w:fldChar w:fldCharType="separate"/>
            </w:r>
            <w:r w:rsidR="00375534">
              <w:rPr>
                <w:noProof/>
                <w:webHidden/>
              </w:rPr>
              <w:delText>156</w:delText>
            </w:r>
            <w:r w:rsidR="00375534">
              <w:rPr>
                <w:noProof/>
                <w:webHidden/>
              </w:rPr>
              <w:fldChar w:fldCharType="end"/>
            </w:r>
            <w:r>
              <w:rPr>
                <w:noProof/>
              </w:rPr>
              <w:fldChar w:fldCharType="end"/>
            </w:r>
          </w:del>
        </w:p>
        <w:p w14:paraId="558BA247" w14:textId="77777777" w:rsidR="00375534" w:rsidRDefault="00A51F2A" w:rsidP="00C66080">
          <w:pPr>
            <w:pStyle w:val="TOC2"/>
            <w:rPr>
              <w:del w:id="301" w:author="ComEd" w:date="2023-08-30T11:17:00Z"/>
              <w:rFonts w:eastAsiaTheme="minorEastAsia" w:cstheme="minorBidi"/>
              <w:noProof/>
              <w:sz w:val="22"/>
            </w:rPr>
          </w:pPr>
          <w:del w:id="302" w:author="ComEd" w:date="2023-08-30T11:17:00Z">
            <w:r>
              <w:fldChar w:fldCharType="begin"/>
            </w:r>
            <w:r>
              <w:delInstrText>HYPERLINK \l "_Toc113619890"</w:delInstrText>
            </w:r>
            <w:r>
              <w:fldChar w:fldCharType="separate"/>
            </w:r>
            <w:r w:rsidR="00375534" w:rsidRPr="00A63C77">
              <w:rPr>
                <w:rStyle w:val="Hyperlink"/>
                <w:noProof/>
              </w:rPr>
              <w:delText>3.6.1</w:delText>
            </w:r>
            <w:r w:rsidR="00375534">
              <w:rPr>
                <w:rFonts w:eastAsiaTheme="minorEastAsia" w:cstheme="minorBidi"/>
                <w:noProof/>
                <w:sz w:val="22"/>
              </w:rPr>
              <w:tab/>
            </w:r>
            <w:r w:rsidR="00375534" w:rsidRPr="00A63C77">
              <w:rPr>
                <w:rStyle w:val="Hyperlink"/>
                <w:noProof/>
              </w:rPr>
              <w:delText>Sales from Non-Participating Retailers</w:delText>
            </w:r>
            <w:r w:rsidR="00375534">
              <w:rPr>
                <w:noProof/>
                <w:webHidden/>
              </w:rPr>
              <w:tab/>
            </w:r>
            <w:r w:rsidR="00375534">
              <w:rPr>
                <w:noProof/>
                <w:webHidden/>
              </w:rPr>
              <w:fldChar w:fldCharType="begin"/>
            </w:r>
            <w:r w:rsidR="00375534">
              <w:rPr>
                <w:noProof/>
                <w:webHidden/>
              </w:rPr>
              <w:delInstrText xml:space="preserve"> PAGEREF _Toc113619890 \h </w:delInstrText>
            </w:r>
            <w:r w:rsidR="00375534">
              <w:rPr>
                <w:noProof/>
                <w:webHidden/>
              </w:rPr>
            </w:r>
            <w:r w:rsidR="00375534">
              <w:rPr>
                <w:noProof/>
                <w:webHidden/>
              </w:rPr>
              <w:fldChar w:fldCharType="separate"/>
            </w:r>
            <w:r w:rsidR="00375534">
              <w:rPr>
                <w:noProof/>
                <w:webHidden/>
              </w:rPr>
              <w:delText>156</w:delText>
            </w:r>
            <w:r w:rsidR="00375534">
              <w:rPr>
                <w:noProof/>
                <w:webHidden/>
              </w:rPr>
              <w:fldChar w:fldCharType="end"/>
            </w:r>
            <w:r>
              <w:rPr>
                <w:noProof/>
              </w:rPr>
              <w:fldChar w:fldCharType="end"/>
            </w:r>
          </w:del>
        </w:p>
        <w:p w14:paraId="68DD5515" w14:textId="77777777" w:rsidR="00375534" w:rsidRDefault="00A51F2A" w:rsidP="00C66080">
          <w:pPr>
            <w:pStyle w:val="TOC2"/>
            <w:rPr>
              <w:del w:id="303" w:author="ComEd" w:date="2023-08-30T11:17:00Z"/>
              <w:rFonts w:eastAsiaTheme="minorEastAsia" w:cstheme="minorBidi"/>
              <w:noProof/>
              <w:sz w:val="22"/>
            </w:rPr>
          </w:pPr>
          <w:del w:id="304" w:author="ComEd" w:date="2023-08-30T11:17:00Z">
            <w:r>
              <w:fldChar w:fldCharType="begin"/>
            </w:r>
            <w:r>
              <w:delInstrText>HYPERLINK \l "_Toc113619891"</w:delInstrText>
            </w:r>
            <w:r>
              <w:fldChar w:fldCharType="separate"/>
            </w:r>
            <w:r w:rsidR="00375534" w:rsidRPr="00A63C77">
              <w:rPr>
                <w:rStyle w:val="Hyperlink"/>
                <w:noProof/>
              </w:rPr>
              <w:delText>3.6.2</w:delText>
            </w:r>
            <w:r w:rsidR="00375534">
              <w:rPr>
                <w:rFonts w:eastAsiaTheme="minorEastAsia" w:cstheme="minorBidi"/>
                <w:noProof/>
                <w:sz w:val="22"/>
              </w:rPr>
              <w:tab/>
            </w:r>
            <w:r w:rsidR="00375534" w:rsidRPr="00A63C77">
              <w:rPr>
                <w:rStyle w:val="Hyperlink"/>
                <w:noProof/>
              </w:rPr>
              <w:delText>Savings from Non-participating Retailers</w:delText>
            </w:r>
            <w:r w:rsidR="00375534">
              <w:rPr>
                <w:noProof/>
                <w:webHidden/>
              </w:rPr>
              <w:tab/>
            </w:r>
            <w:r w:rsidR="00375534">
              <w:rPr>
                <w:noProof/>
                <w:webHidden/>
              </w:rPr>
              <w:fldChar w:fldCharType="begin"/>
            </w:r>
            <w:r w:rsidR="00375534">
              <w:rPr>
                <w:noProof/>
                <w:webHidden/>
              </w:rPr>
              <w:delInstrText xml:space="preserve"> PAGEREF _Toc113619891 \h </w:delInstrText>
            </w:r>
            <w:r w:rsidR="00375534">
              <w:rPr>
                <w:noProof/>
                <w:webHidden/>
              </w:rPr>
            </w:r>
            <w:r w:rsidR="00375534">
              <w:rPr>
                <w:noProof/>
                <w:webHidden/>
              </w:rPr>
              <w:fldChar w:fldCharType="separate"/>
            </w:r>
            <w:r w:rsidR="00375534">
              <w:rPr>
                <w:noProof/>
                <w:webHidden/>
              </w:rPr>
              <w:delText>157</w:delText>
            </w:r>
            <w:r w:rsidR="00375534">
              <w:rPr>
                <w:noProof/>
                <w:webHidden/>
              </w:rPr>
              <w:fldChar w:fldCharType="end"/>
            </w:r>
            <w:r>
              <w:rPr>
                <w:noProof/>
              </w:rPr>
              <w:fldChar w:fldCharType="end"/>
            </w:r>
          </w:del>
        </w:p>
        <w:p w14:paraId="0E15F7ED" w14:textId="77777777" w:rsidR="00375534" w:rsidRDefault="00A51F2A" w:rsidP="00C66080">
          <w:pPr>
            <w:pStyle w:val="TOC2"/>
            <w:rPr>
              <w:del w:id="305" w:author="ComEd" w:date="2023-08-30T11:17:00Z"/>
              <w:rFonts w:eastAsiaTheme="minorEastAsia" w:cstheme="minorBidi"/>
              <w:noProof/>
              <w:sz w:val="22"/>
            </w:rPr>
          </w:pPr>
          <w:del w:id="306" w:author="ComEd" w:date="2023-08-30T11:17:00Z">
            <w:r>
              <w:fldChar w:fldCharType="begin"/>
            </w:r>
            <w:r>
              <w:delInstrText>HYPERLINK \l "_Toc113619892"</w:delInstrText>
            </w:r>
            <w:r>
              <w:fldChar w:fldCharType="separate"/>
            </w:r>
            <w:r w:rsidR="00375534" w:rsidRPr="00A63C77">
              <w:rPr>
                <w:rStyle w:val="Hyperlink"/>
                <w:noProof/>
              </w:rPr>
              <w:delText>3.6.3</w:delText>
            </w:r>
            <w:r w:rsidR="00375534">
              <w:rPr>
                <w:rFonts w:eastAsiaTheme="minorEastAsia" w:cstheme="minorBidi"/>
                <w:noProof/>
                <w:sz w:val="22"/>
              </w:rPr>
              <w:tab/>
            </w:r>
            <w:r w:rsidR="00375534" w:rsidRPr="00A63C77">
              <w:rPr>
                <w:rStyle w:val="Hyperlink"/>
                <w:noProof/>
              </w:rPr>
              <w:delText>Interactions with Other Efficiency Programs</w:delText>
            </w:r>
            <w:r w:rsidR="00375534">
              <w:rPr>
                <w:noProof/>
                <w:webHidden/>
              </w:rPr>
              <w:tab/>
            </w:r>
            <w:r w:rsidR="00375534">
              <w:rPr>
                <w:noProof/>
                <w:webHidden/>
              </w:rPr>
              <w:fldChar w:fldCharType="begin"/>
            </w:r>
            <w:r w:rsidR="00375534">
              <w:rPr>
                <w:noProof/>
                <w:webHidden/>
              </w:rPr>
              <w:delInstrText xml:space="preserve"> PAGEREF _Toc113619892 \h </w:delInstrText>
            </w:r>
            <w:r w:rsidR="00375534">
              <w:rPr>
                <w:noProof/>
                <w:webHidden/>
              </w:rPr>
            </w:r>
            <w:r w:rsidR="00375534">
              <w:rPr>
                <w:noProof/>
                <w:webHidden/>
              </w:rPr>
              <w:fldChar w:fldCharType="separate"/>
            </w:r>
            <w:r w:rsidR="00375534">
              <w:rPr>
                <w:noProof/>
                <w:webHidden/>
              </w:rPr>
              <w:delText>157</w:delText>
            </w:r>
            <w:r w:rsidR="00375534">
              <w:rPr>
                <w:noProof/>
                <w:webHidden/>
              </w:rPr>
              <w:fldChar w:fldCharType="end"/>
            </w:r>
            <w:r>
              <w:rPr>
                <w:noProof/>
              </w:rPr>
              <w:fldChar w:fldCharType="end"/>
            </w:r>
          </w:del>
        </w:p>
        <w:p w14:paraId="7BD4E4C9" w14:textId="77777777" w:rsidR="00375534" w:rsidRDefault="00A51F2A" w:rsidP="003361B0">
          <w:pPr>
            <w:pStyle w:val="TOC1"/>
            <w:rPr>
              <w:del w:id="307" w:author="ComEd" w:date="2023-08-30T11:17:00Z"/>
              <w:rFonts w:eastAsiaTheme="minorEastAsia" w:cstheme="minorBidi"/>
              <w:noProof/>
            </w:rPr>
          </w:pPr>
          <w:del w:id="308" w:author="ComEd" w:date="2023-08-30T11:17:00Z">
            <w:r>
              <w:rPr>
                <w:b w:val="0"/>
                <w:smallCaps w:val="0"/>
              </w:rPr>
              <w:fldChar w:fldCharType="begin"/>
            </w:r>
            <w:r>
              <w:delInstrText>HYPERLINK \l "_Toc113619893"</w:delInstrText>
            </w:r>
            <w:r>
              <w:rPr>
                <w:b w:val="0"/>
                <w:smallCaps w:val="0"/>
              </w:rPr>
            </w:r>
            <w:r>
              <w:rPr>
                <w:b w:val="0"/>
                <w:smallCaps w:val="0"/>
              </w:rPr>
              <w:fldChar w:fldCharType="separate"/>
            </w:r>
            <w:r w:rsidR="00375534" w:rsidRPr="00A63C77">
              <w:rPr>
                <w:rStyle w:val="Hyperlink"/>
                <w:noProof/>
              </w:rPr>
              <w:delText>4</w:delText>
            </w:r>
            <w:r w:rsidR="00375534">
              <w:rPr>
                <w:rFonts w:eastAsiaTheme="minorEastAsia" w:cstheme="minorBidi"/>
                <w:noProof/>
              </w:rPr>
              <w:tab/>
            </w:r>
            <w:r w:rsidR="00375534" w:rsidRPr="00A63C77">
              <w:rPr>
                <w:rStyle w:val="Hyperlink"/>
                <w:noProof/>
              </w:rPr>
              <w:delText>Addendum: Stretch Code Market Transformation Programs</w:delText>
            </w:r>
            <w:r w:rsidR="00375534">
              <w:rPr>
                <w:noProof/>
                <w:webHidden/>
              </w:rPr>
              <w:tab/>
            </w:r>
            <w:r w:rsidR="00375534">
              <w:rPr>
                <w:b w:val="0"/>
                <w:smallCaps w:val="0"/>
                <w:noProof/>
                <w:webHidden/>
              </w:rPr>
              <w:fldChar w:fldCharType="begin"/>
            </w:r>
            <w:r w:rsidR="00375534">
              <w:rPr>
                <w:noProof/>
                <w:webHidden/>
              </w:rPr>
              <w:delInstrText xml:space="preserve"> PAGEREF _Toc113619893 \h </w:delInstrText>
            </w:r>
            <w:r w:rsidR="00375534">
              <w:rPr>
                <w:b w:val="0"/>
                <w:smallCaps w:val="0"/>
                <w:noProof/>
                <w:webHidden/>
              </w:rPr>
            </w:r>
            <w:r w:rsidR="00375534">
              <w:rPr>
                <w:b w:val="0"/>
                <w:smallCaps w:val="0"/>
                <w:noProof/>
                <w:webHidden/>
              </w:rPr>
              <w:fldChar w:fldCharType="separate"/>
            </w:r>
            <w:r w:rsidR="00375534">
              <w:rPr>
                <w:noProof/>
                <w:webHidden/>
              </w:rPr>
              <w:delText>158</w:delText>
            </w:r>
            <w:r w:rsidR="00375534">
              <w:rPr>
                <w:b w:val="0"/>
                <w:smallCaps w:val="0"/>
                <w:noProof/>
                <w:webHidden/>
              </w:rPr>
              <w:fldChar w:fldCharType="end"/>
            </w:r>
            <w:r>
              <w:rPr>
                <w:b w:val="0"/>
                <w:smallCaps w:val="0"/>
                <w:noProof/>
              </w:rPr>
              <w:fldChar w:fldCharType="end"/>
            </w:r>
          </w:del>
        </w:p>
        <w:p w14:paraId="3159DADF" w14:textId="77777777" w:rsidR="00375534" w:rsidRDefault="00A51F2A" w:rsidP="00C66080">
          <w:pPr>
            <w:pStyle w:val="TOC2"/>
            <w:rPr>
              <w:del w:id="309" w:author="ComEd" w:date="2023-08-30T11:17:00Z"/>
              <w:rFonts w:eastAsiaTheme="minorEastAsia" w:cstheme="minorBidi"/>
              <w:noProof/>
              <w:sz w:val="22"/>
            </w:rPr>
          </w:pPr>
          <w:del w:id="310" w:author="ComEd" w:date="2023-08-30T11:17:00Z">
            <w:r>
              <w:fldChar w:fldCharType="begin"/>
            </w:r>
            <w:r>
              <w:delInstrText>HYPERLINK \l "_Toc113619894"</w:delInstrText>
            </w:r>
            <w:r>
              <w:fldChar w:fldCharType="separate"/>
            </w:r>
            <w:r w:rsidR="00375534" w:rsidRPr="00A63C77">
              <w:rPr>
                <w:rStyle w:val="Hyperlink"/>
                <w:noProof/>
              </w:rPr>
              <w:delText>4.1</w:delText>
            </w:r>
            <w:r w:rsidR="00375534">
              <w:rPr>
                <w:rFonts w:eastAsiaTheme="minorEastAsia" w:cstheme="minorBidi"/>
                <w:noProof/>
                <w:sz w:val="22"/>
              </w:rPr>
              <w:tab/>
            </w:r>
            <w:r w:rsidR="00375534" w:rsidRPr="00A63C77">
              <w:rPr>
                <w:rStyle w:val="Hyperlink"/>
                <w:noProof/>
              </w:rPr>
              <w:delText>Introduction</w:delText>
            </w:r>
            <w:r w:rsidR="00375534">
              <w:rPr>
                <w:noProof/>
                <w:webHidden/>
              </w:rPr>
              <w:tab/>
            </w:r>
            <w:r w:rsidR="00375534">
              <w:rPr>
                <w:noProof/>
                <w:webHidden/>
              </w:rPr>
              <w:fldChar w:fldCharType="begin"/>
            </w:r>
            <w:r w:rsidR="00375534">
              <w:rPr>
                <w:noProof/>
                <w:webHidden/>
              </w:rPr>
              <w:delInstrText xml:space="preserve"> PAGEREF _Toc113619894 \h </w:delInstrText>
            </w:r>
            <w:r w:rsidR="00375534">
              <w:rPr>
                <w:noProof/>
                <w:webHidden/>
              </w:rPr>
            </w:r>
            <w:r w:rsidR="00375534">
              <w:rPr>
                <w:noProof/>
                <w:webHidden/>
              </w:rPr>
              <w:fldChar w:fldCharType="separate"/>
            </w:r>
            <w:r w:rsidR="00375534">
              <w:rPr>
                <w:noProof/>
                <w:webHidden/>
              </w:rPr>
              <w:delText>158</w:delText>
            </w:r>
            <w:r w:rsidR="00375534">
              <w:rPr>
                <w:noProof/>
                <w:webHidden/>
              </w:rPr>
              <w:fldChar w:fldCharType="end"/>
            </w:r>
            <w:r>
              <w:rPr>
                <w:noProof/>
              </w:rPr>
              <w:fldChar w:fldCharType="end"/>
            </w:r>
          </w:del>
        </w:p>
        <w:p w14:paraId="5F2E6D8F" w14:textId="77777777" w:rsidR="00375534" w:rsidRDefault="00A51F2A" w:rsidP="00C66080">
          <w:pPr>
            <w:pStyle w:val="TOC2"/>
            <w:rPr>
              <w:del w:id="311" w:author="ComEd" w:date="2023-08-30T11:17:00Z"/>
              <w:rFonts w:eastAsiaTheme="minorEastAsia" w:cstheme="minorBidi"/>
              <w:noProof/>
              <w:sz w:val="22"/>
            </w:rPr>
          </w:pPr>
          <w:del w:id="312" w:author="ComEd" w:date="2023-08-30T11:17:00Z">
            <w:r>
              <w:fldChar w:fldCharType="begin"/>
            </w:r>
            <w:r>
              <w:delInstrText>HYPERLINK \l "_Toc113619895"</w:delInstrText>
            </w:r>
            <w:r>
              <w:fldChar w:fldCharType="separate"/>
            </w:r>
            <w:r w:rsidR="00375534" w:rsidRPr="00A63C77">
              <w:rPr>
                <w:rStyle w:val="Hyperlink"/>
                <w:noProof/>
              </w:rPr>
              <w:delText>4.2</w:delText>
            </w:r>
            <w:r w:rsidR="00375534">
              <w:rPr>
                <w:rFonts w:eastAsiaTheme="minorEastAsia" w:cstheme="minorBidi"/>
                <w:noProof/>
                <w:sz w:val="22"/>
              </w:rPr>
              <w:tab/>
            </w:r>
            <w:r w:rsidR="00375534" w:rsidRPr="00A63C77">
              <w:rPr>
                <w:rStyle w:val="Hyperlink"/>
                <w:noProof/>
              </w:rPr>
              <w:delText>Stretch Codes Paths in Illinois</w:delText>
            </w:r>
            <w:r w:rsidR="00375534">
              <w:rPr>
                <w:noProof/>
                <w:webHidden/>
              </w:rPr>
              <w:tab/>
            </w:r>
            <w:r w:rsidR="00375534">
              <w:rPr>
                <w:noProof/>
                <w:webHidden/>
              </w:rPr>
              <w:fldChar w:fldCharType="begin"/>
            </w:r>
            <w:r w:rsidR="00375534">
              <w:rPr>
                <w:noProof/>
                <w:webHidden/>
              </w:rPr>
              <w:delInstrText xml:space="preserve"> PAGEREF _Toc113619895 \h </w:delInstrText>
            </w:r>
            <w:r w:rsidR="00375534">
              <w:rPr>
                <w:noProof/>
                <w:webHidden/>
              </w:rPr>
            </w:r>
            <w:r w:rsidR="00375534">
              <w:rPr>
                <w:noProof/>
                <w:webHidden/>
              </w:rPr>
              <w:fldChar w:fldCharType="separate"/>
            </w:r>
            <w:r w:rsidR="00375534">
              <w:rPr>
                <w:noProof/>
                <w:webHidden/>
              </w:rPr>
              <w:delText>158</w:delText>
            </w:r>
            <w:r w:rsidR="00375534">
              <w:rPr>
                <w:noProof/>
                <w:webHidden/>
              </w:rPr>
              <w:fldChar w:fldCharType="end"/>
            </w:r>
            <w:r>
              <w:rPr>
                <w:noProof/>
              </w:rPr>
              <w:fldChar w:fldCharType="end"/>
            </w:r>
          </w:del>
        </w:p>
        <w:p w14:paraId="132DEAE8" w14:textId="77777777" w:rsidR="00375534" w:rsidRDefault="00A51F2A" w:rsidP="00C66080">
          <w:pPr>
            <w:pStyle w:val="TOC2"/>
            <w:rPr>
              <w:del w:id="313" w:author="ComEd" w:date="2023-08-30T11:17:00Z"/>
              <w:rFonts w:eastAsiaTheme="minorEastAsia" w:cstheme="minorBidi"/>
              <w:noProof/>
              <w:sz w:val="22"/>
            </w:rPr>
          </w:pPr>
          <w:del w:id="314" w:author="ComEd" w:date="2023-08-30T11:17:00Z">
            <w:r>
              <w:fldChar w:fldCharType="begin"/>
            </w:r>
            <w:r>
              <w:delInstrText>HYPERLINK \l "_Toc113619896"</w:delInstrText>
            </w:r>
            <w:r>
              <w:fldChar w:fldCharType="separate"/>
            </w:r>
            <w:r w:rsidR="00375534" w:rsidRPr="00A63C77">
              <w:rPr>
                <w:rStyle w:val="Hyperlink"/>
                <w:noProof/>
              </w:rPr>
              <w:delText>4.3</w:delText>
            </w:r>
            <w:r w:rsidR="00375534">
              <w:rPr>
                <w:rFonts w:eastAsiaTheme="minorEastAsia" w:cstheme="minorBidi"/>
                <w:noProof/>
                <w:sz w:val="22"/>
              </w:rPr>
              <w:tab/>
            </w:r>
            <w:r w:rsidR="00375534" w:rsidRPr="00A63C77">
              <w:rPr>
                <w:rStyle w:val="Hyperlink"/>
                <w:noProof/>
              </w:rPr>
              <w:delText>Market Transformation Stretch Code Policy Advancement and Compliance Support Program Description</w:delText>
            </w:r>
            <w:r w:rsidR="00375534">
              <w:rPr>
                <w:noProof/>
                <w:webHidden/>
              </w:rPr>
              <w:tab/>
            </w:r>
            <w:r w:rsidR="00375534">
              <w:rPr>
                <w:noProof/>
                <w:webHidden/>
              </w:rPr>
              <w:fldChar w:fldCharType="begin"/>
            </w:r>
            <w:r w:rsidR="00375534">
              <w:rPr>
                <w:noProof/>
                <w:webHidden/>
              </w:rPr>
              <w:delInstrText xml:space="preserve"> PAGEREF _Toc113619896 \h </w:delInstrText>
            </w:r>
            <w:r w:rsidR="00375534">
              <w:rPr>
                <w:noProof/>
                <w:webHidden/>
              </w:rPr>
            </w:r>
            <w:r w:rsidR="00375534">
              <w:rPr>
                <w:noProof/>
                <w:webHidden/>
              </w:rPr>
              <w:fldChar w:fldCharType="separate"/>
            </w:r>
            <w:r w:rsidR="00375534">
              <w:rPr>
                <w:noProof/>
                <w:webHidden/>
              </w:rPr>
              <w:delText>159</w:delText>
            </w:r>
            <w:r w:rsidR="00375534">
              <w:rPr>
                <w:noProof/>
                <w:webHidden/>
              </w:rPr>
              <w:fldChar w:fldCharType="end"/>
            </w:r>
            <w:r>
              <w:rPr>
                <w:noProof/>
              </w:rPr>
              <w:fldChar w:fldCharType="end"/>
            </w:r>
          </w:del>
        </w:p>
        <w:p w14:paraId="63998598" w14:textId="77777777" w:rsidR="00375534" w:rsidRDefault="00A51F2A" w:rsidP="00C66080">
          <w:pPr>
            <w:pStyle w:val="TOC2"/>
            <w:rPr>
              <w:del w:id="315" w:author="ComEd" w:date="2023-08-30T11:17:00Z"/>
              <w:rFonts w:eastAsiaTheme="minorEastAsia" w:cstheme="minorBidi"/>
              <w:noProof/>
              <w:sz w:val="22"/>
            </w:rPr>
          </w:pPr>
          <w:del w:id="316" w:author="ComEd" w:date="2023-08-30T11:17:00Z">
            <w:r>
              <w:fldChar w:fldCharType="begin"/>
            </w:r>
            <w:r>
              <w:delInstrText>HYPERLINK \l "_Toc113619897"</w:delInstrText>
            </w:r>
            <w:r>
              <w:fldChar w:fldCharType="separate"/>
            </w:r>
            <w:r w:rsidR="00375534" w:rsidRPr="00A63C77">
              <w:rPr>
                <w:rStyle w:val="Hyperlink"/>
                <w:noProof/>
              </w:rPr>
              <w:delText>4.3.1</w:delText>
            </w:r>
            <w:r w:rsidR="00375534">
              <w:rPr>
                <w:rFonts w:eastAsiaTheme="minorEastAsia" w:cstheme="minorBidi"/>
                <w:noProof/>
                <w:sz w:val="22"/>
              </w:rPr>
              <w:tab/>
            </w:r>
            <w:r w:rsidR="00375534" w:rsidRPr="00A63C77">
              <w:rPr>
                <w:rStyle w:val="Hyperlink"/>
                <w:noProof/>
              </w:rPr>
              <w:delText>Stretch Code Policy Advancement Activities</w:delText>
            </w:r>
            <w:r w:rsidR="00375534">
              <w:rPr>
                <w:noProof/>
                <w:webHidden/>
              </w:rPr>
              <w:tab/>
            </w:r>
            <w:r w:rsidR="00375534">
              <w:rPr>
                <w:noProof/>
                <w:webHidden/>
              </w:rPr>
              <w:fldChar w:fldCharType="begin"/>
            </w:r>
            <w:r w:rsidR="00375534">
              <w:rPr>
                <w:noProof/>
                <w:webHidden/>
              </w:rPr>
              <w:delInstrText xml:space="preserve"> PAGEREF _Toc113619897 \h </w:delInstrText>
            </w:r>
            <w:r w:rsidR="00375534">
              <w:rPr>
                <w:noProof/>
                <w:webHidden/>
              </w:rPr>
            </w:r>
            <w:r w:rsidR="00375534">
              <w:rPr>
                <w:noProof/>
                <w:webHidden/>
              </w:rPr>
              <w:fldChar w:fldCharType="separate"/>
            </w:r>
            <w:r w:rsidR="00375534">
              <w:rPr>
                <w:noProof/>
                <w:webHidden/>
              </w:rPr>
              <w:delText>159</w:delText>
            </w:r>
            <w:r w:rsidR="00375534">
              <w:rPr>
                <w:noProof/>
                <w:webHidden/>
              </w:rPr>
              <w:fldChar w:fldCharType="end"/>
            </w:r>
            <w:r>
              <w:rPr>
                <w:noProof/>
              </w:rPr>
              <w:fldChar w:fldCharType="end"/>
            </w:r>
          </w:del>
        </w:p>
        <w:p w14:paraId="13A704B8" w14:textId="77777777" w:rsidR="00375534" w:rsidRDefault="00A51F2A" w:rsidP="00C66080">
          <w:pPr>
            <w:pStyle w:val="TOC2"/>
            <w:rPr>
              <w:del w:id="317" w:author="ComEd" w:date="2023-08-30T11:17:00Z"/>
              <w:rFonts w:eastAsiaTheme="minorEastAsia" w:cstheme="minorBidi"/>
              <w:noProof/>
              <w:sz w:val="22"/>
            </w:rPr>
          </w:pPr>
          <w:del w:id="318" w:author="ComEd" w:date="2023-08-30T11:17:00Z">
            <w:r>
              <w:fldChar w:fldCharType="begin"/>
            </w:r>
            <w:r>
              <w:delInstrText>HYPERLINK \l "_Toc113619898"</w:delInstrText>
            </w:r>
            <w:r>
              <w:fldChar w:fldCharType="separate"/>
            </w:r>
            <w:r w:rsidR="00375534" w:rsidRPr="00A63C77">
              <w:rPr>
                <w:rStyle w:val="Hyperlink"/>
                <w:noProof/>
              </w:rPr>
              <w:delText>4.3.2</w:delText>
            </w:r>
            <w:r w:rsidR="00375534">
              <w:rPr>
                <w:rFonts w:eastAsiaTheme="minorEastAsia" w:cstheme="minorBidi"/>
                <w:noProof/>
                <w:sz w:val="22"/>
              </w:rPr>
              <w:tab/>
            </w:r>
            <w:r w:rsidR="00375534" w:rsidRPr="00A63C77">
              <w:rPr>
                <w:rStyle w:val="Hyperlink"/>
                <w:noProof/>
              </w:rPr>
              <w:delText>Stretch Code Compliance Support Activities</w:delText>
            </w:r>
            <w:r w:rsidR="00375534">
              <w:rPr>
                <w:noProof/>
                <w:webHidden/>
              </w:rPr>
              <w:tab/>
            </w:r>
            <w:r w:rsidR="00375534">
              <w:rPr>
                <w:noProof/>
                <w:webHidden/>
              </w:rPr>
              <w:fldChar w:fldCharType="begin"/>
            </w:r>
            <w:r w:rsidR="00375534">
              <w:rPr>
                <w:noProof/>
                <w:webHidden/>
              </w:rPr>
              <w:delInstrText xml:space="preserve"> PAGEREF _Toc113619898 \h </w:delInstrText>
            </w:r>
            <w:r w:rsidR="00375534">
              <w:rPr>
                <w:noProof/>
                <w:webHidden/>
              </w:rPr>
            </w:r>
            <w:r w:rsidR="00375534">
              <w:rPr>
                <w:noProof/>
                <w:webHidden/>
              </w:rPr>
              <w:fldChar w:fldCharType="separate"/>
            </w:r>
            <w:r w:rsidR="00375534">
              <w:rPr>
                <w:noProof/>
                <w:webHidden/>
              </w:rPr>
              <w:delText>159</w:delText>
            </w:r>
            <w:r w:rsidR="00375534">
              <w:rPr>
                <w:noProof/>
                <w:webHidden/>
              </w:rPr>
              <w:fldChar w:fldCharType="end"/>
            </w:r>
            <w:r>
              <w:rPr>
                <w:noProof/>
              </w:rPr>
              <w:fldChar w:fldCharType="end"/>
            </w:r>
          </w:del>
        </w:p>
        <w:p w14:paraId="096CBAEC" w14:textId="77777777" w:rsidR="00375534" w:rsidRDefault="00A51F2A" w:rsidP="00C66080">
          <w:pPr>
            <w:pStyle w:val="TOC2"/>
            <w:rPr>
              <w:del w:id="319" w:author="ComEd" w:date="2023-08-30T11:17:00Z"/>
              <w:rFonts w:eastAsiaTheme="minorEastAsia" w:cstheme="minorBidi"/>
              <w:noProof/>
              <w:sz w:val="22"/>
            </w:rPr>
          </w:pPr>
          <w:del w:id="320" w:author="ComEd" w:date="2023-08-30T11:17:00Z">
            <w:r>
              <w:fldChar w:fldCharType="begin"/>
            </w:r>
            <w:r>
              <w:delInstrText>HYPERLINK \l "_Toc113619899"</w:delInstrText>
            </w:r>
            <w:r>
              <w:fldChar w:fldCharType="separate"/>
            </w:r>
            <w:r w:rsidR="00375534" w:rsidRPr="00A63C77">
              <w:rPr>
                <w:rStyle w:val="Hyperlink"/>
                <w:noProof/>
              </w:rPr>
              <w:delText>4.3.3</w:delText>
            </w:r>
            <w:r w:rsidR="00375534">
              <w:rPr>
                <w:rFonts w:eastAsiaTheme="minorEastAsia" w:cstheme="minorBidi"/>
                <w:noProof/>
                <w:sz w:val="22"/>
              </w:rPr>
              <w:tab/>
            </w:r>
            <w:r w:rsidR="00375534" w:rsidRPr="00A63C77">
              <w:rPr>
                <w:rStyle w:val="Hyperlink"/>
                <w:noProof/>
              </w:rPr>
              <w:delText>Logic Model</w:delText>
            </w:r>
            <w:r w:rsidR="00375534">
              <w:rPr>
                <w:noProof/>
                <w:webHidden/>
              </w:rPr>
              <w:tab/>
            </w:r>
            <w:r w:rsidR="00375534">
              <w:rPr>
                <w:noProof/>
                <w:webHidden/>
              </w:rPr>
              <w:fldChar w:fldCharType="begin"/>
            </w:r>
            <w:r w:rsidR="00375534">
              <w:rPr>
                <w:noProof/>
                <w:webHidden/>
              </w:rPr>
              <w:delInstrText xml:space="preserve"> PAGEREF _Toc113619899 \h </w:delInstrText>
            </w:r>
            <w:r w:rsidR="00375534">
              <w:rPr>
                <w:noProof/>
                <w:webHidden/>
              </w:rPr>
            </w:r>
            <w:r w:rsidR="00375534">
              <w:rPr>
                <w:noProof/>
                <w:webHidden/>
              </w:rPr>
              <w:fldChar w:fldCharType="separate"/>
            </w:r>
            <w:r w:rsidR="00375534">
              <w:rPr>
                <w:noProof/>
                <w:webHidden/>
              </w:rPr>
              <w:delText>160</w:delText>
            </w:r>
            <w:r w:rsidR="00375534">
              <w:rPr>
                <w:noProof/>
                <w:webHidden/>
              </w:rPr>
              <w:fldChar w:fldCharType="end"/>
            </w:r>
            <w:r>
              <w:rPr>
                <w:noProof/>
              </w:rPr>
              <w:fldChar w:fldCharType="end"/>
            </w:r>
          </w:del>
        </w:p>
        <w:p w14:paraId="2B4BAC6E" w14:textId="77777777" w:rsidR="00375534" w:rsidRDefault="00A51F2A" w:rsidP="00C66080">
          <w:pPr>
            <w:pStyle w:val="TOC2"/>
            <w:rPr>
              <w:del w:id="321" w:author="ComEd" w:date="2023-08-30T11:17:00Z"/>
              <w:rFonts w:eastAsiaTheme="minorEastAsia" w:cstheme="minorBidi"/>
              <w:noProof/>
              <w:sz w:val="22"/>
            </w:rPr>
          </w:pPr>
          <w:del w:id="322" w:author="ComEd" w:date="2023-08-30T11:17:00Z">
            <w:r>
              <w:fldChar w:fldCharType="begin"/>
            </w:r>
            <w:r>
              <w:delInstrText>HYPERLINK \l "_Toc113619900"</w:delInstrText>
            </w:r>
            <w:r>
              <w:fldChar w:fldCharType="separate"/>
            </w:r>
            <w:r w:rsidR="00375534" w:rsidRPr="00A63C77">
              <w:rPr>
                <w:rStyle w:val="Hyperlink"/>
                <w:noProof/>
              </w:rPr>
              <w:delText>4.3.3.1</w:delText>
            </w:r>
            <w:r w:rsidR="00375534">
              <w:rPr>
                <w:rFonts w:eastAsiaTheme="minorEastAsia" w:cstheme="minorBidi"/>
                <w:noProof/>
                <w:sz w:val="22"/>
              </w:rPr>
              <w:tab/>
            </w:r>
            <w:r w:rsidR="00375534" w:rsidRPr="00A63C77">
              <w:rPr>
                <w:rStyle w:val="Hyperlink"/>
                <w:noProof/>
              </w:rPr>
              <w:delText>Target Markets</w:delText>
            </w:r>
            <w:r w:rsidR="00375534">
              <w:rPr>
                <w:noProof/>
                <w:webHidden/>
              </w:rPr>
              <w:tab/>
            </w:r>
            <w:r w:rsidR="00375534">
              <w:rPr>
                <w:noProof/>
                <w:webHidden/>
              </w:rPr>
              <w:fldChar w:fldCharType="begin"/>
            </w:r>
            <w:r w:rsidR="00375534">
              <w:rPr>
                <w:noProof/>
                <w:webHidden/>
              </w:rPr>
              <w:delInstrText xml:space="preserve"> PAGEREF _Toc113619900 \h </w:delInstrText>
            </w:r>
            <w:r w:rsidR="00375534">
              <w:rPr>
                <w:noProof/>
                <w:webHidden/>
              </w:rPr>
            </w:r>
            <w:r w:rsidR="00375534">
              <w:rPr>
                <w:noProof/>
                <w:webHidden/>
              </w:rPr>
              <w:fldChar w:fldCharType="separate"/>
            </w:r>
            <w:r w:rsidR="00375534">
              <w:rPr>
                <w:noProof/>
                <w:webHidden/>
              </w:rPr>
              <w:delText>160</w:delText>
            </w:r>
            <w:r w:rsidR="00375534">
              <w:rPr>
                <w:noProof/>
                <w:webHidden/>
              </w:rPr>
              <w:fldChar w:fldCharType="end"/>
            </w:r>
            <w:r>
              <w:rPr>
                <w:noProof/>
              </w:rPr>
              <w:fldChar w:fldCharType="end"/>
            </w:r>
          </w:del>
        </w:p>
        <w:p w14:paraId="1122B063" w14:textId="77777777" w:rsidR="00375534" w:rsidRDefault="00A51F2A" w:rsidP="00C66080">
          <w:pPr>
            <w:pStyle w:val="TOC2"/>
            <w:rPr>
              <w:del w:id="323" w:author="ComEd" w:date="2023-08-30T11:17:00Z"/>
              <w:rFonts w:eastAsiaTheme="minorEastAsia" w:cstheme="minorBidi"/>
              <w:noProof/>
              <w:sz w:val="22"/>
            </w:rPr>
          </w:pPr>
          <w:del w:id="324" w:author="ComEd" w:date="2023-08-30T11:17:00Z">
            <w:r>
              <w:fldChar w:fldCharType="begin"/>
            </w:r>
            <w:r>
              <w:delInstrText>HYPERLINK \l "_Toc113619901"</w:delInstrText>
            </w:r>
            <w:r>
              <w:fldChar w:fldCharType="separate"/>
            </w:r>
            <w:r w:rsidR="00375534" w:rsidRPr="00A63C77">
              <w:rPr>
                <w:rStyle w:val="Hyperlink"/>
                <w:noProof/>
              </w:rPr>
              <w:delText>4.3.3.2</w:delText>
            </w:r>
            <w:r w:rsidR="00375534">
              <w:rPr>
                <w:rFonts w:eastAsiaTheme="minorEastAsia" w:cstheme="minorBidi"/>
                <w:noProof/>
                <w:sz w:val="22"/>
              </w:rPr>
              <w:tab/>
            </w:r>
            <w:r w:rsidR="00375534" w:rsidRPr="00A63C77">
              <w:rPr>
                <w:rStyle w:val="Hyperlink"/>
                <w:noProof/>
              </w:rPr>
              <w:delText>Major Barriers</w:delText>
            </w:r>
            <w:r w:rsidR="00375534">
              <w:rPr>
                <w:noProof/>
                <w:webHidden/>
              </w:rPr>
              <w:tab/>
            </w:r>
            <w:r w:rsidR="00375534">
              <w:rPr>
                <w:noProof/>
                <w:webHidden/>
              </w:rPr>
              <w:fldChar w:fldCharType="begin"/>
            </w:r>
            <w:r w:rsidR="00375534">
              <w:rPr>
                <w:noProof/>
                <w:webHidden/>
              </w:rPr>
              <w:delInstrText xml:space="preserve"> PAGEREF _Toc113619901 \h </w:delInstrText>
            </w:r>
            <w:r w:rsidR="00375534">
              <w:rPr>
                <w:noProof/>
                <w:webHidden/>
              </w:rPr>
            </w:r>
            <w:r w:rsidR="00375534">
              <w:rPr>
                <w:noProof/>
                <w:webHidden/>
              </w:rPr>
              <w:fldChar w:fldCharType="separate"/>
            </w:r>
            <w:r w:rsidR="00375534">
              <w:rPr>
                <w:noProof/>
                <w:webHidden/>
              </w:rPr>
              <w:delText>161</w:delText>
            </w:r>
            <w:r w:rsidR="00375534">
              <w:rPr>
                <w:noProof/>
                <w:webHidden/>
              </w:rPr>
              <w:fldChar w:fldCharType="end"/>
            </w:r>
            <w:r>
              <w:rPr>
                <w:noProof/>
              </w:rPr>
              <w:fldChar w:fldCharType="end"/>
            </w:r>
          </w:del>
        </w:p>
        <w:p w14:paraId="7AD570D2" w14:textId="77777777" w:rsidR="00375534" w:rsidRDefault="00A51F2A" w:rsidP="00C66080">
          <w:pPr>
            <w:pStyle w:val="TOC2"/>
            <w:rPr>
              <w:del w:id="325" w:author="ComEd" w:date="2023-08-30T11:17:00Z"/>
              <w:rFonts w:eastAsiaTheme="minorEastAsia" w:cstheme="minorBidi"/>
              <w:noProof/>
              <w:sz w:val="22"/>
            </w:rPr>
          </w:pPr>
          <w:del w:id="326" w:author="ComEd" w:date="2023-08-30T11:17:00Z">
            <w:r>
              <w:fldChar w:fldCharType="begin"/>
            </w:r>
            <w:r>
              <w:delInstrText>HYPERLINK \l "_Toc113619902"</w:delInstrText>
            </w:r>
            <w:r>
              <w:fldChar w:fldCharType="separate"/>
            </w:r>
            <w:r w:rsidR="00375534" w:rsidRPr="00A63C77">
              <w:rPr>
                <w:rStyle w:val="Hyperlink"/>
                <w:noProof/>
              </w:rPr>
              <w:delText>4.3.3.3</w:delText>
            </w:r>
            <w:r w:rsidR="00375534">
              <w:rPr>
                <w:rFonts w:eastAsiaTheme="minorEastAsia" w:cstheme="minorBidi"/>
                <w:noProof/>
                <w:sz w:val="22"/>
              </w:rPr>
              <w:tab/>
            </w:r>
            <w:r w:rsidR="00375534" w:rsidRPr="00A63C77">
              <w:rPr>
                <w:rStyle w:val="Hyperlink"/>
                <w:noProof/>
              </w:rPr>
              <w:delText>Logic Model and Stretch Code Activity Details</w:delText>
            </w:r>
            <w:r w:rsidR="00375534">
              <w:rPr>
                <w:noProof/>
                <w:webHidden/>
              </w:rPr>
              <w:tab/>
            </w:r>
            <w:r w:rsidR="00375534">
              <w:rPr>
                <w:noProof/>
                <w:webHidden/>
              </w:rPr>
              <w:fldChar w:fldCharType="begin"/>
            </w:r>
            <w:r w:rsidR="00375534">
              <w:rPr>
                <w:noProof/>
                <w:webHidden/>
              </w:rPr>
              <w:delInstrText xml:space="preserve"> PAGEREF _Toc113619902 \h </w:delInstrText>
            </w:r>
            <w:r w:rsidR="00375534">
              <w:rPr>
                <w:noProof/>
                <w:webHidden/>
              </w:rPr>
            </w:r>
            <w:r w:rsidR="00375534">
              <w:rPr>
                <w:noProof/>
                <w:webHidden/>
              </w:rPr>
              <w:fldChar w:fldCharType="separate"/>
            </w:r>
            <w:r w:rsidR="00375534">
              <w:rPr>
                <w:noProof/>
                <w:webHidden/>
              </w:rPr>
              <w:delText>161</w:delText>
            </w:r>
            <w:r w:rsidR="00375534">
              <w:rPr>
                <w:noProof/>
                <w:webHidden/>
              </w:rPr>
              <w:fldChar w:fldCharType="end"/>
            </w:r>
            <w:r>
              <w:rPr>
                <w:noProof/>
              </w:rPr>
              <w:fldChar w:fldCharType="end"/>
            </w:r>
          </w:del>
        </w:p>
        <w:p w14:paraId="69562498" w14:textId="77777777" w:rsidR="00375534" w:rsidRDefault="00A51F2A" w:rsidP="00C66080">
          <w:pPr>
            <w:pStyle w:val="TOC2"/>
            <w:rPr>
              <w:del w:id="327" w:author="ComEd" w:date="2023-08-30T11:17:00Z"/>
              <w:rFonts w:eastAsiaTheme="minorEastAsia" w:cstheme="minorBidi"/>
              <w:noProof/>
              <w:sz w:val="22"/>
            </w:rPr>
          </w:pPr>
          <w:del w:id="328" w:author="ComEd" w:date="2023-08-30T11:17:00Z">
            <w:r>
              <w:fldChar w:fldCharType="begin"/>
            </w:r>
            <w:r>
              <w:delInstrText>HYPERLINK \l "_Toc113619903"</w:delInstrText>
            </w:r>
            <w:r>
              <w:fldChar w:fldCharType="separate"/>
            </w:r>
            <w:r w:rsidR="00375534" w:rsidRPr="00A63C77">
              <w:rPr>
                <w:rStyle w:val="Hyperlink"/>
                <w:noProof/>
              </w:rPr>
              <w:delText>4.4</w:delText>
            </w:r>
            <w:r w:rsidR="00375534">
              <w:rPr>
                <w:rFonts w:eastAsiaTheme="minorEastAsia" w:cstheme="minorBidi"/>
                <w:noProof/>
                <w:sz w:val="22"/>
              </w:rPr>
              <w:tab/>
            </w:r>
            <w:r w:rsidR="00375534" w:rsidRPr="00A63C77">
              <w:rPr>
                <w:rStyle w:val="Hyperlink"/>
                <w:noProof/>
              </w:rPr>
              <w:delText>Next Steps</w:delText>
            </w:r>
            <w:r w:rsidR="00375534">
              <w:rPr>
                <w:noProof/>
                <w:webHidden/>
              </w:rPr>
              <w:tab/>
            </w:r>
            <w:r w:rsidR="00375534">
              <w:rPr>
                <w:noProof/>
                <w:webHidden/>
              </w:rPr>
              <w:fldChar w:fldCharType="begin"/>
            </w:r>
            <w:r w:rsidR="00375534">
              <w:rPr>
                <w:noProof/>
                <w:webHidden/>
              </w:rPr>
              <w:delInstrText xml:space="preserve"> PAGEREF _Toc113619903 \h </w:delInstrText>
            </w:r>
            <w:r w:rsidR="00375534">
              <w:rPr>
                <w:noProof/>
                <w:webHidden/>
              </w:rPr>
            </w:r>
            <w:r w:rsidR="00375534">
              <w:rPr>
                <w:noProof/>
                <w:webHidden/>
              </w:rPr>
              <w:fldChar w:fldCharType="separate"/>
            </w:r>
            <w:r w:rsidR="00375534">
              <w:rPr>
                <w:noProof/>
                <w:webHidden/>
              </w:rPr>
              <w:delText>165</w:delText>
            </w:r>
            <w:r w:rsidR="00375534">
              <w:rPr>
                <w:noProof/>
                <w:webHidden/>
              </w:rPr>
              <w:fldChar w:fldCharType="end"/>
            </w:r>
            <w:r>
              <w:rPr>
                <w:noProof/>
              </w:rPr>
              <w:fldChar w:fldCharType="end"/>
            </w:r>
          </w:del>
        </w:p>
        <w:p w14:paraId="28C6C23F" w14:textId="77777777" w:rsidR="00375534" w:rsidRDefault="00A51F2A" w:rsidP="003361B0">
          <w:pPr>
            <w:pStyle w:val="TOC1"/>
            <w:rPr>
              <w:del w:id="329" w:author="ComEd" w:date="2023-08-30T11:17:00Z"/>
              <w:rFonts w:eastAsiaTheme="minorEastAsia" w:cstheme="minorBidi"/>
              <w:noProof/>
            </w:rPr>
          </w:pPr>
          <w:del w:id="330" w:author="ComEd" w:date="2023-08-30T11:17:00Z">
            <w:r>
              <w:rPr>
                <w:b w:val="0"/>
                <w:smallCaps w:val="0"/>
              </w:rPr>
              <w:fldChar w:fldCharType="begin"/>
            </w:r>
            <w:r>
              <w:delInstrText>HYPERLINK \l "_Toc113619904"</w:delInstrText>
            </w:r>
            <w:r>
              <w:rPr>
                <w:b w:val="0"/>
                <w:smallCaps w:val="0"/>
              </w:rPr>
            </w:r>
            <w:r>
              <w:rPr>
                <w:b w:val="0"/>
                <w:smallCaps w:val="0"/>
              </w:rPr>
              <w:fldChar w:fldCharType="separate"/>
            </w:r>
            <w:r w:rsidR="00375534" w:rsidRPr="00A63C77">
              <w:rPr>
                <w:rStyle w:val="Hyperlink"/>
                <w:noProof/>
              </w:rPr>
              <w:delText>5</w:delText>
            </w:r>
            <w:r w:rsidR="00375534">
              <w:rPr>
                <w:rFonts w:eastAsiaTheme="minorEastAsia" w:cstheme="minorBidi"/>
                <w:noProof/>
              </w:rPr>
              <w:tab/>
            </w:r>
            <w:r w:rsidR="00375534" w:rsidRPr="00A63C77">
              <w:rPr>
                <w:rStyle w:val="Hyperlink"/>
                <w:noProof/>
              </w:rPr>
              <w:delText>Appendices</w:delText>
            </w:r>
            <w:r w:rsidR="00375534">
              <w:rPr>
                <w:noProof/>
                <w:webHidden/>
              </w:rPr>
              <w:tab/>
            </w:r>
            <w:r w:rsidR="00375534">
              <w:rPr>
                <w:b w:val="0"/>
                <w:smallCaps w:val="0"/>
                <w:noProof/>
                <w:webHidden/>
              </w:rPr>
              <w:fldChar w:fldCharType="begin"/>
            </w:r>
            <w:r w:rsidR="00375534">
              <w:rPr>
                <w:noProof/>
                <w:webHidden/>
              </w:rPr>
              <w:delInstrText xml:space="preserve"> PAGEREF _Toc113619904 \h </w:delInstrText>
            </w:r>
            <w:r w:rsidR="00375534">
              <w:rPr>
                <w:b w:val="0"/>
                <w:smallCaps w:val="0"/>
                <w:noProof/>
                <w:webHidden/>
              </w:rPr>
            </w:r>
            <w:r w:rsidR="00375534">
              <w:rPr>
                <w:b w:val="0"/>
                <w:smallCaps w:val="0"/>
                <w:noProof/>
                <w:webHidden/>
              </w:rPr>
              <w:fldChar w:fldCharType="separate"/>
            </w:r>
            <w:r w:rsidR="00375534">
              <w:rPr>
                <w:noProof/>
                <w:webHidden/>
              </w:rPr>
              <w:delText>166</w:delText>
            </w:r>
            <w:r w:rsidR="00375534">
              <w:rPr>
                <w:b w:val="0"/>
                <w:smallCaps w:val="0"/>
                <w:noProof/>
                <w:webHidden/>
              </w:rPr>
              <w:fldChar w:fldCharType="end"/>
            </w:r>
            <w:r>
              <w:rPr>
                <w:b w:val="0"/>
                <w:smallCaps w:val="0"/>
                <w:noProof/>
              </w:rPr>
              <w:fldChar w:fldCharType="end"/>
            </w:r>
          </w:del>
        </w:p>
        <w:p w14:paraId="6C16BB5B" w14:textId="77777777" w:rsidR="00375534" w:rsidRDefault="00A51F2A" w:rsidP="00C66080">
          <w:pPr>
            <w:pStyle w:val="TOC2"/>
            <w:rPr>
              <w:del w:id="331" w:author="ComEd" w:date="2023-08-30T11:17:00Z"/>
              <w:rFonts w:eastAsiaTheme="minorEastAsia" w:cstheme="minorBidi"/>
              <w:noProof/>
              <w:sz w:val="22"/>
            </w:rPr>
          </w:pPr>
          <w:del w:id="332" w:author="ComEd" w:date="2023-08-30T11:17:00Z">
            <w:r>
              <w:fldChar w:fldCharType="begin"/>
            </w:r>
            <w:r>
              <w:delInstrText>HYPERLINK \l "_Toc113619905"</w:delInstrText>
            </w:r>
            <w:r>
              <w:fldChar w:fldCharType="separate"/>
            </w:r>
            <w:r w:rsidR="00375534" w:rsidRPr="00A63C77">
              <w:rPr>
                <w:rStyle w:val="Hyperlink"/>
                <w:noProof/>
              </w:rPr>
              <w:delText>5.1</w:delText>
            </w:r>
            <w:r w:rsidR="00375534">
              <w:rPr>
                <w:rFonts w:eastAsiaTheme="minorEastAsia" w:cstheme="minorBidi"/>
                <w:noProof/>
                <w:sz w:val="22"/>
              </w:rPr>
              <w:tab/>
            </w:r>
            <w:r w:rsidR="00375534" w:rsidRPr="00A63C77">
              <w:rPr>
                <w:rStyle w:val="Hyperlink"/>
                <w:noProof/>
              </w:rPr>
              <w:delText>Appendix A: MT Initiative Business Plan Outline</w:delText>
            </w:r>
            <w:r w:rsidR="00375534">
              <w:rPr>
                <w:noProof/>
                <w:webHidden/>
              </w:rPr>
              <w:tab/>
            </w:r>
            <w:r w:rsidR="00375534">
              <w:rPr>
                <w:noProof/>
                <w:webHidden/>
              </w:rPr>
              <w:fldChar w:fldCharType="begin"/>
            </w:r>
            <w:r w:rsidR="00375534">
              <w:rPr>
                <w:noProof/>
                <w:webHidden/>
              </w:rPr>
              <w:delInstrText xml:space="preserve"> PAGEREF _Toc113619905 \h </w:delInstrText>
            </w:r>
            <w:r w:rsidR="00375534">
              <w:rPr>
                <w:noProof/>
                <w:webHidden/>
              </w:rPr>
            </w:r>
            <w:r w:rsidR="00375534">
              <w:rPr>
                <w:noProof/>
                <w:webHidden/>
              </w:rPr>
              <w:fldChar w:fldCharType="separate"/>
            </w:r>
            <w:r w:rsidR="00375534">
              <w:rPr>
                <w:noProof/>
                <w:webHidden/>
              </w:rPr>
              <w:delText>166</w:delText>
            </w:r>
            <w:r w:rsidR="00375534">
              <w:rPr>
                <w:noProof/>
                <w:webHidden/>
              </w:rPr>
              <w:fldChar w:fldCharType="end"/>
            </w:r>
            <w:r>
              <w:rPr>
                <w:noProof/>
              </w:rPr>
              <w:fldChar w:fldCharType="end"/>
            </w:r>
          </w:del>
        </w:p>
        <w:p w14:paraId="3F1E9569" w14:textId="77777777" w:rsidR="00375534" w:rsidRDefault="00A51F2A" w:rsidP="00C66080">
          <w:pPr>
            <w:pStyle w:val="TOC2"/>
            <w:rPr>
              <w:del w:id="333" w:author="ComEd" w:date="2023-08-30T11:17:00Z"/>
              <w:rFonts w:eastAsiaTheme="minorEastAsia" w:cstheme="minorBidi"/>
              <w:noProof/>
              <w:sz w:val="22"/>
            </w:rPr>
          </w:pPr>
          <w:del w:id="334" w:author="ComEd" w:date="2023-08-30T11:17:00Z">
            <w:r>
              <w:lastRenderedPageBreak/>
              <w:fldChar w:fldCharType="begin"/>
            </w:r>
            <w:r>
              <w:delInstrText>HYPERLINK \l "_Toc113619906"</w:delInstrText>
            </w:r>
            <w:r>
              <w:fldChar w:fldCharType="separate"/>
            </w:r>
            <w:r w:rsidR="00375534" w:rsidRPr="00A63C77">
              <w:rPr>
                <w:rStyle w:val="Hyperlink"/>
                <w:noProof/>
              </w:rPr>
              <w:delText>5.2</w:delText>
            </w:r>
            <w:r w:rsidR="00375534">
              <w:rPr>
                <w:rFonts w:eastAsiaTheme="minorEastAsia" w:cstheme="minorBidi"/>
                <w:noProof/>
                <w:sz w:val="22"/>
              </w:rPr>
              <w:tab/>
            </w:r>
            <w:r w:rsidR="00375534" w:rsidRPr="00A63C77">
              <w:rPr>
                <w:rStyle w:val="Hyperlink"/>
                <w:noProof/>
              </w:rPr>
              <w:delText>Appendix B: Glossary of Terms</w:delText>
            </w:r>
            <w:r w:rsidR="00375534">
              <w:rPr>
                <w:noProof/>
                <w:webHidden/>
              </w:rPr>
              <w:tab/>
            </w:r>
            <w:r w:rsidR="00375534">
              <w:rPr>
                <w:noProof/>
                <w:webHidden/>
              </w:rPr>
              <w:fldChar w:fldCharType="begin"/>
            </w:r>
            <w:r w:rsidR="00375534">
              <w:rPr>
                <w:noProof/>
                <w:webHidden/>
              </w:rPr>
              <w:delInstrText xml:space="preserve"> PAGEREF _Toc113619906 \h </w:delInstrText>
            </w:r>
            <w:r w:rsidR="00375534">
              <w:rPr>
                <w:noProof/>
                <w:webHidden/>
              </w:rPr>
            </w:r>
            <w:r w:rsidR="00375534">
              <w:rPr>
                <w:noProof/>
                <w:webHidden/>
              </w:rPr>
              <w:fldChar w:fldCharType="separate"/>
            </w:r>
            <w:r w:rsidR="00375534">
              <w:rPr>
                <w:noProof/>
                <w:webHidden/>
              </w:rPr>
              <w:delText>166</w:delText>
            </w:r>
            <w:r w:rsidR="00375534">
              <w:rPr>
                <w:noProof/>
                <w:webHidden/>
              </w:rPr>
              <w:fldChar w:fldCharType="end"/>
            </w:r>
            <w:r>
              <w:rPr>
                <w:noProof/>
              </w:rPr>
              <w:fldChar w:fldCharType="end"/>
            </w:r>
          </w:del>
        </w:p>
        <w:p w14:paraId="1356A0A8" w14:textId="77777777" w:rsidR="00375534" w:rsidRDefault="00A51F2A" w:rsidP="00C66080">
          <w:pPr>
            <w:pStyle w:val="TOC2"/>
            <w:rPr>
              <w:del w:id="335" w:author="ComEd" w:date="2023-08-30T11:17:00Z"/>
              <w:rFonts w:eastAsiaTheme="minorEastAsia" w:cstheme="minorBidi"/>
              <w:noProof/>
              <w:sz w:val="22"/>
            </w:rPr>
          </w:pPr>
          <w:del w:id="336" w:author="ComEd" w:date="2023-08-30T11:17:00Z">
            <w:r>
              <w:fldChar w:fldCharType="begin"/>
            </w:r>
            <w:r>
              <w:delInstrText>HYPERLINK \l "_Toc113619907"</w:delInstrText>
            </w:r>
            <w:r>
              <w:fldChar w:fldCharType="separate"/>
            </w:r>
            <w:r w:rsidR="00375534" w:rsidRPr="00A63C77">
              <w:rPr>
                <w:rStyle w:val="Hyperlink"/>
                <w:noProof/>
              </w:rPr>
              <w:delText>5.3</w:delText>
            </w:r>
            <w:r w:rsidR="00375534">
              <w:rPr>
                <w:rFonts w:eastAsiaTheme="minorEastAsia" w:cstheme="minorBidi"/>
                <w:noProof/>
                <w:sz w:val="22"/>
              </w:rPr>
              <w:tab/>
            </w:r>
            <w:r w:rsidR="00375534" w:rsidRPr="00A63C77">
              <w:rPr>
                <w:rStyle w:val="Hyperlink"/>
                <w:noProof/>
              </w:rPr>
              <w:delText>Appendix C:  References</w:delText>
            </w:r>
            <w:r w:rsidR="00375534">
              <w:rPr>
                <w:noProof/>
                <w:webHidden/>
              </w:rPr>
              <w:tab/>
            </w:r>
            <w:r w:rsidR="00375534">
              <w:rPr>
                <w:noProof/>
                <w:webHidden/>
              </w:rPr>
              <w:fldChar w:fldCharType="begin"/>
            </w:r>
            <w:r w:rsidR="00375534">
              <w:rPr>
                <w:noProof/>
                <w:webHidden/>
              </w:rPr>
              <w:delInstrText xml:space="preserve"> PAGEREF _Toc113619907 \h </w:delInstrText>
            </w:r>
            <w:r w:rsidR="00375534">
              <w:rPr>
                <w:noProof/>
                <w:webHidden/>
              </w:rPr>
            </w:r>
            <w:r w:rsidR="00375534">
              <w:rPr>
                <w:noProof/>
                <w:webHidden/>
              </w:rPr>
              <w:fldChar w:fldCharType="separate"/>
            </w:r>
            <w:r w:rsidR="00375534">
              <w:rPr>
                <w:noProof/>
                <w:webHidden/>
              </w:rPr>
              <w:delText>168</w:delText>
            </w:r>
            <w:r w:rsidR="00375534">
              <w:rPr>
                <w:noProof/>
                <w:webHidden/>
              </w:rPr>
              <w:fldChar w:fldCharType="end"/>
            </w:r>
            <w:r>
              <w:rPr>
                <w:noProof/>
              </w:rPr>
              <w:fldChar w:fldCharType="end"/>
            </w:r>
          </w:del>
        </w:p>
        <w:p w14:paraId="5F964F05" w14:textId="7D5E19C1" w:rsidR="00375534" w:rsidRDefault="0031601D" w:rsidP="003361B0">
          <w:pPr>
            <w:pStyle w:val="TOC1"/>
            <w:rPr>
              <w:ins w:id="337" w:author="ComEd" w:date="2023-08-30T11:17:00Z"/>
              <w:rFonts w:eastAsiaTheme="minorEastAsia" w:cstheme="minorBidi"/>
              <w:noProof/>
            </w:rPr>
          </w:pPr>
          <w:del w:id="338" w:author="ComEd" w:date="2023-08-30T11:17:00Z">
            <w:r>
              <w:fldChar w:fldCharType="end"/>
            </w:r>
          </w:del>
          <w:ins w:id="339" w:author="ComEd" w:date="2023-08-30T11:17:00Z">
            <w:r>
              <w:fldChar w:fldCharType="begin"/>
            </w:r>
            <w:r>
              <w:instrText xml:space="preserve"> TOC \o "1-1" \h \z \t "Heading 2,2,Heading 3,3,Heading 3.1,3" </w:instrText>
            </w:r>
            <w:r>
              <w:fldChar w:fldCharType="separate"/>
            </w:r>
            <w:r w:rsidR="00A51F2A">
              <w:fldChar w:fldCharType="begin"/>
            </w:r>
            <w:r w:rsidR="00A51F2A">
              <w:instrText>HYPERLINK \l "_Toc113619766"</w:instrText>
            </w:r>
            <w:r w:rsidR="00A51F2A">
              <w:fldChar w:fldCharType="separate"/>
            </w:r>
            <w:r w:rsidR="00375534" w:rsidRPr="00A63C77">
              <w:rPr>
                <w:rStyle w:val="Hyperlink"/>
                <w:noProof/>
              </w:rPr>
              <w:t xml:space="preserve">6 </w:t>
            </w:r>
            <w:r w:rsidR="00375534">
              <w:rPr>
                <w:rFonts w:eastAsiaTheme="minorEastAsia" w:cstheme="minorBidi"/>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ins>
          <w:r w:rsidR="00375534">
            <w:rPr>
              <w:noProof/>
              <w:webHidden/>
            </w:rPr>
          </w:r>
          <w:ins w:id="340" w:author="ComEd" w:date="2023-08-30T11:17:00Z">
            <w:r w:rsidR="00375534">
              <w:rPr>
                <w:noProof/>
                <w:webHidden/>
              </w:rPr>
              <w:fldChar w:fldCharType="separate"/>
            </w:r>
            <w:r w:rsidR="00375534">
              <w:rPr>
                <w:noProof/>
                <w:webHidden/>
              </w:rPr>
              <w:t>8</w:t>
            </w:r>
            <w:r w:rsidR="00375534">
              <w:rPr>
                <w:noProof/>
                <w:webHidden/>
              </w:rPr>
              <w:fldChar w:fldCharType="end"/>
            </w:r>
            <w:r w:rsidR="00A51F2A">
              <w:rPr>
                <w:noProof/>
              </w:rPr>
              <w:fldChar w:fldCharType="end"/>
            </w:r>
          </w:ins>
        </w:p>
        <w:p w14:paraId="246265FC" w14:textId="3300D376" w:rsidR="00375534" w:rsidRDefault="00A51F2A" w:rsidP="00C66080">
          <w:pPr>
            <w:pStyle w:val="TOC2"/>
            <w:rPr>
              <w:ins w:id="341" w:author="ComEd" w:date="2023-08-30T11:17:00Z"/>
              <w:rFonts w:eastAsiaTheme="minorEastAsia" w:cstheme="minorBidi"/>
              <w:noProof/>
              <w:sz w:val="22"/>
            </w:rPr>
          </w:pPr>
          <w:ins w:id="342" w:author="ComEd" w:date="2023-08-30T11:17:00Z">
            <w:r>
              <w:fldChar w:fldCharType="begin"/>
            </w:r>
            <w:r>
              <w:instrText>HYPERLINK \l "_Toc113619767"</w:instrText>
            </w:r>
            <w:r>
              <w:fldChar w:fldCharType="separate"/>
            </w:r>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ins>
          <w:r w:rsidR="00375534">
            <w:rPr>
              <w:noProof/>
              <w:webHidden/>
            </w:rPr>
          </w:r>
          <w:ins w:id="343" w:author="ComEd" w:date="2023-08-30T11:17:00Z">
            <w:r w:rsidR="00375534">
              <w:rPr>
                <w:noProof/>
                <w:webHidden/>
              </w:rPr>
              <w:fldChar w:fldCharType="separate"/>
            </w:r>
            <w:r w:rsidR="00375534">
              <w:rPr>
                <w:noProof/>
                <w:webHidden/>
              </w:rPr>
              <w:t>8</w:t>
            </w:r>
            <w:r w:rsidR="00375534">
              <w:rPr>
                <w:noProof/>
                <w:webHidden/>
              </w:rPr>
              <w:fldChar w:fldCharType="end"/>
            </w:r>
            <w:r>
              <w:rPr>
                <w:noProof/>
              </w:rPr>
              <w:fldChar w:fldCharType="end"/>
            </w:r>
          </w:ins>
        </w:p>
        <w:p w14:paraId="6DEF2EFD" w14:textId="4221A045" w:rsidR="00375534" w:rsidRDefault="00A51F2A" w:rsidP="005D305D">
          <w:pPr>
            <w:pStyle w:val="TOC3"/>
            <w:rPr>
              <w:ins w:id="344" w:author="ComEd" w:date="2023-08-30T11:17:00Z"/>
              <w:rFonts w:eastAsiaTheme="minorEastAsia" w:cstheme="minorBidi"/>
              <w:noProof/>
              <w:sz w:val="22"/>
            </w:rPr>
          </w:pPr>
          <w:ins w:id="345" w:author="ComEd" w:date="2023-08-30T11:17:00Z">
            <w:r>
              <w:fldChar w:fldCharType="begin"/>
            </w:r>
            <w:r>
              <w:instrText>HYPERLINK \l "_Toc113619768"</w:instrText>
            </w:r>
            <w:r>
              <w:fldChar w:fldCharType="separate"/>
            </w:r>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ins>
          <w:r w:rsidR="00375534">
            <w:rPr>
              <w:noProof/>
              <w:webHidden/>
            </w:rPr>
          </w:r>
          <w:ins w:id="346" w:author="ComEd" w:date="2023-08-30T11:17:00Z">
            <w:r w:rsidR="00375534">
              <w:rPr>
                <w:noProof/>
                <w:webHidden/>
              </w:rPr>
              <w:fldChar w:fldCharType="separate"/>
            </w:r>
            <w:r w:rsidR="00375534">
              <w:rPr>
                <w:noProof/>
                <w:webHidden/>
              </w:rPr>
              <w:t>8</w:t>
            </w:r>
            <w:r w:rsidR="00375534">
              <w:rPr>
                <w:noProof/>
                <w:webHidden/>
              </w:rPr>
              <w:fldChar w:fldCharType="end"/>
            </w:r>
            <w:r>
              <w:rPr>
                <w:noProof/>
              </w:rPr>
              <w:fldChar w:fldCharType="end"/>
            </w:r>
          </w:ins>
        </w:p>
        <w:p w14:paraId="0BEA93D4" w14:textId="4C962F2F" w:rsidR="00375534" w:rsidRDefault="00A51F2A" w:rsidP="00C66080">
          <w:pPr>
            <w:pStyle w:val="TOC2"/>
            <w:rPr>
              <w:ins w:id="347" w:author="ComEd" w:date="2023-08-30T11:17:00Z"/>
              <w:rFonts w:eastAsiaTheme="minorEastAsia" w:cstheme="minorBidi"/>
              <w:noProof/>
              <w:sz w:val="22"/>
            </w:rPr>
          </w:pPr>
          <w:ins w:id="348" w:author="ComEd" w:date="2023-08-30T11:17:00Z">
            <w:r>
              <w:fldChar w:fldCharType="begin"/>
            </w:r>
            <w:r>
              <w:instrText>HYPERLINK \l "_Toc113619769"</w:instrText>
            </w:r>
            <w:r>
              <w:fldChar w:fldCharType="separate"/>
            </w:r>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ins>
          <w:r w:rsidR="00375534">
            <w:rPr>
              <w:noProof/>
              <w:webHidden/>
            </w:rPr>
          </w:r>
          <w:ins w:id="349" w:author="ComEd" w:date="2023-08-30T11:17:00Z">
            <w:r w:rsidR="00375534">
              <w:rPr>
                <w:noProof/>
                <w:webHidden/>
              </w:rPr>
              <w:fldChar w:fldCharType="separate"/>
            </w:r>
            <w:r w:rsidR="00375534">
              <w:rPr>
                <w:noProof/>
                <w:webHidden/>
              </w:rPr>
              <w:t>22</w:t>
            </w:r>
            <w:r w:rsidR="00375534">
              <w:rPr>
                <w:noProof/>
                <w:webHidden/>
              </w:rPr>
              <w:fldChar w:fldCharType="end"/>
            </w:r>
            <w:r>
              <w:rPr>
                <w:noProof/>
              </w:rPr>
              <w:fldChar w:fldCharType="end"/>
            </w:r>
          </w:ins>
        </w:p>
        <w:p w14:paraId="4135DF7E" w14:textId="65BB2BC8" w:rsidR="00375534" w:rsidRDefault="00A51F2A" w:rsidP="005D305D">
          <w:pPr>
            <w:pStyle w:val="TOC3"/>
            <w:rPr>
              <w:ins w:id="350" w:author="ComEd" w:date="2023-08-30T11:17:00Z"/>
              <w:rFonts w:eastAsiaTheme="minorEastAsia" w:cstheme="minorBidi"/>
              <w:noProof/>
              <w:sz w:val="22"/>
            </w:rPr>
          </w:pPr>
          <w:ins w:id="351" w:author="ComEd" w:date="2023-08-30T11:17:00Z">
            <w:r>
              <w:fldChar w:fldCharType="begin"/>
            </w:r>
            <w:r>
              <w:instrText>HYPERLINK \l "_Toc113619770"</w:instrText>
            </w:r>
            <w:r>
              <w:fldChar w:fldCharType="separate"/>
            </w:r>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ins>
          <w:r w:rsidR="00375534">
            <w:rPr>
              <w:noProof/>
              <w:webHidden/>
            </w:rPr>
          </w:r>
          <w:ins w:id="352" w:author="ComEd" w:date="2023-08-30T11:17:00Z">
            <w:r w:rsidR="00375534">
              <w:rPr>
                <w:noProof/>
                <w:webHidden/>
              </w:rPr>
              <w:fldChar w:fldCharType="separate"/>
            </w:r>
            <w:r w:rsidR="00375534">
              <w:rPr>
                <w:noProof/>
                <w:webHidden/>
              </w:rPr>
              <w:t>22</w:t>
            </w:r>
            <w:r w:rsidR="00375534">
              <w:rPr>
                <w:noProof/>
                <w:webHidden/>
              </w:rPr>
              <w:fldChar w:fldCharType="end"/>
            </w:r>
            <w:r>
              <w:rPr>
                <w:noProof/>
              </w:rPr>
              <w:fldChar w:fldCharType="end"/>
            </w:r>
          </w:ins>
        </w:p>
        <w:p w14:paraId="4ACBB672" w14:textId="1F62F0BF" w:rsidR="00375534" w:rsidRDefault="00A51F2A" w:rsidP="00C66080">
          <w:pPr>
            <w:pStyle w:val="TOC2"/>
            <w:rPr>
              <w:ins w:id="353" w:author="ComEd" w:date="2023-08-30T11:17:00Z"/>
              <w:rFonts w:eastAsiaTheme="minorEastAsia" w:cstheme="minorBidi"/>
              <w:noProof/>
              <w:sz w:val="22"/>
            </w:rPr>
          </w:pPr>
          <w:ins w:id="354" w:author="ComEd" w:date="2023-08-30T11:17:00Z">
            <w:r>
              <w:fldChar w:fldCharType="begin"/>
            </w:r>
            <w:r>
              <w:instrText>HYPERLINK \l "_Toc113619771"</w:instrText>
            </w:r>
            <w:r>
              <w:fldChar w:fldCharType="separate"/>
            </w:r>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ins>
          <w:r w:rsidR="00375534">
            <w:rPr>
              <w:noProof/>
              <w:webHidden/>
            </w:rPr>
          </w:r>
          <w:ins w:id="355" w:author="ComEd" w:date="2023-08-30T11:17:00Z">
            <w:r w:rsidR="00375534">
              <w:rPr>
                <w:noProof/>
                <w:webHidden/>
              </w:rPr>
              <w:fldChar w:fldCharType="separate"/>
            </w:r>
            <w:r w:rsidR="00375534">
              <w:rPr>
                <w:noProof/>
                <w:webHidden/>
              </w:rPr>
              <w:t>32</w:t>
            </w:r>
            <w:r w:rsidR="00375534">
              <w:rPr>
                <w:noProof/>
                <w:webHidden/>
              </w:rPr>
              <w:fldChar w:fldCharType="end"/>
            </w:r>
            <w:r>
              <w:rPr>
                <w:noProof/>
              </w:rPr>
              <w:fldChar w:fldCharType="end"/>
            </w:r>
          </w:ins>
        </w:p>
        <w:p w14:paraId="04230CCF" w14:textId="1D908BBF" w:rsidR="00375534" w:rsidRDefault="00A51F2A" w:rsidP="005D305D">
          <w:pPr>
            <w:pStyle w:val="TOC3"/>
            <w:rPr>
              <w:ins w:id="356" w:author="ComEd" w:date="2023-08-30T11:17:00Z"/>
              <w:rFonts w:eastAsiaTheme="minorEastAsia" w:cstheme="minorBidi"/>
              <w:noProof/>
              <w:sz w:val="22"/>
            </w:rPr>
          </w:pPr>
          <w:ins w:id="357" w:author="ComEd" w:date="2023-08-30T11:17:00Z">
            <w:r>
              <w:fldChar w:fldCharType="begin"/>
            </w:r>
            <w:r>
              <w:instrText>HYPERLINK \l "_Toc113619772"</w:instrText>
            </w:r>
            <w:r>
              <w:fldChar w:fldCharType="separate"/>
            </w:r>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ins>
          <w:r w:rsidR="00375534">
            <w:rPr>
              <w:noProof/>
              <w:webHidden/>
            </w:rPr>
          </w:r>
          <w:ins w:id="358" w:author="ComEd" w:date="2023-08-30T11:17:00Z">
            <w:r w:rsidR="00375534">
              <w:rPr>
                <w:noProof/>
                <w:webHidden/>
              </w:rPr>
              <w:fldChar w:fldCharType="separate"/>
            </w:r>
            <w:r w:rsidR="00375534">
              <w:rPr>
                <w:noProof/>
                <w:webHidden/>
              </w:rPr>
              <w:t>32</w:t>
            </w:r>
            <w:r w:rsidR="00375534">
              <w:rPr>
                <w:noProof/>
                <w:webHidden/>
              </w:rPr>
              <w:fldChar w:fldCharType="end"/>
            </w:r>
            <w:r>
              <w:rPr>
                <w:noProof/>
              </w:rPr>
              <w:fldChar w:fldCharType="end"/>
            </w:r>
          </w:ins>
        </w:p>
        <w:p w14:paraId="4FAF090F" w14:textId="08324AD2" w:rsidR="00375534" w:rsidRDefault="00A51F2A" w:rsidP="003361B0">
          <w:pPr>
            <w:pStyle w:val="TOC1"/>
            <w:rPr>
              <w:ins w:id="359" w:author="ComEd" w:date="2023-08-30T11:17:00Z"/>
              <w:rFonts w:eastAsiaTheme="minorEastAsia" w:cstheme="minorBidi"/>
              <w:noProof/>
            </w:rPr>
          </w:pPr>
          <w:ins w:id="360" w:author="ComEd" w:date="2023-08-30T11:17:00Z">
            <w:r>
              <w:fldChar w:fldCharType="begin"/>
            </w:r>
            <w:r>
              <w:instrText>HYPERLINK \l "_Toc113619773"</w:instrText>
            </w:r>
            <w:r>
              <w:fldChar w:fldCharType="separate"/>
            </w:r>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ins>
          <w:r w:rsidR="00375534">
            <w:rPr>
              <w:noProof/>
              <w:webHidden/>
            </w:rPr>
          </w:r>
          <w:ins w:id="361" w:author="ComEd" w:date="2023-08-30T11:17:00Z">
            <w:r w:rsidR="00375534">
              <w:rPr>
                <w:noProof/>
                <w:webHidden/>
              </w:rPr>
              <w:fldChar w:fldCharType="separate"/>
            </w:r>
            <w:r w:rsidR="00375534">
              <w:rPr>
                <w:noProof/>
                <w:webHidden/>
              </w:rPr>
              <w:t>36</w:t>
            </w:r>
            <w:r w:rsidR="00375534">
              <w:rPr>
                <w:noProof/>
                <w:webHidden/>
              </w:rPr>
              <w:fldChar w:fldCharType="end"/>
            </w:r>
            <w:r>
              <w:rPr>
                <w:noProof/>
              </w:rPr>
              <w:fldChar w:fldCharType="end"/>
            </w:r>
          </w:ins>
        </w:p>
        <w:p w14:paraId="08FB7692" w14:textId="591C5F3E" w:rsidR="00375534" w:rsidRDefault="00A51F2A" w:rsidP="003361B0">
          <w:pPr>
            <w:pStyle w:val="TOC1"/>
            <w:rPr>
              <w:ins w:id="362" w:author="ComEd" w:date="2023-08-30T11:17:00Z"/>
              <w:rFonts w:eastAsiaTheme="minorEastAsia" w:cstheme="minorBidi"/>
              <w:noProof/>
            </w:rPr>
          </w:pPr>
          <w:ins w:id="363" w:author="ComEd" w:date="2023-08-30T11:17:00Z">
            <w:r>
              <w:fldChar w:fldCharType="begin"/>
            </w:r>
            <w:r>
              <w:instrText>HYPERLINK \l "_Toc113619774"</w:instrText>
            </w:r>
            <w:r>
              <w:fldChar w:fldCharType="separate"/>
            </w:r>
            <w:r w:rsidR="00375534" w:rsidRPr="00A63C77">
              <w:rPr>
                <w:rStyle w:val="Hyperlink"/>
                <w:noProof/>
              </w:rPr>
              <w:t>1</w:t>
            </w:r>
            <w:r w:rsidR="00375534">
              <w:rPr>
                <w:rFonts w:eastAsiaTheme="minorEastAsia" w:cstheme="minorBidi"/>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ins>
          <w:r w:rsidR="00375534">
            <w:rPr>
              <w:noProof/>
              <w:webHidden/>
            </w:rPr>
          </w:r>
          <w:ins w:id="364" w:author="ComEd" w:date="2023-08-30T11:17:00Z">
            <w:r w:rsidR="00375534">
              <w:rPr>
                <w:noProof/>
                <w:webHidden/>
              </w:rPr>
              <w:fldChar w:fldCharType="separate"/>
            </w:r>
            <w:r w:rsidR="00375534">
              <w:rPr>
                <w:noProof/>
                <w:webHidden/>
              </w:rPr>
              <w:t>36</w:t>
            </w:r>
            <w:r w:rsidR="00375534">
              <w:rPr>
                <w:noProof/>
                <w:webHidden/>
              </w:rPr>
              <w:fldChar w:fldCharType="end"/>
            </w:r>
            <w:r>
              <w:rPr>
                <w:noProof/>
              </w:rPr>
              <w:fldChar w:fldCharType="end"/>
            </w:r>
          </w:ins>
        </w:p>
        <w:p w14:paraId="320064A7" w14:textId="3A68239E" w:rsidR="00375534" w:rsidRDefault="00A51F2A" w:rsidP="003361B0">
          <w:pPr>
            <w:pStyle w:val="TOC1"/>
            <w:rPr>
              <w:ins w:id="365" w:author="ComEd" w:date="2023-08-30T11:17:00Z"/>
              <w:rFonts w:eastAsiaTheme="minorEastAsia" w:cstheme="minorBidi"/>
              <w:noProof/>
            </w:rPr>
          </w:pPr>
          <w:ins w:id="366" w:author="ComEd" w:date="2023-08-30T11:17:00Z">
            <w:r>
              <w:fldChar w:fldCharType="begin"/>
            </w:r>
            <w:r>
              <w:instrText>HYPERLINK \l "_Toc113619775"</w:instrText>
            </w:r>
            <w:r>
              <w:fldChar w:fldCharType="separate"/>
            </w:r>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ins>
          <w:r w:rsidR="00375534">
            <w:rPr>
              <w:noProof/>
              <w:webHidden/>
            </w:rPr>
          </w:r>
          <w:ins w:id="367" w:author="ComEd" w:date="2023-08-30T11:17:00Z">
            <w:r w:rsidR="00375534">
              <w:rPr>
                <w:noProof/>
                <w:webHidden/>
              </w:rPr>
              <w:fldChar w:fldCharType="separate"/>
            </w:r>
            <w:r w:rsidR="00375534">
              <w:rPr>
                <w:noProof/>
                <w:webHidden/>
              </w:rPr>
              <w:t>40</w:t>
            </w:r>
            <w:r w:rsidR="00375534">
              <w:rPr>
                <w:noProof/>
                <w:webHidden/>
              </w:rPr>
              <w:fldChar w:fldCharType="end"/>
            </w:r>
            <w:r>
              <w:rPr>
                <w:noProof/>
              </w:rPr>
              <w:fldChar w:fldCharType="end"/>
            </w:r>
          </w:ins>
        </w:p>
        <w:p w14:paraId="54223B8D" w14:textId="666864B2" w:rsidR="00375534" w:rsidRDefault="00A51F2A" w:rsidP="00C66080">
          <w:pPr>
            <w:pStyle w:val="TOC2"/>
            <w:rPr>
              <w:ins w:id="368" w:author="ComEd" w:date="2023-08-30T11:17:00Z"/>
              <w:rFonts w:eastAsiaTheme="minorEastAsia" w:cstheme="minorBidi"/>
              <w:noProof/>
              <w:sz w:val="22"/>
            </w:rPr>
          </w:pPr>
          <w:ins w:id="369" w:author="ComEd" w:date="2023-08-30T11:17:00Z">
            <w:r>
              <w:fldChar w:fldCharType="begin"/>
            </w:r>
            <w:r>
              <w:instrText>HYPERLINK \l "_Toc113619776"</w:instrText>
            </w:r>
            <w:r>
              <w:fldChar w:fldCharType="separate"/>
            </w:r>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ins>
          <w:r w:rsidR="00375534">
            <w:rPr>
              <w:noProof/>
              <w:webHidden/>
            </w:rPr>
          </w:r>
          <w:ins w:id="370" w:author="ComEd" w:date="2023-08-30T11:17:00Z">
            <w:r w:rsidR="00375534">
              <w:rPr>
                <w:noProof/>
                <w:webHidden/>
              </w:rPr>
              <w:fldChar w:fldCharType="separate"/>
            </w:r>
            <w:r w:rsidR="00375534">
              <w:rPr>
                <w:noProof/>
                <w:webHidden/>
              </w:rPr>
              <w:t>40</w:t>
            </w:r>
            <w:r w:rsidR="00375534">
              <w:rPr>
                <w:noProof/>
                <w:webHidden/>
              </w:rPr>
              <w:fldChar w:fldCharType="end"/>
            </w:r>
            <w:r>
              <w:rPr>
                <w:noProof/>
              </w:rPr>
              <w:fldChar w:fldCharType="end"/>
            </w:r>
          </w:ins>
        </w:p>
        <w:p w14:paraId="405364BE" w14:textId="79878615" w:rsidR="00375534" w:rsidRDefault="00A51F2A" w:rsidP="00C66080">
          <w:pPr>
            <w:pStyle w:val="TOC2"/>
            <w:rPr>
              <w:ins w:id="371" w:author="ComEd" w:date="2023-08-30T11:17:00Z"/>
              <w:rFonts w:eastAsiaTheme="minorEastAsia" w:cstheme="minorBidi"/>
              <w:noProof/>
              <w:sz w:val="22"/>
            </w:rPr>
          </w:pPr>
          <w:ins w:id="372" w:author="ComEd" w:date="2023-08-30T11:17:00Z">
            <w:r>
              <w:fldChar w:fldCharType="begin"/>
            </w:r>
            <w:r>
              <w:instrText>HYPERLINK \l "_Toc113619777"</w:instrText>
            </w:r>
            <w:r>
              <w:fldChar w:fldCharType="separate"/>
            </w:r>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ins>
          <w:r w:rsidR="00375534">
            <w:rPr>
              <w:noProof/>
              <w:webHidden/>
            </w:rPr>
          </w:r>
          <w:ins w:id="373" w:author="ComEd" w:date="2023-08-30T11:17:00Z">
            <w:r w:rsidR="00375534">
              <w:rPr>
                <w:noProof/>
                <w:webHidden/>
              </w:rPr>
              <w:fldChar w:fldCharType="separate"/>
            </w:r>
            <w:r w:rsidR="00375534">
              <w:rPr>
                <w:noProof/>
                <w:webHidden/>
              </w:rPr>
              <w:t>42</w:t>
            </w:r>
            <w:r w:rsidR="00375534">
              <w:rPr>
                <w:noProof/>
                <w:webHidden/>
              </w:rPr>
              <w:fldChar w:fldCharType="end"/>
            </w:r>
            <w:r>
              <w:rPr>
                <w:noProof/>
              </w:rPr>
              <w:fldChar w:fldCharType="end"/>
            </w:r>
          </w:ins>
        </w:p>
        <w:p w14:paraId="5A4CA2AA" w14:textId="6334C0AD" w:rsidR="00375534" w:rsidRDefault="00A51F2A" w:rsidP="005D305D">
          <w:pPr>
            <w:pStyle w:val="TOC3"/>
            <w:rPr>
              <w:ins w:id="374" w:author="ComEd" w:date="2023-08-30T11:17:00Z"/>
              <w:rFonts w:eastAsiaTheme="minorEastAsia" w:cstheme="minorBidi"/>
              <w:noProof/>
              <w:sz w:val="22"/>
            </w:rPr>
          </w:pPr>
          <w:ins w:id="375" w:author="ComEd" w:date="2023-08-30T11:17:00Z">
            <w:r>
              <w:fldChar w:fldCharType="begin"/>
            </w:r>
            <w:r>
              <w:instrText>HYPERLINK \l "_Toc113619778"</w:instrText>
            </w:r>
            <w:r>
              <w:fldChar w:fldCharType="separate"/>
            </w:r>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ins>
          <w:r w:rsidR="00375534">
            <w:rPr>
              <w:noProof/>
              <w:webHidden/>
            </w:rPr>
          </w:r>
          <w:ins w:id="376" w:author="ComEd" w:date="2023-08-30T11:17:00Z">
            <w:r w:rsidR="00375534">
              <w:rPr>
                <w:noProof/>
                <w:webHidden/>
              </w:rPr>
              <w:fldChar w:fldCharType="separate"/>
            </w:r>
            <w:r w:rsidR="00375534">
              <w:rPr>
                <w:noProof/>
                <w:webHidden/>
              </w:rPr>
              <w:t>42</w:t>
            </w:r>
            <w:r w:rsidR="00375534">
              <w:rPr>
                <w:noProof/>
                <w:webHidden/>
              </w:rPr>
              <w:fldChar w:fldCharType="end"/>
            </w:r>
            <w:r>
              <w:rPr>
                <w:noProof/>
              </w:rPr>
              <w:fldChar w:fldCharType="end"/>
            </w:r>
          </w:ins>
        </w:p>
        <w:p w14:paraId="49094533" w14:textId="789F8F2A" w:rsidR="00375534" w:rsidRDefault="00A51F2A" w:rsidP="005D305D">
          <w:pPr>
            <w:pStyle w:val="TOC3"/>
            <w:rPr>
              <w:ins w:id="377" w:author="ComEd" w:date="2023-08-30T11:17:00Z"/>
              <w:rFonts w:eastAsiaTheme="minorEastAsia" w:cstheme="minorBidi"/>
              <w:noProof/>
              <w:sz w:val="22"/>
            </w:rPr>
          </w:pPr>
          <w:ins w:id="378" w:author="ComEd" w:date="2023-08-30T11:17:00Z">
            <w:r>
              <w:fldChar w:fldCharType="begin"/>
            </w:r>
            <w:r>
              <w:instrText>HYPERLINK \l "_Toc113619779"</w:instrText>
            </w:r>
            <w:r>
              <w:fldChar w:fldCharType="separate"/>
            </w:r>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ins>
          <w:r w:rsidR="00375534">
            <w:rPr>
              <w:noProof/>
              <w:webHidden/>
            </w:rPr>
          </w:r>
          <w:ins w:id="379" w:author="ComEd" w:date="2023-08-30T11:17:00Z">
            <w:r w:rsidR="00375534">
              <w:rPr>
                <w:noProof/>
                <w:webHidden/>
              </w:rPr>
              <w:fldChar w:fldCharType="separate"/>
            </w:r>
            <w:r w:rsidR="00375534">
              <w:rPr>
                <w:noProof/>
                <w:webHidden/>
              </w:rPr>
              <w:t>43</w:t>
            </w:r>
            <w:r w:rsidR="00375534">
              <w:rPr>
                <w:noProof/>
                <w:webHidden/>
              </w:rPr>
              <w:fldChar w:fldCharType="end"/>
            </w:r>
            <w:r>
              <w:rPr>
                <w:noProof/>
              </w:rPr>
              <w:fldChar w:fldCharType="end"/>
            </w:r>
          </w:ins>
        </w:p>
        <w:p w14:paraId="03B08F85" w14:textId="1B906643" w:rsidR="00375534" w:rsidRDefault="00A51F2A" w:rsidP="00C66080">
          <w:pPr>
            <w:pStyle w:val="TOC2"/>
            <w:rPr>
              <w:ins w:id="380" w:author="ComEd" w:date="2023-08-30T11:17:00Z"/>
              <w:rFonts w:eastAsiaTheme="minorEastAsia" w:cstheme="minorBidi"/>
              <w:noProof/>
              <w:sz w:val="22"/>
            </w:rPr>
          </w:pPr>
          <w:ins w:id="381" w:author="ComEd" w:date="2023-08-30T11:17:00Z">
            <w:r>
              <w:fldChar w:fldCharType="begin"/>
            </w:r>
            <w:r>
              <w:instrText>HYPERLINK \l "_Toc113619780"</w:instrText>
            </w:r>
            <w:r>
              <w:fldChar w:fldCharType="separate"/>
            </w:r>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ins>
          <w:r w:rsidR="00375534">
            <w:rPr>
              <w:noProof/>
              <w:webHidden/>
            </w:rPr>
          </w:r>
          <w:ins w:id="382" w:author="ComEd" w:date="2023-08-30T11:17:00Z">
            <w:r w:rsidR="00375534">
              <w:rPr>
                <w:noProof/>
                <w:webHidden/>
              </w:rPr>
              <w:fldChar w:fldCharType="separate"/>
            </w:r>
            <w:r w:rsidR="00375534">
              <w:rPr>
                <w:noProof/>
                <w:webHidden/>
              </w:rPr>
              <w:t>43</w:t>
            </w:r>
            <w:r w:rsidR="00375534">
              <w:rPr>
                <w:noProof/>
                <w:webHidden/>
              </w:rPr>
              <w:fldChar w:fldCharType="end"/>
            </w:r>
            <w:r>
              <w:rPr>
                <w:noProof/>
              </w:rPr>
              <w:fldChar w:fldCharType="end"/>
            </w:r>
          </w:ins>
        </w:p>
        <w:p w14:paraId="277E9A90" w14:textId="763EA869" w:rsidR="00375534" w:rsidRDefault="00A51F2A" w:rsidP="005D305D">
          <w:pPr>
            <w:pStyle w:val="TOC3"/>
            <w:rPr>
              <w:ins w:id="383" w:author="ComEd" w:date="2023-08-30T11:17:00Z"/>
              <w:rFonts w:eastAsiaTheme="minorEastAsia" w:cstheme="minorBidi"/>
              <w:noProof/>
              <w:sz w:val="22"/>
            </w:rPr>
          </w:pPr>
          <w:ins w:id="384" w:author="ComEd" w:date="2023-08-30T11:17:00Z">
            <w:r>
              <w:fldChar w:fldCharType="begin"/>
            </w:r>
            <w:r>
              <w:instrText>HYPERLINK \l "_Toc113619781"</w:instrText>
            </w:r>
            <w:r>
              <w:fldChar w:fldCharType="separate"/>
            </w:r>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ins>
          <w:r w:rsidR="00375534">
            <w:rPr>
              <w:noProof/>
              <w:webHidden/>
            </w:rPr>
          </w:r>
          <w:ins w:id="385" w:author="ComEd" w:date="2023-08-30T11:17:00Z">
            <w:r w:rsidR="00375534">
              <w:rPr>
                <w:noProof/>
                <w:webHidden/>
              </w:rPr>
              <w:fldChar w:fldCharType="separate"/>
            </w:r>
            <w:r w:rsidR="00375534">
              <w:rPr>
                <w:noProof/>
                <w:webHidden/>
              </w:rPr>
              <w:t>44</w:t>
            </w:r>
            <w:r w:rsidR="00375534">
              <w:rPr>
                <w:noProof/>
                <w:webHidden/>
              </w:rPr>
              <w:fldChar w:fldCharType="end"/>
            </w:r>
            <w:r>
              <w:rPr>
                <w:noProof/>
              </w:rPr>
              <w:fldChar w:fldCharType="end"/>
            </w:r>
          </w:ins>
        </w:p>
        <w:p w14:paraId="3EFC5776" w14:textId="292F1F08" w:rsidR="00375534" w:rsidRDefault="00A51F2A" w:rsidP="003361B0">
          <w:pPr>
            <w:pStyle w:val="TOC1"/>
            <w:rPr>
              <w:ins w:id="386" w:author="ComEd" w:date="2023-08-30T11:17:00Z"/>
              <w:rFonts w:eastAsiaTheme="minorEastAsia" w:cstheme="minorBidi"/>
              <w:noProof/>
            </w:rPr>
          </w:pPr>
          <w:ins w:id="387" w:author="ComEd" w:date="2023-08-30T11:17:00Z">
            <w:r>
              <w:fldChar w:fldCharType="begin"/>
            </w:r>
            <w:r>
              <w:instrText>HYPERLINK \l "_Toc113619782"</w:instrText>
            </w:r>
            <w:r>
              <w:fldChar w:fldCharType="separate"/>
            </w:r>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ins>
          <w:r w:rsidR="00375534">
            <w:rPr>
              <w:noProof/>
              <w:webHidden/>
            </w:rPr>
          </w:r>
          <w:ins w:id="388" w:author="ComEd" w:date="2023-08-30T11:17:00Z">
            <w:r w:rsidR="00375534">
              <w:rPr>
                <w:noProof/>
                <w:webHidden/>
              </w:rPr>
              <w:fldChar w:fldCharType="separate"/>
            </w:r>
            <w:r w:rsidR="00375534">
              <w:rPr>
                <w:noProof/>
                <w:webHidden/>
              </w:rPr>
              <w:t>45</w:t>
            </w:r>
            <w:r w:rsidR="00375534">
              <w:rPr>
                <w:noProof/>
                <w:webHidden/>
              </w:rPr>
              <w:fldChar w:fldCharType="end"/>
            </w:r>
            <w:r>
              <w:rPr>
                <w:noProof/>
              </w:rPr>
              <w:fldChar w:fldCharType="end"/>
            </w:r>
          </w:ins>
        </w:p>
        <w:p w14:paraId="71B418D7" w14:textId="688781F6" w:rsidR="00375534" w:rsidRDefault="00A51F2A" w:rsidP="00C66080">
          <w:pPr>
            <w:pStyle w:val="TOC2"/>
            <w:rPr>
              <w:ins w:id="389" w:author="ComEd" w:date="2023-08-30T11:17:00Z"/>
              <w:rFonts w:eastAsiaTheme="minorEastAsia" w:cstheme="minorBidi"/>
              <w:noProof/>
              <w:sz w:val="22"/>
            </w:rPr>
          </w:pPr>
          <w:ins w:id="390" w:author="ComEd" w:date="2023-08-30T11:17:00Z">
            <w:r>
              <w:fldChar w:fldCharType="begin"/>
            </w:r>
            <w:r>
              <w:instrText>HYPERLINK \l "_Toc113619783"</w:instrText>
            </w:r>
            <w:r>
              <w:fldChar w:fldCharType="separate"/>
            </w:r>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ins>
          <w:r w:rsidR="00375534">
            <w:rPr>
              <w:noProof/>
              <w:webHidden/>
            </w:rPr>
          </w:r>
          <w:ins w:id="391" w:author="ComEd" w:date="2023-08-30T11:17:00Z">
            <w:r w:rsidR="00375534">
              <w:rPr>
                <w:noProof/>
                <w:webHidden/>
              </w:rPr>
              <w:fldChar w:fldCharType="separate"/>
            </w:r>
            <w:r w:rsidR="00375534">
              <w:rPr>
                <w:noProof/>
                <w:webHidden/>
              </w:rPr>
              <w:t>46</w:t>
            </w:r>
            <w:r w:rsidR="00375534">
              <w:rPr>
                <w:noProof/>
                <w:webHidden/>
              </w:rPr>
              <w:fldChar w:fldCharType="end"/>
            </w:r>
            <w:r>
              <w:rPr>
                <w:noProof/>
              </w:rPr>
              <w:fldChar w:fldCharType="end"/>
            </w:r>
          </w:ins>
        </w:p>
        <w:p w14:paraId="2529DB2E" w14:textId="29903883" w:rsidR="00375534" w:rsidRDefault="00A51F2A" w:rsidP="005D305D">
          <w:pPr>
            <w:pStyle w:val="TOC3"/>
            <w:rPr>
              <w:ins w:id="392" w:author="ComEd" w:date="2023-08-30T11:17:00Z"/>
              <w:rFonts w:eastAsiaTheme="minorEastAsia" w:cstheme="minorBidi"/>
              <w:noProof/>
              <w:sz w:val="22"/>
            </w:rPr>
          </w:pPr>
          <w:ins w:id="393" w:author="ComEd" w:date="2023-08-30T11:17:00Z">
            <w:r>
              <w:fldChar w:fldCharType="begin"/>
            </w:r>
            <w:r>
              <w:instrText>HYPERLINK \l "_Toc113619784"</w:instrText>
            </w:r>
            <w:r>
              <w:fldChar w:fldCharType="separate"/>
            </w:r>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ins>
          <w:r w:rsidR="00375534">
            <w:rPr>
              <w:noProof/>
              <w:webHidden/>
            </w:rPr>
          </w:r>
          <w:ins w:id="394" w:author="ComEd" w:date="2023-08-30T11:17:00Z">
            <w:r w:rsidR="00375534">
              <w:rPr>
                <w:noProof/>
                <w:webHidden/>
              </w:rPr>
              <w:fldChar w:fldCharType="separate"/>
            </w:r>
            <w:r w:rsidR="00375534">
              <w:rPr>
                <w:noProof/>
                <w:webHidden/>
              </w:rPr>
              <w:t>46</w:t>
            </w:r>
            <w:r w:rsidR="00375534">
              <w:rPr>
                <w:noProof/>
                <w:webHidden/>
              </w:rPr>
              <w:fldChar w:fldCharType="end"/>
            </w:r>
            <w:r>
              <w:rPr>
                <w:noProof/>
              </w:rPr>
              <w:fldChar w:fldCharType="end"/>
            </w:r>
          </w:ins>
        </w:p>
        <w:p w14:paraId="51CA3CEA" w14:textId="5E18C78E" w:rsidR="00375534" w:rsidRDefault="00A51F2A" w:rsidP="00C66080">
          <w:pPr>
            <w:pStyle w:val="TOC2"/>
            <w:rPr>
              <w:ins w:id="395" w:author="ComEd" w:date="2023-08-30T11:17:00Z"/>
              <w:rFonts w:eastAsiaTheme="minorEastAsia" w:cstheme="minorBidi"/>
              <w:noProof/>
              <w:sz w:val="22"/>
            </w:rPr>
          </w:pPr>
          <w:ins w:id="396" w:author="ComEd" w:date="2023-08-30T11:17:00Z">
            <w:r>
              <w:fldChar w:fldCharType="begin"/>
            </w:r>
            <w:r>
              <w:instrText>HYPERLINK \l "_Toc113619785"</w:instrText>
            </w:r>
            <w:r>
              <w:fldChar w:fldCharType="separate"/>
            </w:r>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ins>
          <w:r w:rsidR="00375534">
            <w:rPr>
              <w:noProof/>
              <w:webHidden/>
            </w:rPr>
          </w:r>
          <w:ins w:id="397" w:author="ComEd" w:date="2023-08-30T11:17:00Z">
            <w:r w:rsidR="00375534">
              <w:rPr>
                <w:noProof/>
                <w:webHidden/>
              </w:rPr>
              <w:fldChar w:fldCharType="separate"/>
            </w:r>
            <w:r w:rsidR="00375534">
              <w:rPr>
                <w:noProof/>
                <w:webHidden/>
              </w:rPr>
              <w:t>53</w:t>
            </w:r>
            <w:r w:rsidR="00375534">
              <w:rPr>
                <w:noProof/>
                <w:webHidden/>
              </w:rPr>
              <w:fldChar w:fldCharType="end"/>
            </w:r>
            <w:r>
              <w:rPr>
                <w:noProof/>
              </w:rPr>
              <w:fldChar w:fldCharType="end"/>
            </w:r>
          </w:ins>
        </w:p>
        <w:p w14:paraId="568FC89B" w14:textId="5115CF8A" w:rsidR="00375534" w:rsidRDefault="00A51F2A" w:rsidP="005D305D">
          <w:pPr>
            <w:pStyle w:val="TOC3"/>
            <w:rPr>
              <w:ins w:id="398" w:author="ComEd" w:date="2023-08-30T11:17:00Z"/>
              <w:rFonts w:eastAsiaTheme="minorEastAsia" w:cstheme="minorBidi"/>
              <w:noProof/>
              <w:sz w:val="22"/>
            </w:rPr>
          </w:pPr>
          <w:ins w:id="399" w:author="ComEd" w:date="2023-08-30T11:17:00Z">
            <w:r>
              <w:fldChar w:fldCharType="begin"/>
            </w:r>
            <w:r>
              <w:instrText>HYPERLINK \l "_Toc113619786"</w:instrText>
            </w:r>
            <w:r>
              <w:fldChar w:fldCharType="separate"/>
            </w:r>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ins>
          <w:r w:rsidR="00375534">
            <w:rPr>
              <w:noProof/>
              <w:webHidden/>
            </w:rPr>
          </w:r>
          <w:ins w:id="400" w:author="ComEd" w:date="2023-08-30T11:17:00Z">
            <w:r w:rsidR="00375534">
              <w:rPr>
                <w:noProof/>
                <w:webHidden/>
              </w:rPr>
              <w:fldChar w:fldCharType="separate"/>
            </w:r>
            <w:r w:rsidR="00375534">
              <w:rPr>
                <w:noProof/>
                <w:webHidden/>
              </w:rPr>
              <w:t>53</w:t>
            </w:r>
            <w:r w:rsidR="00375534">
              <w:rPr>
                <w:noProof/>
                <w:webHidden/>
              </w:rPr>
              <w:fldChar w:fldCharType="end"/>
            </w:r>
            <w:r>
              <w:rPr>
                <w:noProof/>
              </w:rPr>
              <w:fldChar w:fldCharType="end"/>
            </w:r>
          </w:ins>
        </w:p>
        <w:p w14:paraId="650FB5DA" w14:textId="505D3BA8" w:rsidR="00375534" w:rsidRDefault="00A51F2A" w:rsidP="005D305D">
          <w:pPr>
            <w:pStyle w:val="TOC3"/>
            <w:rPr>
              <w:ins w:id="401" w:author="ComEd" w:date="2023-08-30T11:17:00Z"/>
              <w:rFonts w:eastAsiaTheme="minorEastAsia" w:cstheme="minorBidi"/>
              <w:noProof/>
              <w:sz w:val="22"/>
            </w:rPr>
          </w:pPr>
          <w:ins w:id="402" w:author="ComEd" w:date="2023-08-30T11:17:00Z">
            <w:r>
              <w:fldChar w:fldCharType="begin"/>
            </w:r>
            <w:r>
              <w:instrText>HYPERLINK \l "_Toc113619787"</w:instrText>
            </w:r>
            <w:r>
              <w:fldChar w:fldCharType="separate"/>
            </w:r>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ins>
          <w:r w:rsidR="00375534">
            <w:rPr>
              <w:noProof/>
              <w:webHidden/>
            </w:rPr>
          </w:r>
          <w:ins w:id="403" w:author="ComEd" w:date="2023-08-30T11:17:00Z">
            <w:r w:rsidR="00375534">
              <w:rPr>
                <w:noProof/>
                <w:webHidden/>
              </w:rPr>
              <w:fldChar w:fldCharType="separate"/>
            </w:r>
            <w:r w:rsidR="00375534">
              <w:rPr>
                <w:noProof/>
                <w:webHidden/>
              </w:rPr>
              <w:t>56</w:t>
            </w:r>
            <w:r w:rsidR="00375534">
              <w:rPr>
                <w:noProof/>
                <w:webHidden/>
              </w:rPr>
              <w:fldChar w:fldCharType="end"/>
            </w:r>
            <w:r>
              <w:rPr>
                <w:noProof/>
              </w:rPr>
              <w:fldChar w:fldCharType="end"/>
            </w:r>
          </w:ins>
        </w:p>
        <w:p w14:paraId="26C05A57" w14:textId="78805FE9" w:rsidR="00375534" w:rsidRDefault="00A51F2A" w:rsidP="00C66080">
          <w:pPr>
            <w:pStyle w:val="TOC2"/>
            <w:rPr>
              <w:ins w:id="404" w:author="ComEd" w:date="2023-08-30T11:17:00Z"/>
              <w:rFonts w:eastAsiaTheme="minorEastAsia" w:cstheme="minorBidi"/>
              <w:noProof/>
              <w:sz w:val="22"/>
            </w:rPr>
          </w:pPr>
          <w:ins w:id="405" w:author="ComEd" w:date="2023-08-30T11:17:00Z">
            <w:r>
              <w:fldChar w:fldCharType="begin"/>
            </w:r>
            <w:r>
              <w:instrText>HYPERLINK \l "_Toc113619788"</w:instrText>
            </w:r>
            <w:r>
              <w:fldChar w:fldCharType="separate"/>
            </w:r>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ins>
          <w:r w:rsidR="00375534">
            <w:rPr>
              <w:noProof/>
              <w:webHidden/>
            </w:rPr>
          </w:r>
          <w:ins w:id="406" w:author="ComEd" w:date="2023-08-30T11:17:00Z">
            <w:r w:rsidR="00375534">
              <w:rPr>
                <w:noProof/>
                <w:webHidden/>
              </w:rPr>
              <w:fldChar w:fldCharType="separate"/>
            </w:r>
            <w:r w:rsidR="00375534">
              <w:rPr>
                <w:noProof/>
                <w:webHidden/>
              </w:rPr>
              <w:t>60</w:t>
            </w:r>
            <w:r w:rsidR="00375534">
              <w:rPr>
                <w:noProof/>
                <w:webHidden/>
              </w:rPr>
              <w:fldChar w:fldCharType="end"/>
            </w:r>
            <w:r>
              <w:rPr>
                <w:noProof/>
              </w:rPr>
              <w:fldChar w:fldCharType="end"/>
            </w:r>
          </w:ins>
        </w:p>
        <w:p w14:paraId="3C5695E5" w14:textId="076112FB" w:rsidR="00375534" w:rsidRDefault="00A51F2A" w:rsidP="005D305D">
          <w:pPr>
            <w:pStyle w:val="TOC3"/>
            <w:rPr>
              <w:ins w:id="407" w:author="ComEd" w:date="2023-08-30T11:17:00Z"/>
              <w:rFonts w:eastAsiaTheme="minorEastAsia" w:cstheme="minorBidi"/>
              <w:noProof/>
              <w:sz w:val="22"/>
            </w:rPr>
          </w:pPr>
          <w:ins w:id="408" w:author="ComEd" w:date="2023-08-30T11:17:00Z">
            <w:r>
              <w:fldChar w:fldCharType="begin"/>
            </w:r>
            <w:r>
              <w:instrText>HYPERLINK \l "_Toc113619789"</w:instrText>
            </w:r>
            <w:r>
              <w:fldChar w:fldCharType="separate"/>
            </w:r>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ins>
          <w:r w:rsidR="00375534">
            <w:rPr>
              <w:noProof/>
              <w:webHidden/>
            </w:rPr>
          </w:r>
          <w:ins w:id="409" w:author="ComEd" w:date="2023-08-30T11:17:00Z">
            <w:r w:rsidR="00375534">
              <w:rPr>
                <w:noProof/>
                <w:webHidden/>
              </w:rPr>
              <w:fldChar w:fldCharType="separate"/>
            </w:r>
            <w:r w:rsidR="00375534">
              <w:rPr>
                <w:noProof/>
                <w:webHidden/>
              </w:rPr>
              <w:t>60</w:t>
            </w:r>
            <w:r w:rsidR="00375534">
              <w:rPr>
                <w:noProof/>
                <w:webHidden/>
              </w:rPr>
              <w:fldChar w:fldCharType="end"/>
            </w:r>
            <w:r>
              <w:rPr>
                <w:noProof/>
              </w:rPr>
              <w:fldChar w:fldCharType="end"/>
            </w:r>
          </w:ins>
        </w:p>
        <w:p w14:paraId="60C1474F" w14:textId="29435C82" w:rsidR="00375534" w:rsidRDefault="00A51F2A" w:rsidP="00C66080">
          <w:pPr>
            <w:pStyle w:val="TOC2"/>
            <w:rPr>
              <w:ins w:id="410" w:author="ComEd" w:date="2023-08-30T11:17:00Z"/>
              <w:rFonts w:eastAsiaTheme="minorEastAsia" w:cstheme="minorBidi"/>
              <w:noProof/>
              <w:sz w:val="22"/>
            </w:rPr>
          </w:pPr>
          <w:ins w:id="411" w:author="ComEd" w:date="2023-08-30T11:17:00Z">
            <w:r>
              <w:fldChar w:fldCharType="begin"/>
            </w:r>
            <w:r>
              <w:instrText>HYPERLINK \l "_Toc113619790"</w:instrText>
            </w:r>
            <w:r>
              <w:fldChar w:fldCharType="separate"/>
            </w:r>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ins>
          <w:r w:rsidR="00375534">
            <w:rPr>
              <w:noProof/>
              <w:webHidden/>
            </w:rPr>
          </w:r>
          <w:ins w:id="412" w:author="ComEd" w:date="2023-08-30T11:17:00Z">
            <w:r w:rsidR="00375534">
              <w:rPr>
                <w:noProof/>
                <w:webHidden/>
              </w:rPr>
              <w:fldChar w:fldCharType="separate"/>
            </w:r>
            <w:r w:rsidR="00375534">
              <w:rPr>
                <w:noProof/>
                <w:webHidden/>
              </w:rPr>
              <w:t>61</w:t>
            </w:r>
            <w:r w:rsidR="00375534">
              <w:rPr>
                <w:noProof/>
                <w:webHidden/>
              </w:rPr>
              <w:fldChar w:fldCharType="end"/>
            </w:r>
            <w:r>
              <w:rPr>
                <w:noProof/>
              </w:rPr>
              <w:fldChar w:fldCharType="end"/>
            </w:r>
          </w:ins>
        </w:p>
        <w:p w14:paraId="71D988B9" w14:textId="03069F72" w:rsidR="00375534" w:rsidRDefault="00A51F2A" w:rsidP="005D305D">
          <w:pPr>
            <w:pStyle w:val="TOC3"/>
            <w:rPr>
              <w:ins w:id="413" w:author="ComEd" w:date="2023-08-30T11:17:00Z"/>
              <w:rFonts w:eastAsiaTheme="minorEastAsia" w:cstheme="minorBidi"/>
              <w:noProof/>
              <w:sz w:val="22"/>
            </w:rPr>
          </w:pPr>
          <w:ins w:id="414" w:author="ComEd" w:date="2023-08-30T11:17:00Z">
            <w:r>
              <w:fldChar w:fldCharType="begin"/>
            </w:r>
            <w:r>
              <w:instrText>HYPERLINK \l "_Toc113619791"</w:instrText>
            </w:r>
            <w:r>
              <w:fldChar w:fldCharType="separate"/>
            </w:r>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ins>
          <w:r w:rsidR="00375534">
            <w:rPr>
              <w:noProof/>
              <w:webHidden/>
            </w:rPr>
          </w:r>
          <w:ins w:id="415" w:author="ComEd" w:date="2023-08-30T11:17:00Z">
            <w:r w:rsidR="00375534">
              <w:rPr>
                <w:noProof/>
                <w:webHidden/>
              </w:rPr>
              <w:fldChar w:fldCharType="separate"/>
            </w:r>
            <w:r w:rsidR="00375534">
              <w:rPr>
                <w:noProof/>
                <w:webHidden/>
              </w:rPr>
              <w:t>61</w:t>
            </w:r>
            <w:r w:rsidR="00375534">
              <w:rPr>
                <w:noProof/>
                <w:webHidden/>
              </w:rPr>
              <w:fldChar w:fldCharType="end"/>
            </w:r>
            <w:r>
              <w:rPr>
                <w:noProof/>
              </w:rPr>
              <w:fldChar w:fldCharType="end"/>
            </w:r>
          </w:ins>
        </w:p>
        <w:p w14:paraId="415F180B" w14:textId="73488151" w:rsidR="00375534" w:rsidRDefault="00A51F2A" w:rsidP="00C66080">
          <w:pPr>
            <w:pStyle w:val="TOC2"/>
            <w:rPr>
              <w:ins w:id="416" w:author="ComEd" w:date="2023-08-30T11:17:00Z"/>
              <w:rFonts w:eastAsiaTheme="minorEastAsia" w:cstheme="minorBidi"/>
              <w:noProof/>
              <w:sz w:val="22"/>
            </w:rPr>
          </w:pPr>
          <w:ins w:id="417" w:author="ComEd" w:date="2023-08-30T11:17:00Z">
            <w:r>
              <w:fldChar w:fldCharType="begin"/>
            </w:r>
            <w:r>
              <w:instrText>HYPERLINK \l "_Toc113619792"</w:instrText>
            </w:r>
            <w:r>
              <w:fldChar w:fldCharType="separate"/>
            </w:r>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ins>
          <w:r w:rsidR="00375534">
            <w:rPr>
              <w:noProof/>
              <w:webHidden/>
            </w:rPr>
          </w:r>
          <w:ins w:id="418" w:author="ComEd" w:date="2023-08-30T11:17:00Z">
            <w:r w:rsidR="00375534">
              <w:rPr>
                <w:noProof/>
                <w:webHidden/>
              </w:rPr>
              <w:fldChar w:fldCharType="separate"/>
            </w:r>
            <w:r w:rsidR="00375534">
              <w:rPr>
                <w:noProof/>
                <w:webHidden/>
              </w:rPr>
              <w:t>62</w:t>
            </w:r>
            <w:r w:rsidR="00375534">
              <w:rPr>
                <w:noProof/>
                <w:webHidden/>
              </w:rPr>
              <w:fldChar w:fldCharType="end"/>
            </w:r>
            <w:r>
              <w:rPr>
                <w:noProof/>
              </w:rPr>
              <w:fldChar w:fldCharType="end"/>
            </w:r>
          </w:ins>
        </w:p>
        <w:p w14:paraId="782A3B21" w14:textId="029B4EE0" w:rsidR="00375534" w:rsidRDefault="00A51F2A" w:rsidP="005D305D">
          <w:pPr>
            <w:pStyle w:val="TOC3"/>
            <w:rPr>
              <w:ins w:id="419" w:author="ComEd" w:date="2023-08-30T11:17:00Z"/>
              <w:rFonts w:eastAsiaTheme="minorEastAsia" w:cstheme="minorBidi"/>
              <w:noProof/>
              <w:sz w:val="22"/>
            </w:rPr>
          </w:pPr>
          <w:ins w:id="420" w:author="ComEd" w:date="2023-08-30T11:17:00Z">
            <w:r>
              <w:fldChar w:fldCharType="begin"/>
            </w:r>
            <w:r>
              <w:instrText>HYPERLINK \l "_Toc113619793"</w:instrText>
            </w:r>
            <w:r>
              <w:fldChar w:fldCharType="separate"/>
            </w:r>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ins>
          <w:r w:rsidR="00375534">
            <w:rPr>
              <w:noProof/>
              <w:webHidden/>
            </w:rPr>
          </w:r>
          <w:ins w:id="421" w:author="ComEd" w:date="2023-08-30T11:17:00Z">
            <w:r w:rsidR="00375534">
              <w:rPr>
                <w:noProof/>
                <w:webHidden/>
              </w:rPr>
              <w:fldChar w:fldCharType="separate"/>
            </w:r>
            <w:r w:rsidR="00375534">
              <w:rPr>
                <w:noProof/>
                <w:webHidden/>
              </w:rPr>
              <w:t>62</w:t>
            </w:r>
            <w:r w:rsidR="00375534">
              <w:rPr>
                <w:noProof/>
                <w:webHidden/>
              </w:rPr>
              <w:fldChar w:fldCharType="end"/>
            </w:r>
            <w:r>
              <w:rPr>
                <w:noProof/>
              </w:rPr>
              <w:fldChar w:fldCharType="end"/>
            </w:r>
          </w:ins>
        </w:p>
        <w:p w14:paraId="072B58BA" w14:textId="7F6A3869" w:rsidR="00375534" w:rsidRDefault="00A51F2A" w:rsidP="00C66080">
          <w:pPr>
            <w:pStyle w:val="TOC2"/>
            <w:rPr>
              <w:ins w:id="422" w:author="ComEd" w:date="2023-08-30T11:17:00Z"/>
              <w:rFonts w:eastAsiaTheme="minorEastAsia" w:cstheme="minorBidi"/>
              <w:noProof/>
              <w:sz w:val="22"/>
            </w:rPr>
          </w:pPr>
          <w:ins w:id="423" w:author="ComEd" w:date="2023-08-30T11:17:00Z">
            <w:r>
              <w:fldChar w:fldCharType="begin"/>
            </w:r>
            <w:r>
              <w:instrText>HYPERLINK \l "_Toc113619794"</w:instrText>
            </w:r>
            <w:r>
              <w:fldChar w:fldCharType="separate"/>
            </w:r>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ins>
          <w:r w:rsidR="00375534">
            <w:rPr>
              <w:noProof/>
              <w:webHidden/>
            </w:rPr>
          </w:r>
          <w:ins w:id="424" w:author="ComEd" w:date="2023-08-30T11:17:00Z">
            <w:r w:rsidR="00375534">
              <w:rPr>
                <w:noProof/>
                <w:webHidden/>
              </w:rPr>
              <w:fldChar w:fldCharType="separate"/>
            </w:r>
            <w:r w:rsidR="00375534">
              <w:rPr>
                <w:noProof/>
                <w:webHidden/>
              </w:rPr>
              <w:t>64</w:t>
            </w:r>
            <w:r w:rsidR="00375534">
              <w:rPr>
                <w:noProof/>
                <w:webHidden/>
              </w:rPr>
              <w:fldChar w:fldCharType="end"/>
            </w:r>
            <w:r>
              <w:rPr>
                <w:noProof/>
              </w:rPr>
              <w:fldChar w:fldCharType="end"/>
            </w:r>
          </w:ins>
        </w:p>
        <w:p w14:paraId="24F7953D" w14:textId="441EA819" w:rsidR="00375534" w:rsidRDefault="00A51F2A" w:rsidP="005D305D">
          <w:pPr>
            <w:pStyle w:val="TOC3"/>
            <w:rPr>
              <w:ins w:id="425" w:author="ComEd" w:date="2023-08-30T11:17:00Z"/>
              <w:rFonts w:eastAsiaTheme="minorEastAsia" w:cstheme="minorBidi"/>
              <w:noProof/>
              <w:sz w:val="22"/>
            </w:rPr>
          </w:pPr>
          <w:ins w:id="426" w:author="ComEd" w:date="2023-08-30T11:17:00Z">
            <w:r>
              <w:fldChar w:fldCharType="begin"/>
            </w:r>
            <w:r>
              <w:instrText>HYPERLINK \l "_Toc113619795"</w:instrText>
            </w:r>
            <w:r>
              <w:fldChar w:fldCharType="separate"/>
            </w:r>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ins>
          <w:r w:rsidR="00375534">
            <w:rPr>
              <w:noProof/>
              <w:webHidden/>
            </w:rPr>
          </w:r>
          <w:ins w:id="427" w:author="ComEd" w:date="2023-08-30T11:17:00Z">
            <w:r w:rsidR="00375534">
              <w:rPr>
                <w:noProof/>
                <w:webHidden/>
              </w:rPr>
              <w:fldChar w:fldCharType="separate"/>
            </w:r>
            <w:r w:rsidR="00375534">
              <w:rPr>
                <w:noProof/>
                <w:webHidden/>
              </w:rPr>
              <w:t>64</w:t>
            </w:r>
            <w:r w:rsidR="00375534">
              <w:rPr>
                <w:noProof/>
                <w:webHidden/>
              </w:rPr>
              <w:fldChar w:fldCharType="end"/>
            </w:r>
            <w:r>
              <w:rPr>
                <w:noProof/>
              </w:rPr>
              <w:fldChar w:fldCharType="end"/>
            </w:r>
          </w:ins>
        </w:p>
        <w:p w14:paraId="49250B71" w14:textId="15EECF80" w:rsidR="00375534" w:rsidRDefault="00A51F2A" w:rsidP="003361B0">
          <w:pPr>
            <w:pStyle w:val="TOC1"/>
            <w:rPr>
              <w:ins w:id="428" w:author="ComEd" w:date="2023-08-30T11:17:00Z"/>
              <w:rFonts w:eastAsiaTheme="minorEastAsia" w:cstheme="minorBidi"/>
              <w:noProof/>
            </w:rPr>
          </w:pPr>
          <w:ins w:id="429" w:author="ComEd" w:date="2023-08-30T11:17:00Z">
            <w:r>
              <w:fldChar w:fldCharType="begin"/>
            </w:r>
            <w:r>
              <w:instrText>HYPERLINK \l "_Toc113619796"</w:instrText>
            </w:r>
            <w:r>
              <w:fldChar w:fldCharType="separate"/>
            </w:r>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ins>
          <w:r w:rsidR="00375534">
            <w:rPr>
              <w:noProof/>
              <w:webHidden/>
            </w:rPr>
          </w:r>
          <w:ins w:id="430" w:author="ComEd" w:date="2023-08-30T11:17:00Z">
            <w:r w:rsidR="00375534">
              <w:rPr>
                <w:noProof/>
                <w:webHidden/>
              </w:rPr>
              <w:fldChar w:fldCharType="separate"/>
            </w:r>
            <w:r w:rsidR="00375534">
              <w:rPr>
                <w:noProof/>
                <w:webHidden/>
              </w:rPr>
              <w:t>66</w:t>
            </w:r>
            <w:r w:rsidR="00375534">
              <w:rPr>
                <w:noProof/>
                <w:webHidden/>
              </w:rPr>
              <w:fldChar w:fldCharType="end"/>
            </w:r>
            <w:r>
              <w:rPr>
                <w:noProof/>
              </w:rPr>
              <w:fldChar w:fldCharType="end"/>
            </w:r>
          </w:ins>
        </w:p>
        <w:p w14:paraId="2D34D66D" w14:textId="201B81AA" w:rsidR="00375534" w:rsidRDefault="00A51F2A" w:rsidP="00C66080">
          <w:pPr>
            <w:pStyle w:val="TOC2"/>
            <w:rPr>
              <w:ins w:id="431" w:author="ComEd" w:date="2023-08-30T11:17:00Z"/>
              <w:rFonts w:eastAsiaTheme="minorEastAsia" w:cstheme="minorBidi"/>
              <w:noProof/>
              <w:sz w:val="22"/>
            </w:rPr>
          </w:pPr>
          <w:ins w:id="432" w:author="ComEd" w:date="2023-08-30T11:17:00Z">
            <w:r>
              <w:fldChar w:fldCharType="begin"/>
            </w:r>
            <w:r>
              <w:instrText>HYPERLINK \l "_Toc113619797"</w:instrText>
            </w:r>
            <w:r>
              <w:fldChar w:fldCharType="separate"/>
            </w:r>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ins>
          <w:r w:rsidR="00375534">
            <w:rPr>
              <w:noProof/>
              <w:webHidden/>
            </w:rPr>
          </w:r>
          <w:ins w:id="433" w:author="ComEd" w:date="2023-08-30T11:17:00Z">
            <w:r w:rsidR="00375534">
              <w:rPr>
                <w:noProof/>
                <w:webHidden/>
              </w:rPr>
              <w:fldChar w:fldCharType="separate"/>
            </w:r>
            <w:r w:rsidR="00375534">
              <w:rPr>
                <w:noProof/>
                <w:webHidden/>
              </w:rPr>
              <w:t>67</w:t>
            </w:r>
            <w:r w:rsidR="00375534">
              <w:rPr>
                <w:noProof/>
                <w:webHidden/>
              </w:rPr>
              <w:fldChar w:fldCharType="end"/>
            </w:r>
            <w:r>
              <w:rPr>
                <w:noProof/>
              </w:rPr>
              <w:fldChar w:fldCharType="end"/>
            </w:r>
          </w:ins>
        </w:p>
        <w:p w14:paraId="5F12EE69" w14:textId="1B5717F5" w:rsidR="00375534" w:rsidRDefault="00A51F2A" w:rsidP="005D305D">
          <w:pPr>
            <w:pStyle w:val="TOC3"/>
            <w:rPr>
              <w:ins w:id="434" w:author="ComEd" w:date="2023-08-30T11:17:00Z"/>
              <w:rFonts w:eastAsiaTheme="minorEastAsia" w:cstheme="minorBidi"/>
              <w:noProof/>
              <w:sz w:val="22"/>
            </w:rPr>
          </w:pPr>
          <w:ins w:id="435" w:author="ComEd" w:date="2023-08-30T11:17:00Z">
            <w:r>
              <w:fldChar w:fldCharType="begin"/>
            </w:r>
            <w:r>
              <w:instrText>HYPERLINK \l "_Toc113619798"</w:instrText>
            </w:r>
            <w:r>
              <w:fldChar w:fldCharType="separate"/>
            </w:r>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ins>
          <w:r w:rsidR="00375534">
            <w:rPr>
              <w:noProof/>
              <w:webHidden/>
            </w:rPr>
          </w:r>
          <w:ins w:id="436" w:author="ComEd" w:date="2023-08-30T11:17:00Z">
            <w:r w:rsidR="00375534">
              <w:rPr>
                <w:noProof/>
                <w:webHidden/>
              </w:rPr>
              <w:fldChar w:fldCharType="separate"/>
            </w:r>
            <w:r w:rsidR="00375534">
              <w:rPr>
                <w:noProof/>
                <w:webHidden/>
              </w:rPr>
              <w:t>67</w:t>
            </w:r>
            <w:r w:rsidR="00375534">
              <w:rPr>
                <w:noProof/>
                <w:webHidden/>
              </w:rPr>
              <w:fldChar w:fldCharType="end"/>
            </w:r>
            <w:r>
              <w:rPr>
                <w:noProof/>
              </w:rPr>
              <w:fldChar w:fldCharType="end"/>
            </w:r>
          </w:ins>
        </w:p>
        <w:p w14:paraId="745111AD" w14:textId="797966C7" w:rsidR="00375534" w:rsidRDefault="00A51F2A" w:rsidP="005D305D">
          <w:pPr>
            <w:pStyle w:val="TOC3"/>
            <w:rPr>
              <w:ins w:id="437" w:author="ComEd" w:date="2023-08-30T11:17:00Z"/>
              <w:rFonts w:eastAsiaTheme="minorEastAsia" w:cstheme="minorBidi"/>
              <w:noProof/>
              <w:sz w:val="22"/>
            </w:rPr>
          </w:pPr>
          <w:ins w:id="438" w:author="ComEd" w:date="2023-08-30T11:17:00Z">
            <w:r>
              <w:fldChar w:fldCharType="begin"/>
            </w:r>
            <w:r>
              <w:instrText>HYPERLINK \l "_Toc113619799"</w:instrText>
            </w:r>
            <w:r>
              <w:fldChar w:fldCharType="separate"/>
            </w:r>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ins>
          <w:r w:rsidR="00375534">
            <w:rPr>
              <w:noProof/>
              <w:webHidden/>
            </w:rPr>
          </w:r>
          <w:ins w:id="439" w:author="ComEd" w:date="2023-08-30T11:17:00Z">
            <w:r w:rsidR="00375534">
              <w:rPr>
                <w:noProof/>
                <w:webHidden/>
              </w:rPr>
              <w:fldChar w:fldCharType="separate"/>
            </w:r>
            <w:r w:rsidR="00375534">
              <w:rPr>
                <w:noProof/>
                <w:webHidden/>
              </w:rPr>
              <w:t>68</w:t>
            </w:r>
            <w:r w:rsidR="00375534">
              <w:rPr>
                <w:noProof/>
                <w:webHidden/>
              </w:rPr>
              <w:fldChar w:fldCharType="end"/>
            </w:r>
            <w:r>
              <w:rPr>
                <w:noProof/>
              </w:rPr>
              <w:fldChar w:fldCharType="end"/>
            </w:r>
          </w:ins>
        </w:p>
        <w:p w14:paraId="65200A63" w14:textId="79C5DEEA" w:rsidR="00375534" w:rsidRDefault="00A51F2A" w:rsidP="005D305D">
          <w:pPr>
            <w:pStyle w:val="TOC3"/>
            <w:rPr>
              <w:ins w:id="440" w:author="ComEd" w:date="2023-08-30T11:17:00Z"/>
              <w:rFonts w:eastAsiaTheme="minorEastAsia" w:cstheme="minorBidi"/>
              <w:noProof/>
              <w:sz w:val="22"/>
            </w:rPr>
          </w:pPr>
          <w:ins w:id="441" w:author="ComEd" w:date="2023-08-30T11:17:00Z">
            <w:r>
              <w:fldChar w:fldCharType="begin"/>
            </w:r>
            <w:r>
              <w:instrText>HYPERLINK \l "_Toc113619800"</w:instrText>
            </w:r>
            <w:r>
              <w:fldChar w:fldCharType="separate"/>
            </w:r>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ins>
          <w:r w:rsidR="00375534">
            <w:rPr>
              <w:noProof/>
              <w:webHidden/>
            </w:rPr>
          </w:r>
          <w:ins w:id="442" w:author="ComEd" w:date="2023-08-30T11:17:00Z">
            <w:r w:rsidR="00375534">
              <w:rPr>
                <w:noProof/>
                <w:webHidden/>
              </w:rPr>
              <w:fldChar w:fldCharType="separate"/>
            </w:r>
            <w:r w:rsidR="00375534">
              <w:rPr>
                <w:noProof/>
                <w:webHidden/>
              </w:rPr>
              <w:t>69</w:t>
            </w:r>
            <w:r w:rsidR="00375534">
              <w:rPr>
                <w:noProof/>
                <w:webHidden/>
              </w:rPr>
              <w:fldChar w:fldCharType="end"/>
            </w:r>
            <w:r>
              <w:rPr>
                <w:noProof/>
              </w:rPr>
              <w:fldChar w:fldCharType="end"/>
            </w:r>
          </w:ins>
        </w:p>
        <w:p w14:paraId="193B7193" w14:textId="50001D56" w:rsidR="00375534" w:rsidRDefault="00A51F2A" w:rsidP="00C66080">
          <w:pPr>
            <w:pStyle w:val="TOC2"/>
            <w:rPr>
              <w:ins w:id="443" w:author="ComEd" w:date="2023-08-30T11:17:00Z"/>
              <w:rFonts w:eastAsiaTheme="minorEastAsia" w:cstheme="minorBidi"/>
              <w:noProof/>
              <w:sz w:val="22"/>
            </w:rPr>
          </w:pPr>
          <w:ins w:id="444" w:author="ComEd" w:date="2023-08-30T11:17:00Z">
            <w:r>
              <w:lastRenderedPageBreak/>
              <w:fldChar w:fldCharType="begin"/>
            </w:r>
            <w:r>
              <w:instrText>HYPERLINK \l "_Toc113619801"</w:instrText>
            </w:r>
            <w:r>
              <w:fldChar w:fldCharType="separate"/>
            </w:r>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ins>
          <w:r w:rsidR="00375534">
            <w:rPr>
              <w:noProof/>
              <w:webHidden/>
            </w:rPr>
          </w:r>
          <w:ins w:id="445" w:author="ComEd" w:date="2023-08-30T11:17:00Z">
            <w:r w:rsidR="00375534">
              <w:rPr>
                <w:noProof/>
                <w:webHidden/>
              </w:rPr>
              <w:fldChar w:fldCharType="separate"/>
            </w:r>
            <w:r w:rsidR="00375534">
              <w:rPr>
                <w:noProof/>
                <w:webHidden/>
              </w:rPr>
              <w:t>72</w:t>
            </w:r>
            <w:r w:rsidR="00375534">
              <w:rPr>
                <w:noProof/>
                <w:webHidden/>
              </w:rPr>
              <w:fldChar w:fldCharType="end"/>
            </w:r>
            <w:r>
              <w:rPr>
                <w:noProof/>
              </w:rPr>
              <w:fldChar w:fldCharType="end"/>
            </w:r>
          </w:ins>
        </w:p>
        <w:p w14:paraId="1880E6AD" w14:textId="59A98F27" w:rsidR="00375534" w:rsidRDefault="00A51F2A" w:rsidP="005D305D">
          <w:pPr>
            <w:pStyle w:val="TOC3"/>
            <w:rPr>
              <w:ins w:id="446" w:author="ComEd" w:date="2023-08-30T11:17:00Z"/>
              <w:rFonts w:eastAsiaTheme="minorEastAsia" w:cstheme="minorBidi"/>
              <w:noProof/>
              <w:sz w:val="22"/>
            </w:rPr>
          </w:pPr>
          <w:ins w:id="447" w:author="ComEd" w:date="2023-08-30T11:17:00Z">
            <w:r>
              <w:fldChar w:fldCharType="begin"/>
            </w:r>
            <w:r>
              <w:instrText>HYPERLINK \l "_Toc113619802"</w:instrText>
            </w:r>
            <w:r>
              <w:fldChar w:fldCharType="separate"/>
            </w:r>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ins>
          <w:r w:rsidR="00375534">
            <w:rPr>
              <w:noProof/>
              <w:webHidden/>
            </w:rPr>
          </w:r>
          <w:ins w:id="448" w:author="ComEd" w:date="2023-08-30T11:17:00Z">
            <w:r w:rsidR="00375534">
              <w:rPr>
                <w:noProof/>
                <w:webHidden/>
              </w:rPr>
              <w:fldChar w:fldCharType="separate"/>
            </w:r>
            <w:r w:rsidR="00375534">
              <w:rPr>
                <w:noProof/>
                <w:webHidden/>
              </w:rPr>
              <w:t>72</w:t>
            </w:r>
            <w:r w:rsidR="00375534">
              <w:rPr>
                <w:noProof/>
                <w:webHidden/>
              </w:rPr>
              <w:fldChar w:fldCharType="end"/>
            </w:r>
            <w:r>
              <w:rPr>
                <w:noProof/>
              </w:rPr>
              <w:fldChar w:fldCharType="end"/>
            </w:r>
          </w:ins>
        </w:p>
        <w:p w14:paraId="241E3F42" w14:textId="0B9DC7FF" w:rsidR="00375534" w:rsidRDefault="00A51F2A" w:rsidP="005D305D">
          <w:pPr>
            <w:pStyle w:val="TOC3"/>
            <w:rPr>
              <w:ins w:id="449" w:author="ComEd" w:date="2023-08-30T11:17:00Z"/>
              <w:rFonts w:eastAsiaTheme="minorEastAsia" w:cstheme="minorBidi"/>
              <w:noProof/>
              <w:sz w:val="22"/>
            </w:rPr>
          </w:pPr>
          <w:ins w:id="450" w:author="ComEd" w:date="2023-08-30T11:17:00Z">
            <w:r>
              <w:fldChar w:fldCharType="begin"/>
            </w:r>
            <w:r>
              <w:instrText>HYPERLINK \l "_Toc113619803"</w:instrText>
            </w:r>
            <w:r>
              <w:fldChar w:fldCharType="separate"/>
            </w:r>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ins>
          <w:r w:rsidR="00375534">
            <w:rPr>
              <w:noProof/>
              <w:webHidden/>
            </w:rPr>
          </w:r>
          <w:ins w:id="451" w:author="ComEd" w:date="2023-08-30T11:17:00Z">
            <w:r w:rsidR="00375534">
              <w:rPr>
                <w:noProof/>
                <w:webHidden/>
              </w:rPr>
              <w:fldChar w:fldCharType="separate"/>
            </w:r>
            <w:r w:rsidR="00375534">
              <w:rPr>
                <w:noProof/>
                <w:webHidden/>
              </w:rPr>
              <w:t>76</w:t>
            </w:r>
            <w:r w:rsidR="00375534">
              <w:rPr>
                <w:noProof/>
                <w:webHidden/>
              </w:rPr>
              <w:fldChar w:fldCharType="end"/>
            </w:r>
            <w:r>
              <w:rPr>
                <w:noProof/>
              </w:rPr>
              <w:fldChar w:fldCharType="end"/>
            </w:r>
          </w:ins>
        </w:p>
        <w:p w14:paraId="376D9A99" w14:textId="2CA9D83F" w:rsidR="00375534" w:rsidRDefault="00A51F2A" w:rsidP="00C66080">
          <w:pPr>
            <w:pStyle w:val="TOC2"/>
            <w:rPr>
              <w:ins w:id="452" w:author="ComEd" w:date="2023-08-30T11:17:00Z"/>
              <w:rFonts w:eastAsiaTheme="minorEastAsia" w:cstheme="minorBidi"/>
              <w:noProof/>
              <w:sz w:val="22"/>
            </w:rPr>
          </w:pPr>
          <w:ins w:id="453" w:author="ComEd" w:date="2023-08-30T11:17:00Z">
            <w:r>
              <w:fldChar w:fldCharType="begin"/>
            </w:r>
            <w:r>
              <w:instrText>HYPERLINK \l "_Toc113619804"</w:instrText>
            </w:r>
            <w:r>
              <w:fldChar w:fldCharType="separate"/>
            </w:r>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ins>
          <w:r w:rsidR="00375534">
            <w:rPr>
              <w:noProof/>
              <w:webHidden/>
            </w:rPr>
          </w:r>
          <w:ins w:id="454" w:author="ComEd" w:date="2023-08-30T11:17:00Z">
            <w:r w:rsidR="00375534">
              <w:rPr>
                <w:noProof/>
                <w:webHidden/>
              </w:rPr>
              <w:fldChar w:fldCharType="separate"/>
            </w:r>
            <w:r w:rsidR="00375534">
              <w:rPr>
                <w:noProof/>
                <w:webHidden/>
              </w:rPr>
              <w:t>77</w:t>
            </w:r>
            <w:r w:rsidR="00375534">
              <w:rPr>
                <w:noProof/>
                <w:webHidden/>
              </w:rPr>
              <w:fldChar w:fldCharType="end"/>
            </w:r>
            <w:r>
              <w:rPr>
                <w:noProof/>
              </w:rPr>
              <w:fldChar w:fldCharType="end"/>
            </w:r>
          </w:ins>
        </w:p>
        <w:p w14:paraId="02D0AE56" w14:textId="3C62BC58" w:rsidR="00375534" w:rsidRDefault="00A51F2A" w:rsidP="005D305D">
          <w:pPr>
            <w:pStyle w:val="TOC3"/>
            <w:rPr>
              <w:ins w:id="455" w:author="ComEd" w:date="2023-08-30T11:17:00Z"/>
              <w:rFonts w:eastAsiaTheme="minorEastAsia" w:cstheme="minorBidi"/>
              <w:noProof/>
              <w:sz w:val="22"/>
            </w:rPr>
          </w:pPr>
          <w:ins w:id="456" w:author="ComEd" w:date="2023-08-30T11:17:00Z">
            <w:r>
              <w:fldChar w:fldCharType="begin"/>
            </w:r>
            <w:r>
              <w:instrText>HYPERLINK \l "_Toc113619805"</w:instrText>
            </w:r>
            <w:r>
              <w:fldChar w:fldCharType="separate"/>
            </w:r>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ins>
          <w:r w:rsidR="00375534">
            <w:rPr>
              <w:noProof/>
              <w:webHidden/>
            </w:rPr>
          </w:r>
          <w:ins w:id="457" w:author="ComEd" w:date="2023-08-30T11:17:00Z">
            <w:r w:rsidR="00375534">
              <w:rPr>
                <w:noProof/>
                <w:webHidden/>
              </w:rPr>
              <w:fldChar w:fldCharType="separate"/>
            </w:r>
            <w:r w:rsidR="00375534">
              <w:rPr>
                <w:noProof/>
                <w:webHidden/>
              </w:rPr>
              <w:t>77</w:t>
            </w:r>
            <w:r w:rsidR="00375534">
              <w:rPr>
                <w:noProof/>
                <w:webHidden/>
              </w:rPr>
              <w:fldChar w:fldCharType="end"/>
            </w:r>
            <w:r>
              <w:rPr>
                <w:noProof/>
              </w:rPr>
              <w:fldChar w:fldCharType="end"/>
            </w:r>
          </w:ins>
        </w:p>
        <w:p w14:paraId="1ABCC90D" w14:textId="3A29DEC6" w:rsidR="00375534" w:rsidRDefault="00A51F2A" w:rsidP="005D305D">
          <w:pPr>
            <w:pStyle w:val="TOC3"/>
            <w:rPr>
              <w:ins w:id="458" w:author="ComEd" w:date="2023-08-30T11:17:00Z"/>
              <w:rFonts w:eastAsiaTheme="minorEastAsia" w:cstheme="minorBidi"/>
              <w:noProof/>
              <w:sz w:val="22"/>
            </w:rPr>
          </w:pPr>
          <w:ins w:id="459" w:author="ComEd" w:date="2023-08-30T11:17:00Z">
            <w:r>
              <w:fldChar w:fldCharType="begin"/>
            </w:r>
            <w:r>
              <w:instrText>HYPERLINK \l "_Toc113619806"</w:instrText>
            </w:r>
            <w:r>
              <w:fldChar w:fldCharType="separate"/>
            </w:r>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ins>
          <w:r w:rsidR="00375534">
            <w:rPr>
              <w:noProof/>
              <w:webHidden/>
            </w:rPr>
          </w:r>
          <w:ins w:id="460" w:author="ComEd" w:date="2023-08-30T11:17:00Z">
            <w:r w:rsidR="00375534">
              <w:rPr>
                <w:noProof/>
                <w:webHidden/>
              </w:rPr>
              <w:fldChar w:fldCharType="separate"/>
            </w:r>
            <w:r w:rsidR="00375534">
              <w:rPr>
                <w:noProof/>
                <w:webHidden/>
              </w:rPr>
              <w:t>79</w:t>
            </w:r>
            <w:r w:rsidR="00375534">
              <w:rPr>
                <w:noProof/>
                <w:webHidden/>
              </w:rPr>
              <w:fldChar w:fldCharType="end"/>
            </w:r>
            <w:r>
              <w:rPr>
                <w:noProof/>
              </w:rPr>
              <w:fldChar w:fldCharType="end"/>
            </w:r>
          </w:ins>
        </w:p>
        <w:p w14:paraId="5779A6DB" w14:textId="145F2555" w:rsidR="00375534" w:rsidRDefault="00A51F2A" w:rsidP="005D305D">
          <w:pPr>
            <w:pStyle w:val="TOC3"/>
            <w:rPr>
              <w:ins w:id="461" w:author="ComEd" w:date="2023-08-30T11:17:00Z"/>
              <w:rFonts w:eastAsiaTheme="minorEastAsia" w:cstheme="minorBidi"/>
              <w:noProof/>
              <w:sz w:val="22"/>
            </w:rPr>
          </w:pPr>
          <w:ins w:id="462" w:author="ComEd" w:date="2023-08-30T11:17:00Z">
            <w:r>
              <w:fldChar w:fldCharType="begin"/>
            </w:r>
            <w:r>
              <w:instrText>HYPERLINK \l "_Toc113619807"</w:instrText>
            </w:r>
            <w:r>
              <w:fldChar w:fldCharType="separate"/>
            </w:r>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ins>
          <w:r w:rsidR="00375534">
            <w:rPr>
              <w:noProof/>
              <w:webHidden/>
            </w:rPr>
          </w:r>
          <w:ins w:id="463" w:author="ComEd" w:date="2023-08-30T11:17:00Z">
            <w:r w:rsidR="00375534">
              <w:rPr>
                <w:noProof/>
                <w:webHidden/>
              </w:rPr>
              <w:fldChar w:fldCharType="separate"/>
            </w:r>
            <w:r w:rsidR="00375534">
              <w:rPr>
                <w:noProof/>
                <w:webHidden/>
              </w:rPr>
              <w:t>81</w:t>
            </w:r>
            <w:r w:rsidR="00375534">
              <w:rPr>
                <w:noProof/>
                <w:webHidden/>
              </w:rPr>
              <w:fldChar w:fldCharType="end"/>
            </w:r>
            <w:r>
              <w:rPr>
                <w:noProof/>
              </w:rPr>
              <w:fldChar w:fldCharType="end"/>
            </w:r>
          </w:ins>
        </w:p>
        <w:p w14:paraId="7102F3B3" w14:textId="05FB8D82" w:rsidR="00375534" w:rsidRDefault="00A51F2A" w:rsidP="00C66080">
          <w:pPr>
            <w:pStyle w:val="TOC2"/>
            <w:rPr>
              <w:ins w:id="464" w:author="ComEd" w:date="2023-08-30T11:17:00Z"/>
              <w:rFonts w:eastAsiaTheme="minorEastAsia" w:cstheme="minorBidi"/>
              <w:noProof/>
              <w:sz w:val="22"/>
            </w:rPr>
          </w:pPr>
          <w:ins w:id="465" w:author="ComEd" w:date="2023-08-30T11:17:00Z">
            <w:r>
              <w:fldChar w:fldCharType="begin"/>
            </w:r>
            <w:r>
              <w:instrText>HYPERLINK \l "_Toc113619808"</w:instrText>
            </w:r>
            <w:r>
              <w:fldChar w:fldCharType="separate"/>
            </w:r>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ins>
          <w:r w:rsidR="00375534">
            <w:rPr>
              <w:noProof/>
              <w:webHidden/>
            </w:rPr>
          </w:r>
          <w:ins w:id="466" w:author="ComEd" w:date="2023-08-30T11:17:00Z">
            <w:r w:rsidR="00375534">
              <w:rPr>
                <w:noProof/>
                <w:webHidden/>
              </w:rPr>
              <w:fldChar w:fldCharType="separate"/>
            </w:r>
            <w:r w:rsidR="00375534">
              <w:rPr>
                <w:noProof/>
                <w:webHidden/>
              </w:rPr>
              <w:t>83</w:t>
            </w:r>
            <w:r w:rsidR="00375534">
              <w:rPr>
                <w:noProof/>
                <w:webHidden/>
              </w:rPr>
              <w:fldChar w:fldCharType="end"/>
            </w:r>
            <w:r>
              <w:rPr>
                <w:noProof/>
              </w:rPr>
              <w:fldChar w:fldCharType="end"/>
            </w:r>
          </w:ins>
        </w:p>
        <w:p w14:paraId="194C198F" w14:textId="49CF072D" w:rsidR="00375534" w:rsidRDefault="00A51F2A" w:rsidP="005D305D">
          <w:pPr>
            <w:pStyle w:val="TOC3"/>
            <w:rPr>
              <w:ins w:id="467" w:author="ComEd" w:date="2023-08-30T11:17:00Z"/>
              <w:rFonts w:eastAsiaTheme="minorEastAsia" w:cstheme="minorBidi"/>
              <w:noProof/>
              <w:sz w:val="22"/>
            </w:rPr>
          </w:pPr>
          <w:ins w:id="468" w:author="ComEd" w:date="2023-08-30T11:17:00Z">
            <w:r>
              <w:fldChar w:fldCharType="begin"/>
            </w:r>
            <w:r>
              <w:instrText>HYPERLINK \l "_Toc113619809"</w:instrText>
            </w:r>
            <w:r>
              <w:fldChar w:fldCharType="separate"/>
            </w:r>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ins>
          <w:r w:rsidR="00375534">
            <w:rPr>
              <w:noProof/>
              <w:webHidden/>
            </w:rPr>
          </w:r>
          <w:ins w:id="469" w:author="ComEd" w:date="2023-08-30T11:17:00Z">
            <w:r w:rsidR="00375534">
              <w:rPr>
                <w:noProof/>
                <w:webHidden/>
              </w:rPr>
              <w:fldChar w:fldCharType="separate"/>
            </w:r>
            <w:r w:rsidR="00375534">
              <w:rPr>
                <w:noProof/>
                <w:webHidden/>
              </w:rPr>
              <w:t>83</w:t>
            </w:r>
            <w:r w:rsidR="00375534">
              <w:rPr>
                <w:noProof/>
                <w:webHidden/>
              </w:rPr>
              <w:fldChar w:fldCharType="end"/>
            </w:r>
            <w:r>
              <w:rPr>
                <w:noProof/>
              </w:rPr>
              <w:fldChar w:fldCharType="end"/>
            </w:r>
          </w:ins>
        </w:p>
        <w:p w14:paraId="177D3C6C" w14:textId="08E0A5AB" w:rsidR="00375534" w:rsidRDefault="00A51F2A" w:rsidP="00C66080">
          <w:pPr>
            <w:pStyle w:val="TOC2"/>
            <w:rPr>
              <w:ins w:id="470" w:author="ComEd" w:date="2023-08-30T11:17:00Z"/>
              <w:rFonts w:eastAsiaTheme="minorEastAsia" w:cstheme="minorBidi"/>
              <w:noProof/>
              <w:sz w:val="22"/>
            </w:rPr>
          </w:pPr>
          <w:ins w:id="471" w:author="ComEd" w:date="2023-08-30T11:17:00Z">
            <w:r>
              <w:fldChar w:fldCharType="begin"/>
            </w:r>
            <w:r>
              <w:instrText>HYPERLINK \l "_Toc113619810"</w:instrText>
            </w:r>
            <w:r>
              <w:fldChar w:fldCharType="separate"/>
            </w:r>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ins>
          <w:r w:rsidR="00375534">
            <w:rPr>
              <w:noProof/>
              <w:webHidden/>
            </w:rPr>
          </w:r>
          <w:ins w:id="472" w:author="ComEd" w:date="2023-08-30T11:17:00Z">
            <w:r w:rsidR="00375534">
              <w:rPr>
                <w:noProof/>
                <w:webHidden/>
              </w:rPr>
              <w:fldChar w:fldCharType="separate"/>
            </w:r>
            <w:r w:rsidR="00375534">
              <w:rPr>
                <w:noProof/>
                <w:webHidden/>
              </w:rPr>
              <w:t>85</w:t>
            </w:r>
            <w:r w:rsidR="00375534">
              <w:rPr>
                <w:noProof/>
                <w:webHidden/>
              </w:rPr>
              <w:fldChar w:fldCharType="end"/>
            </w:r>
            <w:r>
              <w:rPr>
                <w:noProof/>
              </w:rPr>
              <w:fldChar w:fldCharType="end"/>
            </w:r>
          </w:ins>
        </w:p>
        <w:p w14:paraId="3A83BAED" w14:textId="1414F372" w:rsidR="00375534" w:rsidRDefault="00A51F2A" w:rsidP="005D305D">
          <w:pPr>
            <w:pStyle w:val="TOC3"/>
            <w:rPr>
              <w:ins w:id="473" w:author="ComEd" w:date="2023-08-30T11:17:00Z"/>
              <w:rFonts w:eastAsiaTheme="minorEastAsia" w:cstheme="minorBidi"/>
              <w:noProof/>
              <w:sz w:val="22"/>
            </w:rPr>
          </w:pPr>
          <w:ins w:id="474" w:author="ComEd" w:date="2023-08-30T11:17:00Z">
            <w:r>
              <w:fldChar w:fldCharType="begin"/>
            </w:r>
            <w:r>
              <w:instrText>HYPERLINK \l "_Toc113619811"</w:instrText>
            </w:r>
            <w:r>
              <w:fldChar w:fldCharType="separate"/>
            </w:r>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ins>
          <w:r w:rsidR="00375534">
            <w:rPr>
              <w:noProof/>
              <w:webHidden/>
            </w:rPr>
          </w:r>
          <w:ins w:id="475" w:author="ComEd" w:date="2023-08-30T11:17:00Z">
            <w:r w:rsidR="00375534">
              <w:rPr>
                <w:noProof/>
                <w:webHidden/>
              </w:rPr>
              <w:fldChar w:fldCharType="separate"/>
            </w:r>
            <w:r w:rsidR="00375534">
              <w:rPr>
                <w:noProof/>
                <w:webHidden/>
              </w:rPr>
              <w:t>85</w:t>
            </w:r>
            <w:r w:rsidR="00375534">
              <w:rPr>
                <w:noProof/>
                <w:webHidden/>
              </w:rPr>
              <w:fldChar w:fldCharType="end"/>
            </w:r>
            <w:r>
              <w:rPr>
                <w:noProof/>
              </w:rPr>
              <w:fldChar w:fldCharType="end"/>
            </w:r>
          </w:ins>
        </w:p>
        <w:p w14:paraId="6AA6D8B5" w14:textId="24849E0E" w:rsidR="00375534" w:rsidRDefault="00A51F2A" w:rsidP="00C66080">
          <w:pPr>
            <w:pStyle w:val="TOC2"/>
            <w:rPr>
              <w:ins w:id="476" w:author="ComEd" w:date="2023-08-30T11:17:00Z"/>
              <w:rFonts w:eastAsiaTheme="minorEastAsia" w:cstheme="minorBidi"/>
              <w:noProof/>
              <w:sz w:val="22"/>
            </w:rPr>
          </w:pPr>
          <w:ins w:id="477" w:author="ComEd" w:date="2023-08-30T11:17:00Z">
            <w:r>
              <w:fldChar w:fldCharType="begin"/>
            </w:r>
            <w:r>
              <w:instrText>HYPERLINK \l "_Toc113619812"</w:instrText>
            </w:r>
            <w:r>
              <w:fldChar w:fldCharType="separate"/>
            </w:r>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ins>
          <w:r w:rsidR="00375534">
            <w:rPr>
              <w:noProof/>
              <w:webHidden/>
            </w:rPr>
          </w:r>
          <w:ins w:id="478" w:author="ComEd" w:date="2023-08-30T11:17:00Z">
            <w:r w:rsidR="00375534">
              <w:rPr>
                <w:noProof/>
                <w:webHidden/>
              </w:rPr>
              <w:fldChar w:fldCharType="separate"/>
            </w:r>
            <w:r w:rsidR="00375534">
              <w:rPr>
                <w:noProof/>
                <w:webHidden/>
              </w:rPr>
              <w:t>89</w:t>
            </w:r>
            <w:r w:rsidR="00375534">
              <w:rPr>
                <w:noProof/>
                <w:webHidden/>
              </w:rPr>
              <w:fldChar w:fldCharType="end"/>
            </w:r>
            <w:r>
              <w:rPr>
                <w:noProof/>
              </w:rPr>
              <w:fldChar w:fldCharType="end"/>
            </w:r>
          </w:ins>
        </w:p>
        <w:p w14:paraId="1DD483F4" w14:textId="0C05665A" w:rsidR="00375534" w:rsidRDefault="00A51F2A" w:rsidP="005D305D">
          <w:pPr>
            <w:pStyle w:val="TOC3"/>
            <w:rPr>
              <w:ins w:id="479" w:author="ComEd" w:date="2023-08-30T11:17:00Z"/>
              <w:rFonts w:eastAsiaTheme="minorEastAsia" w:cstheme="minorBidi"/>
              <w:noProof/>
              <w:sz w:val="22"/>
            </w:rPr>
          </w:pPr>
          <w:ins w:id="480" w:author="ComEd" w:date="2023-08-30T11:17:00Z">
            <w:r>
              <w:fldChar w:fldCharType="begin"/>
            </w:r>
            <w:r>
              <w:instrText>HYPERLINK \l "_Toc113619813"</w:instrText>
            </w:r>
            <w:r>
              <w:fldChar w:fldCharType="separate"/>
            </w:r>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ins>
          <w:r w:rsidR="00375534">
            <w:rPr>
              <w:noProof/>
              <w:webHidden/>
            </w:rPr>
          </w:r>
          <w:ins w:id="481" w:author="ComEd" w:date="2023-08-30T11:17:00Z">
            <w:r w:rsidR="00375534">
              <w:rPr>
                <w:noProof/>
                <w:webHidden/>
              </w:rPr>
              <w:fldChar w:fldCharType="separate"/>
            </w:r>
            <w:r w:rsidR="00375534">
              <w:rPr>
                <w:noProof/>
                <w:webHidden/>
              </w:rPr>
              <w:t>89</w:t>
            </w:r>
            <w:r w:rsidR="00375534">
              <w:rPr>
                <w:noProof/>
                <w:webHidden/>
              </w:rPr>
              <w:fldChar w:fldCharType="end"/>
            </w:r>
            <w:r>
              <w:rPr>
                <w:noProof/>
              </w:rPr>
              <w:fldChar w:fldCharType="end"/>
            </w:r>
          </w:ins>
        </w:p>
        <w:p w14:paraId="7CD6E634" w14:textId="6ADDED40" w:rsidR="00375534" w:rsidRDefault="00A51F2A" w:rsidP="00C66080">
          <w:pPr>
            <w:pStyle w:val="TOC2"/>
            <w:rPr>
              <w:ins w:id="482" w:author="ComEd" w:date="2023-08-30T11:17:00Z"/>
              <w:rFonts w:eastAsiaTheme="minorEastAsia" w:cstheme="minorBidi"/>
              <w:noProof/>
              <w:sz w:val="22"/>
            </w:rPr>
          </w:pPr>
          <w:ins w:id="483" w:author="ComEd" w:date="2023-08-30T11:17:00Z">
            <w:r>
              <w:fldChar w:fldCharType="begin"/>
            </w:r>
            <w:r>
              <w:instrText>HYPERLINK \l "_Toc113619814"</w:instrText>
            </w:r>
            <w:r>
              <w:fldChar w:fldCharType="separate"/>
            </w:r>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ins>
          <w:r w:rsidR="00375534">
            <w:rPr>
              <w:noProof/>
              <w:webHidden/>
            </w:rPr>
          </w:r>
          <w:ins w:id="484" w:author="ComEd" w:date="2023-08-30T11:17:00Z">
            <w:r w:rsidR="00375534">
              <w:rPr>
                <w:noProof/>
                <w:webHidden/>
              </w:rPr>
              <w:fldChar w:fldCharType="separate"/>
            </w:r>
            <w:r w:rsidR="00375534">
              <w:rPr>
                <w:noProof/>
                <w:webHidden/>
              </w:rPr>
              <w:t>91</w:t>
            </w:r>
            <w:r w:rsidR="00375534">
              <w:rPr>
                <w:noProof/>
                <w:webHidden/>
              </w:rPr>
              <w:fldChar w:fldCharType="end"/>
            </w:r>
            <w:r>
              <w:rPr>
                <w:noProof/>
              </w:rPr>
              <w:fldChar w:fldCharType="end"/>
            </w:r>
          </w:ins>
        </w:p>
        <w:p w14:paraId="5B4A4C6E" w14:textId="72DF53E3" w:rsidR="00375534" w:rsidRDefault="00A51F2A" w:rsidP="005D305D">
          <w:pPr>
            <w:pStyle w:val="TOC3"/>
            <w:rPr>
              <w:ins w:id="485" w:author="ComEd" w:date="2023-08-30T11:17:00Z"/>
              <w:rFonts w:eastAsiaTheme="minorEastAsia" w:cstheme="minorBidi"/>
              <w:noProof/>
              <w:sz w:val="22"/>
            </w:rPr>
          </w:pPr>
          <w:ins w:id="486" w:author="ComEd" w:date="2023-08-30T11:17:00Z">
            <w:r>
              <w:fldChar w:fldCharType="begin"/>
            </w:r>
            <w:r>
              <w:instrText>HYPERLINK \l "_Toc113619815"</w:instrText>
            </w:r>
            <w:r>
              <w:fldChar w:fldCharType="separate"/>
            </w:r>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ins>
          <w:r w:rsidR="00375534">
            <w:rPr>
              <w:noProof/>
              <w:webHidden/>
            </w:rPr>
          </w:r>
          <w:ins w:id="487" w:author="ComEd" w:date="2023-08-30T11:17:00Z">
            <w:r w:rsidR="00375534">
              <w:rPr>
                <w:noProof/>
                <w:webHidden/>
              </w:rPr>
              <w:fldChar w:fldCharType="separate"/>
            </w:r>
            <w:r w:rsidR="00375534">
              <w:rPr>
                <w:noProof/>
                <w:webHidden/>
              </w:rPr>
              <w:t>92</w:t>
            </w:r>
            <w:r w:rsidR="00375534">
              <w:rPr>
                <w:noProof/>
                <w:webHidden/>
              </w:rPr>
              <w:fldChar w:fldCharType="end"/>
            </w:r>
            <w:r>
              <w:rPr>
                <w:noProof/>
              </w:rPr>
              <w:fldChar w:fldCharType="end"/>
            </w:r>
          </w:ins>
        </w:p>
        <w:p w14:paraId="4C62F565" w14:textId="6EED7B31" w:rsidR="00375534" w:rsidRDefault="00A51F2A" w:rsidP="00C66080">
          <w:pPr>
            <w:pStyle w:val="TOC2"/>
            <w:rPr>
              <w:ins w:id="488" w:author="ComEd" w:date="2023-08-30T11:17:00Z"/>
              <w:rFonts w:eastAsiaTheme="minorEastAsia" w:cstheme="minorBidi"/>
              <w:noProof/>
              <w:sz w:val="22"/>
            </w:rPr>
          </w:pPr>
          <w:ins w:id="489" w:author="ComEd" w:date="2023-08-30T11:17:00Z">
            <w:r>
              <w:fldChar w:fldCharType="begin"/>
            </w:r>
            <w:r>
              <w:instrText>HYPERLINK \l "_Toc113619816"</w:instrText>
            </w:r>
            <w:r>
              <w:fldChar w:fldCharType="separate"/>
            </w:r>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ins>
          <w:r w:rsidR="00375534">
            <w:rPr>
              <w:noProof/>
              <w:webHidden/>
            </w:rPr>
          </w:r>
          <w:ins w:id="490" w:author="ComEd" w:date="2023-08-30T11:17:00Z">
            <w:r w:rsidR="00375534">
              <w:rPr>
                <w:noProof/>
                <w:webHidden/>
              </w:rPr>
              <w:fldChar w:fldCharType="separate"/>
            </w:r>
            <w:r w:rsidR="00375534">
              <w:rPr>
                <w:noProof/>
                <w:webHidden/>
              </w:rPr>
              <w:t>92</w:t>
            </w:r>
            <w:r w:rsidR="00375534">
              <w:rPr>
                <w:noProof/>
                <w:webHidden/>
              </w:rPr>
              <w:fldChar w:fldCharType="end"/>
            </w:r>
            <w:r>
              <w:rPr>
                <w:noProof/>
              </w:rPr>
              <w:fldChar w:fldCharType="end"/>
            </w:r>
          </w:ins>
        </w:p>
        <w:p w14:paraId="0B6D10F1" w14:textId="51C3222F" w:rsidR="00375534" w:rsidRDefault="00A51F2A" w:rsidP="005D305D">
          <w:pPr>
            <w:pStyle w:val="TOC3"/>
            <w:rPr>
              <w:ins w:id="491" w:author="ComEd" w:date="2023-08-30T11:17:00Z"/>
              <w:rFonts w:eastAsiaTheme="minorEastAsia" w:cstheme="minorBidi"/>
              <w:noProof/>
              <w:sz w:val="22"/>
            </w:rPr>
          </w:pPr>
          <w:ins w:id="492" w:author="ComEd" w:date="2023-08-30T11:17:00Z">
            <w:r>
              <w:fldChar w:fldCharType="begin"/>
            </w:r>
            <w:r>
              <w:instrText>HYPERLINK \l "_Toc113619817"</w:instrText>
            </w:r>
            <w:r>
              <w:fldChar w:fldCharType="separate"/>
            </w:r>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ins>
          <w:r w:rsidR="00375534">
            <w:rPr>
              <w:noProof/>
              <w:webHidden/>
            </w:rPr>
          </w:r>
          <w:ins w:id="493" w:author="ComEd" w:date="2023-08-30T11:17:00Z">
            <w:r w:rsidR="00375534">
              <w:rPr>
                <w:noProof/>
                <w:webHidden/>
              </w:rPr>
              <w:fldChar w:fldCharType="separate"/>
            </w:r>
            <w:r w:rsidR="00375534">
              <w:rPr>
                <w:noProof/>
                <w:webHidden/>
              </w:rPr>
              <w:t>92</w:t>
            </w:r>
            <w:r w:rsidR="00375534">
              <w:rPr>
                <w:noProof/>
                <w:webHidden/>
              </w:rPr>
              <w:fldChar w:fldCharType="end"/>
            </w:r>
            <w:r>
              <w:rPr>
                <w:noProof/>
              </w:rPr>
              <w:fldChar w:fldCharType="end"/>
            </w:r>
          </w:ins>
        </w:p>
        <w:p w14:paraId="722F9A94" w14:textId="790FCDFE" w:rsidR="00375534" w:rsidRDefault="00A51F2A" w:rsidP="005D305D">
          <w:pPr>
            <w:pStyle w:val="TOC3"/>
            <w:rPr>
              <w:ins w:id="494" w:author="ComEd" w:date="2023-08-30T11:17:00Z"/>
              <w:rFonts w:eastAsiaTheme="minorEastAsia" w:cstheme="minorBidi"/>
              <w:noProof/>
              <w:sz w:val="22"/>
            </w:rPr>
          </w:pPr>
          <w:ins w:id="495" w:author="ComEd" w:date="2023-08-30T11:17:00Z">
            <w:r>
              <w:fldChar w:fldCharType="begin"/>
            </w:r>
            <w:r>
              <w:instrText>HYPERLINK \l "_Toc113619818"</w:instrText>
            </w:r>
            <w:r>
              <w:fldChar w:fldCharType="separate"/>
            </w:r>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ins>
          <w:r w:rsidR="00375534">
            <w:rPr>
              <w:noProof/>
              <w:webHidden/>
            </w:rPr>
          </w:r>
          <w:ins w:id="496" w:author="ComEd" w:date="2023-08-30T11:17:00Z">
            <w:r w:rsidR="00375534">
              <w:rPr>
                <w:noProof/>
                <w:webHidden/>
              </w:rPr>
              <w:fldChar w:fldCharType="separate"/>
            </w:r>
            <w:r w:rsidR="00375534">
              <w:rPr>
                <w:noProof/>
                <w:webHidden/>
              </w:rPr>
              <w:t>95</w:t>
            </w:r>
            <w:r w:rsidR="00375534">
              <w:rPr>
                <w:noProof/>
                <w:webHidden/>
              </w:rPr>
              <w:fldChar w:fldCharType="end"/>
            </w:r>
            <w:r>
              <w:rPr>
                <w:noProof/>
              </w:rPr>
              <w:fldChar w:fldCharType="end"/>
            </w:r>
          </w:ins>
        </w:p>
        <w:p w14:paraId="274A2657" w14:textId="334AE5CF" w:rsidR="00375534" w:rsidRDefault="00A51F2A" w:rsidP="005D305D">
          <w:pPr>
            <w:pStyle w:val="TOC3"/>
            <w:rPr>
              <w:ins w:id="497" w:author="ComEd" w:date="2023-08-30T11:17:00Z"/>
              <w:rFonts w:eastAsiaTheme="minorEastAsia" w:cstheme="minorBidi"/>
              <w:noProof/>
              <w:sz w:val="22"/>
            </w:rPr>
          </w:pPr>
          <w:ins w:id="498" w:author="ComEd" w:date="2023-08-30T11:17:00Z">
            <w:r>
              <w:fldChar w:fldCharType="begin"/>
            </w:r>
            <w:r>
              <w:instrText>HYPERLINK \l "_Toc113619819"</w:instrText>
            </w:r>
            <w:r>
              <w:fldChar w:fldCharType="separate"/>
            </w:r>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ins>
          <w:r w:rsidR="00375534">
            <w:rPr>
              <w:noProof/>
              <w:webHidden/>
            </w:rPr>
          </w:r>
          <w:ins w:id="499" w:author="ComEd" w:date="2023-08-30T11:17:00Z">
            <w:r w:rsidR="00375534">
              <w:rPr>
                <w:noProof/>
                <w:webHidden/>
              </w:rPr>
              <w:fldChar w:fldCharType="separate"/>
            </w:r>
            <w:r w:rsidR="00375534">
              <w:rPr>
                <w:noProof/>
                <w:webHidden/>
              </w:rPr>
              <w:t>96</w:t>
            </w:r>
            <w:r w:rsidR="00375534">
              <w:rPr>
                <w:noProof/>
                <w:webHidden/>
              </w:rPr>
              <w:fldChar w:fldCharType="end"/>
            </w:r>
            <w:r>
              <w:rPr>
                <w:noProof/>
              </w:rPr>
              <w:fldChar w:fldCharType="end"/>
            </w:r>
          </w:ins>
        </w:p>
        <w:p w14:paraId="62AD93C5" w14:textId="2DFB3BD6" w:rsidR="00375534" w:rsidRDefault="00A51F2A" w:rsidP="003361B0">
          <w:pPr>
            <w:pStyle w:val="TOC1"/>
            <w:rPr>
              <w:ins w:id="500" w:author="ComEd" w:date="2023-08-30T11:17:00Z"/>
              <w:rFonts w:eastAsiaTheme="minorEastAsia" w:cstheme="minorBidi"/>
              <w:noProof/>
            </w:rPr>
          </w:pPr>
          <w:ins w:id="501" w:author="ComEd" w:date="2023-08-30T11:17:00Z">
            <w:r>
              <w:fldChar w:fldCharType="begin"/>
            </w:r>
            <w:r>
              <w:instrText>HYPERLINK \l "_Toc113619820"</w:instrText>
            </w:r>
            <w:r>
              <w:fldChar w:fldCharType="separate"/>
            </w:r>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ins>
          <w:r w:rsidR="00375534">
            <w:rPr>
              <w:noProof/>
              <w:webHidden/>
            </w:rPr>
          </w:r>
          <w:ins w:id="502" w:author="ComEd" w:date="2023-08-30T11:17:00Z">
            <w:r w:rsidR="00375534">
              <w:rPr>
                <w:noProof/>
                <w:webHidden/>
              </w:rPr>
              <w:fldChar w:fldCharType="separate"/>
            </w:r>
            <w:r w:rsidR="00375534">
              <w:rPr>
                <w:noProof/>
                <w:webHidden/>
              </w:rPr>
              <w:t>98</w:t>
            </w:r>
            <w:r w:rsidR="00375534">
              <w:rPr>
                <w:noProof/>
                <w:webHidden/>
              </w:rPr>
              <w:fldChar w:fldCharType="end"/>
            </w:r>
            <w:r>
              <w:rPr>
                <w:noProof/>
              </w:rPr>
              <w:fldChar w:fldCharType="end"/>
            </w:r>
          </w:ins>
        </w:p>
        <w:p w14:paraId="380AE74D" w14:textId="4E51B679" w:rsidR="00375534" w:rsidRDefault="00A51F2A" w:rsidP="00C66080">
          <w:pPr>
            <w:pStyle w:val="TOC2"/>
            <w:rPr>
              <w:ins w:id="503" w:author="ComEd" w:date="2023-08-30T11:17:00Z"/>
              <w:rFonts w:eastAsiaTheme="minorEastAsia" w:cstheme="minorBidi"/>
              <w:noProof/>
              <w:sz w:val="22"/>
            </w:rPr>
          </w:pPr>
          <w:ins w:id="504" w:author="ComEd" w:date="2023-08-30T11:17:00Z">
            <w:r>
              <w:fldChar w:fldCharType="begin"/>
            </w:r>
            <w:r>
              <w:instrText>HYPERLINK \l "_Toc113619821"</w:instrText>
            </w:r>
            <w:r>
              <w:fldChar w:fldCharType="separate"/>
            </w:r>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ins>
          <w:r w:rsidR="00375534">
            <w:rPr>
              <w:noProof/>
              <w:webHidden/>
            </w:rPr>
          </w:r>
          <w:ins w:id="505" w:author="ComEd" w:date="2023-08-30T11:17:00Z">
            <w:r w:rsidR="00375534">
              <w:rPr>
                <w:noProof/>
                <w:webHidden/>
              </w:rPr>
              <w:fldChar w:fldCharType="separate"/>
            </w:r>
            <w:r w:rsidR="00375534">
              <w:rPr>
                <w:noProof/>
                <w:webHidden/>
              </w:rPr>
              <w:t>98</w:t>
            </w:r>
            <w:r w:rsidR="00375534">
              <w:rPr>
                <w:noProof/>
                <w:webHidden/>
              </w:rPr>
              <w:fldChar w:fldCharType="end"/>
            </w:r>
            <w:r>
              <w:rPr>
                <w:noProof/>
              </w:rPr>
              <w:fldChar w:fldCharType="end"/>
            </w:r>
          </w:ins>
        </w:p>
        <w:p w14:paraId="15583CAF" w14:textId="40A75216" w:rsidR="00375534" w:rsidRDefault="00A51F2A" w:rsidP="005D305D">
          <w:pPr>
            <w:pStyle w:val="TOC3"/>
            <w:rPr>
              <w:ins w:id="506" w:author="ComEd" w:date="2023-08-30T11:17:00Z"/>
              <w:rFonts w:eastAsiaTheme="minorEastAsia" w:cstheme="minorBidi"/>
              <w:noProof/>
              <w:sz w:val="22"/>
            </w:rPr>
          </w:pPr>
          <w:ins w:id="507" w:author="ComEd" w:date="2023-08-30T11:17:00Z">
            <w:r>
              <w:fldChar w:fldCharType="begin"/>
            </w:r>
            <w:r>
              <w:instrText>HYPERLINK \l "_Toc113619822"</w:instrText>
            </w:r>
            <w:r>
              <w:fldChar w:fldCharType="separate"/>
            </w:r>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ins>
          <w:r w:rsidR="00375534">
            <w:rPr>
              <w:noProof/>
              <w:webHidden/>
            </w:rPr>
          </w:r>
          <w:ins w:id="508" w:author="ComEd" w:date="2023-08-30T11:17:00Z">
            <w:r w:rsidR="00375534">
              <w:rPr>
                <w:noProof/>
                <w:webHidden/>
              </w:rPr>
              <w:fldChar w:fldCharType="separate"/>
            </w:r>
            <w:r w:rsidR="00375534">
              <w:rPr>
                <w:noProof/>
                <w:webHidden/>
              </w:rPr>
              <w:t>98</w:t>
            </w:r>
            <w:r w:rsidR="00375534">
              <w:rPr>
                <w:noProof/>
                <w:webHidden/>
              </w:rPr>
              <w:fldChar w:fldCharType="end"/>
            </w:r>
            <w:r>
              <w:rPr>
                <w:noProof/>
              </w:rPr>
              <w:fldChar w:fldCharType="end"/>
            </w:r>
          </w:ins>
        </w:p>
        <w:p w14:paraId="751CB287" w14:textId="7BC0F760" w:rsidR="00375534" w:rsidRDefault="00A51F2A" w:rsidP="005D305D">
          <w:pPr>
            <w:pStyle w:val="TOC3"/>
            <w:rPr>
              <w:ins w:id="509" w:author="ComEd" w:date="2023-08-30T11:17:00Z"/>
              <w:rFonts w:eastAsiaTheme="minorEastAsia" w:cstheme="minorBidi"/>
              <w:noProof/>
              <w:sz w:val="22"/>
            </w:rPr>
          </w:pPr>
          <w:ins w:id="510" w:author="ComEd" w:date="2023-08-30T11:17:00Z">
            <w:r>
              <w:fldChar w:fldCharType="begin"/>
            </w:r>
            <w:r>
              <w:instrText>HYPERLINK \l "_Toc113619823"</w:instrText>
            </w:r>
            <w:r>
              <w:fldChar w:fldCharType="separate"/>
            </w:r>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ins>
          <w:r w:rsidR="00375534">
            <w:rPr>
              <w:noProof/>
              <w:webHidden/>
            </w:rPr>
          </w:r>
          <w:ins w:id="511" w:author="ComEd" w:date="2023-08-30T11:17:00Z">
            <w:r w:rsidR="00375534">
              <w:rPr>
                <w:noProof/>
                <w:webHidden/>
              </w:rPr>
              <w:fldChar w:fldCharType="separate"/>
            </w:r>
            <w:r w:rsidR="00375534">
              <w:rPr>
                <w:noProof/>
                <w:webHidden/>
              </w:rPr>
              <w:t>98</w:t>
            </w:r>
            <w:r w:rsidR="00375534">
              <w:rPr>
                <w:noProof/>
                <w:webHidden/>
              </w:rPr>
              <w:fldChar w:fldCharType="end"/>
            </w:r>
            <w:r>
              <w:rPr>
                <w:noProof/>
              </w:rPr>
              <w:fldChar w:fldCharType="end"/>
            </w:r>
          </w:ins>
        </w:p>
        <w:p w14:paraId="68F9E4A5" w14:textId="4BC2512A" w:rsidR="00375534" w:rsidRDefault="00A51F2A" w:rsidP="00C66080">
          <w:pPr>
            <w:pStyle w:val="TOC2"/>
            <w:rPr>
              <w:ins w:id="512" w:author="ComEd" w:date="2023-08-30T11:17:00Z"/>
              <w:rFonts w:eastAsiaTheme="minorEastAsia" w:cstheme="minorBidi"/>
              <w:noProof/>
              <w:sz w:val="22"/>
            </w:rPr>
          </w:pPr>
          <w:ins w:id="513" w:author="ComEd" w:date="2023-08-30T11:17:00Z">
            <w:r>
              <w:fldChar w:fldCharType="begin"/>
            </w:r>
            <w:r>
              <w:instrText>HYPERLINK \l "_Toc113619824"</w:instrText>
            </w:r>
            <w:r>
              <w:fldChar w:fldCharType="separate"/>
            </w:r>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ins>
          <w:r w:rsidR="00375534">
            <w:rPr>
              <w:noProof/>
              <w:webHidden/>
            </w:rPr>
          </w:r>
          <w:ins w:id="514" w:author="ComEd" w:date="2023-08-30T11:17:00Z">
            <w:r w:rsidR="00375534">
              <w:rPr>
                <w:noProof/>
                <w:webHidden/>
              </w:rPr>
              <w:fldChar w:fldCharType="separate"/>
            </w:r>
            <w:r w:rsidR="00375534">
              <w:rPr>
                <w:noProof/>
                <w:webHidden/>
              </w:rPr>
              <w:t>99</w:t>
            </w:r>
            <w:r w:rsidR="00375534">
              <w:rPr>
                <w:noProof/>
                <w:webHidden/>
              </w:rPr>
              <w:fldChar w:fldCharType="end"/>
            </w:r>
            <w:r>
              <w:rPr>
                <w:noProof/>
              </w:rPr>
              <w:fldChar w:fldCharType="end"/>
            </w:r>
          </w:ins>
        </w:p>
        <w:p w14:paraId="55C574AB" w14:textId="6743BC0A" w:rsidR="00375534" w:rsidRDefault="00A51F2A" w:rsidP="005D305D">
          <w:pPr>
            <w:pStyle w:val="TOC3"/>
            <w:rPr>
              <w:ins w:id="515" w:author="ComEd" w:date="2023-08-30T11:17:00Z"/>
              <w:rFonts w:eastAsiaTheme="minorEastAsia" w:cstheme="minorBidi"/>
              <w:noProof/>
              <w:sz w:val="22"/>
            </w:rPr>
          </w:pPr>
          <w:ins w:id="516" w:author="ComEd" w:date="2023-08-30T11:17:00Z">
            <w:r>
              <w:fldChar w:fldCharType="begin"/>
            </w:r>
            <w:r>
              <w:instrText>HYPERLINK \l "_Toc113619825"</w:instrText>
            </w:r>
            <w:r>
              <w:fldChar w:fldCharType="separate"/>
            </w:r>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ins>
          <w:r w:rsidR="00375534">
            <w:rPr>
              <w:noProof/>
              <w:webHidden/>
            </w:rPr>
          </w:r>
          <w:ins w:id="517" w:author="ComEd" w:date="2023-08-30T11:17:00Z">
            <w:r w:rsidR="00375534">
              <w:rPr>
                <w:noProof/>
                <w:webHidden/>
              </w:rPr>
              <w:fldChar w:fldCharType="separate"/>
            </w:r>
            <w:r w:rsidR="00375534">
              <w:rPr>
                <w:noProof/>
                <w:webHidden/>
              </w:rPr>
              <w:t>100</w:t>
            </w:r>
            <w:r w:rsidR="00375534">
              <w:rPr>
                <w:noProof/>
                <w:webHidden/>
              </w:rPr>
              <w:fldChar w:fldCharType="end"/>
            </w:r>
            <w:r>
              <w:rPr>
                <w:noProof/>
              </w:rPr>
              <w:fldChar w:fldCharType="end"/>
            </w:r>
          </w:ins>
        </w:p>
        <w:p w14:paraId="13199F16" w14:textId="660C346D" w:rsidR="00375534" w:rsidRDefault="00A51F2A" w:rsidP="005D305D">
          <w:pPr>
            <w:pStyle w:val="TOC3"/>
            <w:rPr>
              <w:ins w:id="518" w:author="ComEd" w:date="2023-08-30T11:17:00Z"/>
              <w:rFonts w:eastAsiaTheme="minorEastAsia" w:cstheme="minorBidi"/>
              <w:noProof/>
              <w:sz w:val="22"/>
            </w:rPr>
          </w:pPr>
          <w:ins w:id="519" w:author="ComEd" w:date="2023-08-30T11:17:00Z">
            <w:r>
              <w:fldChar w:fldCharType="begin"/>
            </w:r>
            <w:r>
              <w:instrText>HYPERLINK \l "_Toc113619826"</w:instrText>
            </w:r>
            <w:r>
              <w:fldChar w:fldCharType="separate"/>
            </w:r>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ins>
          <w:r w:rsidR="00375534">
            <w:rPr>
              <w:noProof/>
              <w:webHidden/>
            </w:rPr>
          </w:r>
          <w:ins w:id="520" w:author="ComEd" w:date="2023-08-30T11:17:00Z">
            <w:r w:rsidR="00375534">
              <w:rPr>
                <w:noProof/>
                <w:webHidden/>
              </w:rPr>
              <w:fldChar w:fldCharType="separate"/>
            </w:r>
            <w:r w:rsidR="00375534">
              <w:rPr>
                <w:noProof/>
                <w:webHidden/>
              </w:rPr>
              <w:t>102</w:t>
            </w:r>
            <w:r w:rsidR="00375534">
              <w:rPr>
                <w:noProof/>
                <w:webHidden/>
              </w:rPr>
              <w:fldChar w:fldCharType="end"/>
            </w:r>
            <w:r>
              <w:rPr>
                <w:noProof/>
              </w:rPr>
              <w:fldChar w:fldCharType="end"/>
            </w:r>
          </w:ins>
        </w:p>
        <w:p w14:paraId="58F8D619" w14:textId="5EAAE89F" w:rsidR="00375534" w:rsidRDefault="00A51F2A" w:rsidP="00C66080">
          <w:pPr>
            <w:pStyle w:val="TOC2"/>
            <w:rPr>
              <w:ins w:id="521" w:author="ComEd" w:date="2023-08-30T11:17:00Z"/>
              <w:rFonts w:eastAsiaTheme="minorEastAsia" w:cstheme="minorBidi"/>
              <w:noProof/>
              <w:sz w:val="22"/>
            </w:rPr>
          </w:pPr>
          <w:ins w:id="522" w:author="ComEd" w:date="2023-08-30T11:17:00Z">
            <w:r>
              <w:fldChar w:fldCharType="begin"/>
            </w:r>
            <w:r>
              <w:instrText>HYPERLINK \l "_Toc113619827"</w:instrText>
            </w:r>
            <w:r>
              <w:fldChar w:fldCharType="separate"/>
            </w:r>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ins>
          <w:r w:rsidR="00375534">
            <w:rPr>
              <w:noProof/>
              <w:webHidden/>
            </w:rPr>
          </w:r>
          <w:ins w:id="523" w:author="ComEd" w:date="2023-08-30T11:17:00Z">
            <w:r w:rsidR="00375534">
              <w:rPr>
                <w:noProof/>
                <w:webHidden/>
              </w:rPr>
              <w:fldChar w:fldCharType="separate"/>
            </w:r>
            <w:r w:rsidR="00375534">
              <w:rPr>
                <w:noProof/>
                <w:webHidden/>
              </w:rPr>
              <w:t>103</w:t>
            </w:r>
            <w:r w:rsidR="00375534">
              <w:rPr>
                <w:noProof/>
                <w:webHidden/>
              </w:rPr>
              <w:fldChar w:fldCharType="end"/>
            </w:r>
            <w:r>
              <w:rPr>
                <w:noProof/>
              </w:rPr>
              <w:fldChar w:fldCharType="end"/>
            </w:r>
          </w:ins>
        </w:p>
        <w:p w14:paraId="5D3A6561" w14:textId="0EA4E592" w:rsidR="00375534" w:rsidRDefault="00A51F2A" w:rsidP="005D305D">
          <w:pPr>
            <w:pStyle w:val="TOC3"/>
            <w:rPr>
              <w:ins w:id="524" w:author="ComEd" w:date="2023-08-30T11:17:00Z"/>
              <w:rFonts w:eastAsiaTheme="minorEastAsia" w:cstheme="minorBidi"/>
              <w:noProof/>
              <w:sz w:val="22"/>
            </w:rPr>
          </w:pPr>
          <w:ins w:id="525" w:author="ComEd" w:date="2023-08-30T11:17:00Z">
            <w:r>
              <w:fldChar w:fldCharType="begin"/>
            </w:r>
            <w:r>
              <w:instrText>HYPERLINK \l "_Toc113619828"</w:instrText>
            </w:r>
            <w:r>
              <w:fldChar w:fldCharType="separate"/>
            </w:r>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ins>
          <w:r w:rsidR="00375534">
            <w:rPr>
              <w:noProof/>
              <w:webHidden/>
            </w:rPr>
          </w:r>
          <w:ins w:id="526" w:author="ComEd" w:date="2023-08-30T11:17:00Z">
            <w:r w:rsidR="00375534">
              <w:rPr>
                <w:noProof/>
                <w:webHidden/>
              </w:rPr>
              <w:fldChar w:fldCharType="separate"/>
            </w:r>
            <w:r w:rsidR="00375534">
              <w:rPr>
                <w:noProof/>
                <w:webHidden/>
              </w:rPr>
              <w:t>104</w:t>
            </w:r>
            <w:r w:rsidR="00375534">
              <w:rPr>
                <w:noProof/>
                <w:webHidden/>
              </w:rPr>
              <w:fldChar w:fldCharType="end"/>
            </w:r>
            <w:r>
              <w:rPr>
                <w:noProof/>
              </w:rPr>
              <w:fldChar w:fldCharType="end"/>
            </w:r>
          </w:ins>
        </w:p>
        <w:p w14:paraId="24503473" w14:textId="48CB2EB8" w:rsidR="00375534" w:rsidRDefault="00A51F2A" w:rsidP="005D305D">
          <w:pPr>
            <w:pStyle w:val="TOC3"/>
            <w:rPr>
              <w:ins w:id="527" w:author="ComEd" w:date="2023-08-30T11:17:00Z"/>
              <w:rFonts w:eastAsiaTheme="minorEastAsia" w:cstheme="minorBidi"/>
              <w:noProof/>
              <w:sz w:val="22"/>
            </w:rPr>
          </w:pPr>
          <w:ins w:id="528" w:author="ComEd" w:date="2023-08-30T11:17:00Z">
            <w:r>
              <w:fldChar w:fldCharType="begin"/>
            </w:r>
            <w:r>
              <w:instrText>HYPERLINK \l "_Toc113619829"</w:instrText>
            </w:r>
            <w:r>
              <w:fldChar w:fldCharType="separate"/>
            </w:r>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ins>
          <w:r w:rsidR="00375534">
            <w:rPr>
              <w:noProof/>
              <w:webHidden/>
            </w:rPr>
          </w:r>
          <w:ins w:id="529" w:author="ComEd" w:date="2023-08-30T11:17:00Z">
            <w:r w:rsidR="00375534">
              <w:rPr>
                <w:noProof/>
                <w:webHidden/>
              </w:rPr>
              <w:fldChar w:fldCharType="separate"/>
            </w:r>
            <w:r w:rsidR="00375534">
              <w:rPr>
                <w:noProof/>
                <w:webHidden/>
              </w:rPr>
              <w:t>105</w:t>
            </w:r>
            <w:r w:rsidR="00375534">
              <w:rPr>
                <w:noProof/>
                <w:webHidden/>
              </w:rPr>
              <w:fldChar w:fldCharType="end"/>
            </w:r>
            <w:r>
              <w:rPr>
                <w:noProof/>
              </w:rPr>
              <w:fldChar w:fldCharType="end"/>
            </w:r>
          </w:ins>
        </w:p>
        <w:p w14:paraId="33F8DD12" w14:textId="168D3D72" w:rsidR="00375534" w:rsidRDefault="00A51F2A" w:rsidP="005D305D">
          <w:pPr>
            <w:pStyle w:val="TOC3"/>
            <w:rPr>
              <w:ins w:id="530" w:author="ComEd" w:date="2023-08-30T11:17:00Z"/>
              <w:rFonts w:eastAsiaTheme="minorEastAsia" w:cstheme="minorBidi"/>
              <w:noProof/>
              <w:sz w:val="22"/>
            </w:rPr>
          </w:pPr>
          <w:ins w:id="531" w:author="ComEd" w:date="2023-08-30T11:17:00Z">
            <w:r>
              <w:fldChar w:fldCharType="begin"/>
            </w:r>
            <w:r>
              <w:instrText>HYPERLINK \l "_Toc113619830"</w:instrText>
            </w:r>
            <w:r>
              <w:fldChar w:fldCharType="separate"/>
            </w:r>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ins>
          <w:r w:rsidR="00375534">
            <w:rPr>
              <w:noProof/>
              <w:webHidden/>
            </w:rPr>
          </w:r>
          <w:ins w:id="532" w:author="ComEd" w:date="2023-08-30T11:17:00Z">
            <w:r w:rsidR="00375534">
              <w:rPr>
                <w:noProof/>
                <w:webHidden/>
              </w:rPr>
              <w:fldChar w:fldCharType="separate"/>
            </w:r>
            <w:r w:rsidR="00375534">
              <w:rPr>
                <w:noProof/>
                <w:webHidden/>
              </w:rPr>
              <w:t>105</w:t>
            </w:r>
            <w:r w:rsidR="00375534">
              <w:rPr>
                <w:noProof/>
                <w:webHidden/>
              </w:rPr>
              <w:fldChar w:fldCharType="end"/>
            </w:r>
            <w:r>
              <w:rPr>
                <w:noProof/>
              </w:rPr>
              <w:fldChar w:fldCharType="end"/>
            </w:r>
          </w:ins>
        </w:p>
        <w:p w14:paraId="6D45C557" w14:textId="561DD458" w:rsidR="00375534" w:rsidRDefault="00A51F2A" w:rsidP="005D305D">
          <w:pPr>
            <w:pStyle w:val="TOC3"/>
            <w:rPr>
              <w:ins w:id="533" w:author="ComEd" w:date="2023-08-30T11:17:00Z"/>
              <w:rFonts w:eastAsiaTheme="minorEastAsia" w:cstheme="minorBidi"/>
              <w:noProof/>
              <w:sz w:val="22"/>
            </w:rPr>
          </w:pPr>
          <w:ins w:id="534" w:author="ComEd" w:date="2023-08-30T11:17:00Z">
            <w:r>
              <w:fldChar w:fldCharType="begin"/>
            </w:r>
            <w:r>
              <w:instrText>HYPERLINK \l "_Toc113619831"</w:instrText>
            </w:r>
            <w:r>
              <w:fldChar w:fldCharType="separate"/>
            </w:r>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ins>
          <w:r w:rsidR="00375534">
            <w:rPr>
              <w:noProof/>
              <w:webHidden/>
            </w:rPr>
          </w:r>
          <w:ins w:id="535" w:author="ComEd" w:date="2023-08-30T11:17:00Z">
            <w:r w:rsidR="00375534">
              <w:rPr>
                <w:noProof/>
                <w:webHidden/>
              </w:rPr>
              <w:fldChar w:fldCharType="separate"/>
            </w:r>
            <w:r w:rsidR="00375534">
              <w:rPr>
                <w:noProof/>
                <w:webHidden/>
              </w:rPr>
              <w:t>105</w:t>
            </w:r>
            <w:r w:rsidR="00375534">
              <w:rPr>
                <w:noProof/>
                <w:webHidden/>
              </w:rPr>
              <w:fldChar w:fldCharType="end"/>
            </w:r>
            <w:r>
              <w:rPr>
                <w:noProof/>
              </w:rPr>
              <w:fldChar w:fldCharType="end"/>
            </w:r>
          </w:ins>
        </w:p>
        <w:p w14:paraId="28B09796" w14:textId="359EFED7" w:rsidR="00375534" w:rsidRDefault="00A51F2A" w:rsidP="005D305D">
          <w:pPr>
            <w:pStyle w:val="TOC3"/>
            <w:rPr>
              <w:ins w:id="536" w:author="ComEd" w:date="2023-08-30T11:17:00Z"/>
              <w:rFonts w:eastAsiaTheme="minorEastAsia" w:cstheme="minorBidi"/>
              <w:noProof/>
              <w:sz w:val="22"/>
            </w:rPr>
          </w:pPr>
          <w:ins w:id="537" w:author="ComEd" w:date="2023-08-30T11:17:00Z">
            <w:r>
              <w:fldChar w:fldCharType="begin"/>
            </w:r>
            <w:r>
              <w:instrText>HYPERLINK \l "_Toc113619832"</w:instrText>
            </w:r>
            <w:r>
              <w:fldChar w:fldCharType="separate"/>
            </w:r>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ins>
          <w:r w:rsidR="00375534">
            <w:rPr>
              <w:noProof/>
              <w:webHidden/>
            </w:rPr>
          </w:r>
          <w:ins w:id="538" w:author="ComEd" w:date="2023-08-30T11:17:00Z">
            <w:r w:rsidR="00375534">
              <w:rPr>
                <w:noProof/>
                <w:webHidden/>
              </w:rPr>
              <w:fldChar w:fldCharType="separate"/>
            </w:r>
            <w:r w:rsidR="00375534">
              <w:rPr>
                <w:noProof/>
                <w:webHidden/>
              </w:rPr>
              <w:t>107</w:t>
            </w:r>
            <w:r w:rsidR="00375534">
              <w:rPr>
                <w:noProof/>
                <w:webHidden/>
              </w:rPr>
              <w:fldChar w:fldCharType="end"/>
            </w:r>
            <w:r>
              <w:rPr>
                <w:noProof/>
              </w:rPr>
              <w:fldChar w:fldCharType="end"/>
            </w:r>
          </w:ins>
        </w:p>
        <w:p w14:paraId="19B42E6F" w14:textId="15382C65" w:rsidR="00375534" w:rsidRDefault="00A51F2A" w:rsidP="005D305D">
          <w:pPr>
            <w:pStyle w:val="TOC3"/>
            <w:rPr>
              <w:ins w:id="539" w:author="ComEd" w:date="2023-08-30T11:17:00Z"/>
              <w:rFonts w:eastAsiaTheme="minorEastAsia" w:cstheme="minorBidi"/>
              <w:noProof/>
              <w:sz w:val="22"/>
            </w:rPr>
          </w:pPr>
          <w:ins w:id="540" w:author="ComEd" w:date="2023-08-30T11:17:00Z">
            <w:r>
              <w:fldChar w:fldCharType="begin"/>
            </w:r>
            <w:r>
              <w:instrText>HYPERLINK \l "_Toc113619833"</w:instrText>
            </w:r>
            <w:r>
              <w:fldChar w:fldCharType="separate"/>
            </w:r>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ins>
          <w:r w:rsidR="00375534">
            <w:rPr>
              <w:noProof/>
              <w:webHidden/>
            </w:rPr>
          </w:r>
          <w:ins w:id="541" w:author="ComEd" w:date="2023-08-30T11:17:00Z">
            <w:r w:rsidR="00375534">
              <w:rPr>
                <w:noProof/>
                <w:webHidden/>
              </w:rPr>
              <w:fldChar w:fldCharType="separate"/>
            </w:r>
            <w:r w:rsidR="00375534">
              <w:rPr>
                <w:noProof/>
                <w:webHidden/>
              </w:rPr>
              <w:t>111</w:t>
            </w:r>
            <w:r w:rsidR="00375534">
              <w:rPr>
                <w:noProof/>
                <w:webHidden/>
              </w:rPr>
              <w:fldChar w:fldCharType="end"/>
            </w:r>
            <w:r>
              <w:rPr>
                <w:noProof/>
              </w:rPr>
              <w:fldChar w:fldCharType="end"/>
            </w:r>
          </w:ins>
        </w:p>
        <w:p w14:paraId="3066231B" w14:textId="0E493986" w:rsidR="00375534" w:rsidRDefault="00A51F2A" w:rsidP="005D305D">
          <w:pPr>
            <w:pStyle w:val="TOC3"/>
            <w:rPr>
              <w:ins w:id="542" w:author="ComEd" w:date="2023-08-30T11:17:00Z"/>
              <w:rFonts w:eastAsiaTheme="minorEastAsia" w:cstheme="minorBidi"/>
              <w:noProof/>
              <w:sz w:val="22"/>
            </w:rPr>
          </w:pPr>
          <w:ins w:id="543" w:author="ComEd" w:date="2023-08-30T11:17:00Z">
            <w:r>
              <w:fldChar w:fldCharType="begin"/>
            </w:r>
            <w:r>
              <w:instrText>HYPERLINK \l "_Toc113619834"</w:instrText>
            </w:r>
            <w:r>
              <w:fldChar w:fldCharType="separate"/>
            </w:r>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ins>
          <w:r w:rsidR="00375534">
            <w:rPr>
              <w:noProof/>
              <w:webHidden/>
            </w:rPr>
          </w:r>
          <w:ins w:id="544" w:author="ComEd" w:date="2023-08-30T11:17:00Z">
            <w:r w:rsidR="00375534">
              <w:rPr>
                <w:noProof/>
                <w:webHidden/>
              </w:rPr>
              <w:fldChar w:fldCharType="separate"/>
            </w:r>
            <w:r w:rsidR="00375534">
              <w:rPr>
                <w:noProof/>
                <w:webHidden/>
              </w:rPr>
              <w:t>111</w:t>
            </w:r>
            <w:r w:rsidR="00375534">
              <w:rPr>
                <w:noProof/>
                <w:webHidden/>
              </w:rPr>
              <w:fldChar w:fldCharType="end"/>
            </w:r>
            <w:r>
              <w:rPr>
                <w:noProof/>
              </w:rPr>
              <w:fldChar w:fldCharType="end"/>
            </w:r>
          </w:ins>
        </w:p>
        <w:p w14:paraId="595D80EC" w14:textId="256C179C" w:rsidR="00375534" w:rsidRDefault="00A51F2A" w:rsidP="00C66080">
          <w:pPr>
            <w:pStyle w:val="TOC2"/>
            <w:rPr>
              <w:ins w:id="545" w:author="ComEd" w:date="2023-08-30T11:17:00Z"/>
              <w:rFonts w:eastAsiaTheme="minorEastAsia" w:cstheme="minorBidi"/>
              <w:noProof/>
              <w:sz w:val="22"/>
            </w:rPr>
          </w:pPr>
          <w:ins w:id="546" w:author="ComEd" w:date="2023-08-30T11:17:00Z">
            <w:r>
              <w:fldChar w:fldCharType="begin"/>
            </w:r>
            <w:r>
              <w:instrText>HYPERLINK \l "_Toc113619835"</w:instrText>
            </w:r>
            <w:r>
              <w:fldChar w:fldCharType="separate"/>
            </w:r>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ins>
          <w:r w:rsidR="00375534">
            <w:rPr>
              <w:noProof/>
              <w:webHidden/>
            </w:rPr>
          </w:r>
          <w:ins w:id="547" w:author="ComEd" w:date="2023-08-30T11:17:00Z">
            <w:r w:rsidR="00375534">
              <w:rPr>
                <w:noProof/>
                <w:webHidden/>
              </w:rPr>
              <w:fldChar w:fldCharType="separate"/>
            </w:r>
            <w:r w:rsidR="00375534">
              <w:rPr>
                <w:noProof/>
                <w:webHidden/>
              </w:rPr>
              <w:t>112</w:t>
            </w:r>
            <w:r w:rsidR="00375534">
              <w:rPr>
                <w:noProof/>
                <w:webHidden/>
              </w:rPr>
              <w:fldChar w:fldCharType="end"/>
            </w:r>
            <w:r>
              <w:rPr>
                <w:noProof/>
              </w:rPr>
              <w:fldChar w:fldCharType="end"/>
            </w:r>
          </w:ins>
        </w:p>
        <w:p w14:paraId="7327CDD3" w14:textId="2AE09149" w:rsidR="00375534" w:rsidRDefault="00A51F2A" w:rsidP="005D305D">
          <w:pPr>
            <w:pStyle w:val="TOC3"/>
            <w:rPr>
              <w:ins w:id="548" w:author="ComEd" w:date="2023-08-30T11:17:00Z"/>
              <w:rFonts w:eastAsiaTheme="minorEastAsia" w:cstheme="minorBidi"/>
              <w:noProof/>
              <w:sz w:val="22"/>
            </w:rPr>
          </w:pPr>
          <w:ins w:id="549" w:author="ComEd" w:date="2023-08-30T11:17:00Z">
            <w:r>
              <w:fldChar w:fldCharType="begin"/>
            </w:r>
            <w:r>
              <w:instrText>HYPERLINK \l "_Toc113619836"</w:instrText>
            </w:r>
            <w:r>
              <w:fldChar w:fldCharType="separate"/>
            </w:r>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ins>
          <w:r w:rsidR="00375534">
            <w:rPr>
              <w:noProof/>
              <w:webHidden/>
            </w:rPr>
          </w:r>
          <w:ins w:id="550" w:author="ComEd" w:date="2023-08-30T11:17:00Z">
            <w:r w:rsidR="00375534">
              <w:rPr>
                <w:noProof/>
                <w:webHidden/>
              </w:rPr>
              <w:fldChar w:fldCharType="separate"/>
            </w:r>
            <w:r w:rsidR="00375534">
              <w:rPr>
                <w:noProof/>
                <w:webHidden/>
              </w:rPr>
              <w:t>112</w:t>
            </w:r>
            <w:r w:rsidR="00375534">
              <w:rPr>
                <w:noProof/>
                <w:webHidden/>
              </w:rPr>
              <w:fldChar w:fldCharType="end"/>
            </w:r>
            <w:r>
              <w:rPr>
                <w:noProof/>
              </w:rPr>
              <w:fldChar w:fldCharType="end"/>
            </w:r>
          </w:ins>
        </w:p>
        <w:p w14:paraId="59100DAA" w14:textId="359D393B" w:rsidR="00375534" w:rsidRDefault="00A51F2A" w:rsidP="005D305D">
          <w:pPr>
            <w:pStyle w:val="TOC3"/>
            <w:rPr>
              <w:ins w:id="551" w:author="ComEd" w:date="2023-08-30T11:17:00Z"/>
              <w:rFonts w:eastAsiaTheme="minorEastAsia" w:cstheme="minorBidi"/>
              <w:noProof/>
              <w:sz w:val="22"/>
            </w:rPr>
          </w:pPr>
          <w:ins w:id="552" w:author="ComEd" w:date="2023-08-30T11:17:00Z">
            <w:r>
              <w:fldChar w:fldCharType="begin"/>
            </w:r>
            <w:r>
              <w:instrText>HYPERLINK \l "_Toc113619837"</w:instrText>
            </w:r>
            <w:r>
              <w:fldChar w:fldCharType="separate"/>
            </w:r>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ins>
          <w:r w:rsidR="00375534">
            <w:rPr>
              <w:noProof/>
              <w:webHidden/>
            </w:rPr>
          </w:r>
          <w:ins w:id="553" w:author="ComEd" w:date="2023-08-30T11:17:00Z">
            <w:r w:rsidR="00375534">
              <w:rPr>
                <w:noProof/>
                <w:webHidden/>
              </w:rPr>
              <w:fldChar w:fldCharType="separate"/>
            </w:r>
            <w:r w:rsidR="00375534">
              <w:rPr>
                <w:noProof/>
                <w:webHidden/>
              </w:rPr>
              <w:t>114</w:t>
            </w:r>
            <w:r w:rsidR="00375534">
              <w:rPr>
                <w:noProof/>
                <w:webHidden/>
              </w:rPr>
              <w:fldChar w:fldCharType="end"/>
            </w:r>
            <w:r>
              <w:rPr>
                <w:noProof/>
              </w:rPr>
              <w:fldChar w:fldCharType="end"/>
            </w:r>
          </w:ins>
        </w:p>
        <w:p w14:paraId="57E90FE4" w14:textId="0D0C8265" w:rsidR="00375534" w:rsidRDefault="00A51F2A" w:rsidP="003361B0">
          <w:pPr>
            <w:pStyle w:val="TOC1"/>
            <w:rPr>
              <w:ins w:id="554" w:author="ComEd" w:date="2023-08-30T11:17:00Z"/>
              <w:rFonts w:eastAsiaTheme="minorEastAsia" w:cstheme="minorBidi"/>
              <w:noProof/>
            </w:rPr>
          </w:pPr>
          <w:ins w:id="555" w:author="ComEd" w:date="2023-08-30T11:17:00Z">
            <w:r>
              <w:lastRenderedPageBreak/>
              <w:fldChar w:fldCharType="begin"/>
            </w:r>
            <w:r>
              <w:instrText>HYPERLINK \l "_Toc113619838"</w:instrText>
            </w:r>
            <w:r>
              <w:fldChar w:fldCharType="separate"/>
            </w:r>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ins>
          <w:r w:rsidR="00375534">
            <w:rPr>
              <w:noProof/>
              <w:webHidden/>
            </w:rPr>
          </w:r>
          <w:ins w:id="556" w:author="ComEd" w:date="2023-08-30T11:17:00Z">
            <w:r w:rsidR="00375534">
              <w:rPr>
                <w:noProof/>
                <w:webHidden/>
              </w:rPr>
              <w:fldChar w:fldCharType="separate"/>
            </w:r>
            <w:r w:rsidR="00375534">
              <w:rPr>
                <w:noProof/>
                <w:webHidden/>
              </w:rPr>
              <w:t>117</w:t>
            </w:r>
            <w:r w:rsidR="00375534">
              <w:rPr>
                <w:noProof/>
                <w:webHidden/>
              </w:rPr>
              <w:fldChar w:fldCharType="end"/>
            </w:r>
            <w:r>
              <w:rPr>
                <w:noProof/>
              </w:rPr>
              <w:fldChar w:fldCharType="end"/>
            </w:r>
          </w:ins>
        </w:p>
        <w:p w14:paraId="23139591" w14:textId="7DE50F71" w:rsidR="00375534" w:rsidRDefault="00A51F2A" w:rsidP="00C66080">
          <w:pPr>
            <w:pStyle w:val="TOC2"/>
            <w:rPr>
              <w:ins w:id="557" w:author="ComEd" w:date="2023-08-30T11:17:00Z"/>
              <w:rFonts w:eastAsiaTheme="minorEastAsia" w:cstheme="minorBidi"/>
              <w:noProof/>
              <w:sz w:val="22"/>
            </w:rPr>
          </w:pPr>
          <w:ins w:id="558" w:author="ComEd" w:date="2023-08-30T11:17:00Z">
            <w:r>
              <w:fldChar w:fldCharType="begin"/>
            </w:r>
            <w:r>
              <w:instrText>HYPERLINK \l "_Toc113619839"</w:instrText>
            </w:r>
            <w:r>
              <w:fldChar w:fldCharType="separate"/>
            </w:r>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ins>
          <w:r w:rsidR="00375534">
            <w:rPr>
              <w:noProof/>
              <w:webHidden/>
            </w:rPr>
          </w:r>
          <w:ins w:id="559" w:author="ComEd" w:date="2023-08-30T11:17:00Z">
            <w:r w:rsidR="00375534">
              <w:rPr>
                <w:noProof/>
                <w:webHidden/>
              </w:rPr>
              <w:fldChar w:fldCharType="separate"/>
            </w:r>
            <w:r w:rsidR="00375534">
              <w:rPr>
                <w:noProof/>
                <w:webHidden/>
              </w:rPr>
              <w:t>117</w:t>
            </w:r>
            <w:r w:rsidR="00375534">
              <w:rPr>
                <w:noProof/>
                <w:webHidden/>
              </w:rPr>
              <w:fldChar w:fldCharType="end"/>
            </w:r>
            <w:r>
              <w:rPr>
                <w:noProof/>
              </w:rPr>
              <w:fldChar w:fldCharType="end"/>
            </w:r>
          </w:ins>
        </w:p>
        <w:p w14:paraId="415D9931" w14:textId="6F2929E7" w:rsidR="00375534" w:rsidRDefault="00A51F2A" w:rsidP="005D305D">
          <w:pPr>
            <w:pStyle w:val="TOC3"/>
            <w:rPr>
              <w:ins w:id="560" w:author="ComEd" w:date="2023-08-30T11:17:00Z"/>
              <w:rFonts w:eastAsiaTheme="minorEastAsia" w:cstheme="minorBidi"/>
              <w:noProof/>
              <w:sz w:val="22"/>
            </w:rPr>
          </w:pPr>
          <w:ins w:id="561" w:author="ComEd" w:date="2023-08-30T11:17:00Z">
            <w:r>
              <w:fldChar w:fldCharType="begin"/>
            </w:r>
            <w:r>
              <w:instrText>HYPERLINK \l "_Toc113619840"</w:instrText>
            </w:r>
            <w:r>
              <w:fldChar w:fldCharType="separate"/>
            </w:r>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ins>
          <w:r w:rsidR="00375534">
            <w:rPr>
              <w:noProof/>
              <w:webHidden/>
            </w:rPr>
          </w:r>
          <w:ins w:id="562" w:author="ComEd" w:date="2023-08-30T11:17:00Z">
            <w:r w:rsidR="00375534">
              <w:rPr>
                <w:noProof/>
                <w:webHidden/>
              </w:rPr>
              <w:fldChar w:fldCharType="separate"/>
            </w:r>
            <w:r w:rsidR="00375534">
              <w:rPr>
                <w:noProof/>
                <w:webHidden/>
              </w:rPr>
              <w:t>117</w:t>
            </w:r>
            <w:r w:rsidR="00375534">
              <w:rPr>
                <w:noProof/>
                <w:webHidden/>
              </w:rPr>
              <w:fldChar w:fldCharType="end"/>
            </w:r>
            <w:r>
              <w:rPr>
                <w:noProof/>
              </w:rPr>
              <w:fldChar w:fldCharType="end"/>
            </w:r>
          </w:ins>
        </w:p>
        <w:p w14:paraId="3ECACB83" w14:textId="50A8AE4E" w:rsidR="00375534" w:rsidRDefault="00A51F2A" w:rsidP="005D305D">
          <w:pPr>
            <w:pStyle w:val="TOC3"/>
            <w:rPr>
              <w:ins w:id="563" w:author="ComEd" w:date="2023-08-30T11:17:00Z"/>
              <w:rFonts w:eastAsiaTheme="minorEastAsia" w:cstheme="minorBidi"/>
              <w:noProof/>
              <w:sz w:val="22"/>
            </w:rPr>
          </w:pPr>
          <w:ins w:id="564" w:author="ComEd" w:date="2023-08-30T11:17:00Z">
            <w:r>
              <w:fldChar w:fldCharType="begin"/>
            </w:r>
            <w:r>
              <w:instrText>HYPERLINK \l "_Toc113619841"</w:instrText>
            </w:r>
            <w:r>
              <w:fldChar w:fldCharType="separate"/>
            </w:r>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ins>
          <w:r w:rsidR="00375534">
            <w:rPr>
              <w:noProof/>
              <w:webHidden/>
            </w:rPr>
          </w:r>
          <w:ins w:id="565" w:author="ComEd" w:date="2023-08-30T11:17:00Z">
            <w:r w:rsidR="00375534">
              <w:rPr>
                <w:noProof/>
                <w:webHidden/>
              </w:rPr>
              <w:fldChar w:fldCharType="separate"/>
            </w:r>
            <w:r w:rsidR="00375534">
              <w:rPr>
                <w:noProof/>
                <w:webHidden/>
              </w:rPr>
              <w:t>118</w:t>
            </w:r>
            <w:r w:rsidR="00375534">
              <w:rPr>
                <w:noProof/>
                <w:webHidden/>
              </w:rPr>
              <w:fldChar w:fldCharType="end"/>
            </w:r>
            <w:r>
              <w:rPr>
                <w:noProof/>
              </w:rPr>
              <w:fldChar w:fldCharType="end"/>
            </w:r>
          </w:ins>
        </w:p>
        <w:p w14:paraId="04EE2AD9" w14:textId="430D7925" w:rsidR="00375534" w:rsidRDefault="00A51F2A" w:rsidP="00C66080">
          <w:pPr>
            <w:pStyle w:val="TOC2"/>
            <w:rPr>
              <w:ins w:id="566" w:author="ComEd" w:date="2023-08-30T11:17:00Z"/>
              <w:rFonts w:eastAsiaTheme="minorEastAsia" w:cstheme="minorBidi"/>
              <w:noProof/>
              <w:sz w:val="22"/>
            </w:rPr>
          </w:pPr>
          <w:ins w:id="567" w:author="ComEd" w:date="2023-08-30T11:17:00Z">
            <w:r>
              <w:fldChar w:fldCharType="begin"/>
            </w:r>
            <w:r>
              <w:instrText>HYPERLINK \l "_Toc113619842"</w:instrText>
            </w:r>
            <w:r>
              <w:fldChar w:fldCharType="separate"/>
            </w:r>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ins>
          <w:r w:rsidR="00375534">
            <w:rPr>
              <w:noProof/>
              <w:webHidden/>
            </w:rPr>
          </w:r>
          <w:ins w:id="568" w:author="ComEd" w:date="2023-08-30T11:17:00Z">
            <w:r w:rsidR="00375534">
              <w:rPr>
                <w:noProof/>
                <w:webHidden/>
              </w:rPr>
              <w:fldChar w:fldCharType="separate"/>
            </w:r>
            <w:r w:rsidR="00375534">
              <w:rPr>
                <w:noProof/>
                <w:webHidden/>
              </w:rPr>
              <w:t>118</w:t>
            </w:r>
            <w:r w:rsidR="00375534">
              <w:rPr>
                <w:noProof/>
                <w:webHidden/>
              </w:rPr>
              <w:fldChar w:fldCharType="end"/>
            </w:r>
            <w:r>
              <w:rPr>
                <w:noProof/>
              </w:rPr>
              <w:fldChar w:fldCharType="end"/>
            </w:r>
          </w:ins>
        </w:p>
        <w:p w14:paraId="3FEE7A88" w14:textId="1ABC0FA1" w:rsidR="00375534" w:rsidRDefault="00A51F2A" w:rsidP="00C66080">
          <w:pPr>
            <w:pStyle w:val="TOC2"/>
            <w:rPr>
              <w:ins w:id="569" w:author="ComEd" w:date="2023-08-30T11:17:00Z"/>
              <w:rFonts w:eastAsiaTheme="minorEastAsia" w:cstheme="minorBidi"/>
              <w:noProof/>
              <w:sz w:val="22"/>
            </w:rPr>
          </w:pPr>
          <w:ins w:id="570" w:author="ComEd" w:date="2023-08-30T11:17:00Z">
            <w:r>
              <w:fldChar w:fldCharType="begin"/>
            </w:r>
            <w:r>
              <w:instrText>HYPERLINK \l "_Toc113619843"</w:instrText>
            </w:r>
            <w:r>
              <w:fldChar w:fldCharType="separate"/>
            </w:r>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ins>
          <w:r w:rsidR="00375534">
            <w:rPr>
              <w:noProof/>
              <w:webHidden/>
            </w:rPr>
          </w:r>
          <w:ins w:id="571" w:author="ComEd" w:date="2023-08-30T11:17:00Z">
            <w:r w:rsidR="00375534">
              <w:rPr>
                <w:noProof/>
                <w:webHidden/>
              </w:rPr>
              <w:fldChar w:fldCharType="separate"/>
            </w:r>
            <w:r w:rsidR="00375534">
              <w:rPr>
                <w:noProof/>
                <w:webHidden/>
              </w:rPr>
              <w:t>118</w:t>
            </w:r>
            <w:r w:rsidR="00375534">
              <w:rPr>
                <w:noProof/>
                <w:webHidden/>
              </w:rPr>
              <w:fldChar w:fldCharType="end"/>
            </w:r>
            <w:r>
              <w:rPr>
                <w:noProof/>
              </w:rPr>
              <w:fldChar w:fldCharType="end"/>
            </w:r>
          </w:ins>
        </w:p>
        <w:p w14:paraId="3ADF99FC" w14:textId="629EF8D6" w:rsidR="00375534" w:rsidRDefault="00A51F2A" w:rsidP="00C66080">
          <w:pPr>
            <w:pStyle w:val="TOC2"/>
            <w:rPr>
              <w:ins w:id="572" w:author="ComEd" w:date="2023-08-30T11:17:00Z"/>
              <w:rFonts w:eastAsiaTheme="minorEastAsia" w:cstheme="minorBidi"/>
              <w:noProof/>
              <w:sz w:val="22"/>
            </w:rPr>
          </w:pPr>
          <w:ins w:id="573" w:author="ComEd" w:date="2023-08-30T11:17:00Z">
            <w:r>
              <w:fldChar w:fldCharType="begin"/>
            </w:r>
            <w:r>
              <w:instrText>HYPERLINK \l "_Toc113619844"</w:instrText>
            </w:r>
            <w:r>
              <w:fldChar w:fldCharType="separate"/>
            </w:r>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ins>
          <w:r w:rsidR="00375534">
            <w:rPr>
              <w:noProof/>
              <w:webHidden/>
            </w:rPr>
          </w:r>
          <w:ins w:id="574" w:author="ComEd" w:date="2023-08-30T11:17:00Z">
            <w:r w:rsidR="00375534">
              <w:rPr>
                <w:noProof/>
                <w:webHidden/>
              </w:rPr>
              <w:fldChar w:fldCharType="separate"/>
            </w:r>
            <w:r w:rsidR="00375534">
              <w:rPr>
                <w:noProof/>
                <w:webHidden/>
              </w:rPr>
              <w:t>118</w:t>
            </w:r>
            <w:r w:rsidR="00375534">
              <w:rPr>
                <w:noProof/>
                <w:webHidden/>
              </w:rPr>
              <w:fldChar w:fldCharType="end"/>
            </w:r>
            <w:r>
              <w:rPr>
                <w:noProof/>
              </w:rPr>
              <w:fldChar w:fldCharType="end"/>
            </w:r>
          </w:ins>
        </w:p>
        <w:p w14:paraId="2F232593" w14:textId="7AF2E228" w:rsidR="00375534" w:rsidRDefault="00A51F2A" w:rsidP="00C66080">
          <w:pPr>
            <w:pStyle w:val="TOC2"/>
            <w:rPr>
              <w:ins w:id="575" w:author="ComEd" w:date="2023-08-30T11:17:00Z"/>
              <w:rFonts w:eastAsiaTheme="minorEastAsia" w:cstheme="minorBidi"/>
              <w:noProof/>
              <w:sz w:val="22"/>
            </w:rPr>
          </w:pPr>
          <w:ins w:id="576" w:author="ComEd" w:date="2023-08-30T11:17:00Z">
            <w:r>
              <w:fldChar w:fldCharType="begin"/>
            </w:r>
            <w:r>
              <w:instrText>HYPERLINK \l "_Toc113619845"</w:instrText>
            </w:r>
            <w:r>
              <w:fldChar w:fldCharType="separate"/>
            </w:r>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ins>
          <w:r w:rsidR="00375534">
            <w:rPr>
              <w:noProof/>
              <w:webHidden/>
            </w:rPr>
          </w:r>
          <w:ins w:id="577" w:author="ComEd" w:date="2023-08-30T11:17:00Z">
            <w:r w:rsidR="00375534">
              <w:rPr>
                <w:noProof/>
                <w:webHidden/>
              </w:rPr>
              <w:fldChar w:fldCharType="separate"/>
            </w:r>
            <w:r w:rsidR="00375534">
              <w:rPr>
                <w:noProof/>
                <w:webHidden/>
              </w:rPr>
              <w:t>118</w:t>
            </w:r>
            <w:r w:rsidR="00375534">
              <w:rPr>
                <w:noProof/>
                <w:webHidden/>
              </w:rPr>
              <w:fldChar w:fldCharType="end"/>
            </w:r>
            <w:r>
              <w:rPr>
                <w:noProof/>
              </w:rPr>
              <w:fldChar w:fldCharType="end"/>
            </w:r>
          </w:ins>
        </w:p>
        <w:p w14:paraId="726547C0" w14:textId="74735478" w:rsidR="00375534" w:rsidRDefault="00A51F2A" w:rsidP="00C66080">
          <w:pPr>
            <w:pStyle w:val="TOC2"/>
            <w:rPr>
              <w:ins w:id="578" w:author="ComEd" w:date="2023-08-30T11:17:00Z"/>
              <w:rFonts w:eastAsiaTheme="minorEastAsia" w:cstheme="minorBidi"/>
              <w:noProof/>
              <w:sz w:val="22"/>
            </w:rPr>
          </w:pPr>
          <w:ins w:id="579" w:author="ComEd" w:date="2023-08-30T11:17:00Z">
            <w:r>
              <w:fldChar w:fldCharType="begin"/>
            </w:r>
            <w:r>
              <w:instrText>HYPERLINK \l "_Toc113619846"</w:instrText>
            </w:r>
            <w:r>
              <w:fldChar w:fldCharType="separate"/>
            </w:r>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ins>
          <w:r w:rsidR="00375534">
            <w:rPr>
              <w:noProof/>
              <w:webHidden/>
            </w:rPr>
          </w:r>
          <w:ins w:id="580" w:author="ComEd" w:date="2023-08-30T11:17:00Z">
            <w:r w:rsidR="00375534">
              <w:rPr>
                <w:noProof/>
                <w:webHidden/>
              </w:rPr>
              <w:fldChar w:fldCharType="separate"/>
            </w:r>
            <w:r w:rsidR="00375534">
              <w:rPr>
                <w:noProof/>
                <w:webHidden/>
              </w:rPr>
              <w:t>119</w:t>
            </w:r>
            <w:r w:rsidR="00375534">
              <w:rPr>
                <w:noProof/>
                <w:webHidden/>
              </w:rPr>
              <w:fldChar w:fldCharType="end"/>
            </w:r>
            <w:r>
              <w:rPr>
                <w:noProof/>
              </w:rPr>
              <w:fldChar w:fldCharType="end"/>
            </w:r>
          </w:ins>
        </w:p>
        <w:p w14:paraId="327E784D" w14:textId="1907A6BD" w:rsidR="00375534" w:rsidRDefault="00A51F2A" w:rsidP="00C66080">
          <w:pPr>
            <w:pStyle w:val="TOC2"/>
            <w:rPr>
              <w:ins w:id="581" w:author="ComEd" w:date="2023-08-30T11:17:00Z"/>
              <w:rFonts w:eastAsiaTheme="minorEastAsia" w:cstheme="minorBidi"/>
              <w:noProof/>
              <w:sz w:val="22"/>
            </w:rPr>
          </w:pPr>
          <w:ins w:id="582" w:author="ComEd" w:date="2023-08-30T11:17:00Z">
            <w:r>
              <w:fldChar w:fldCharType="begin"/>
            </w:r>
            <w:r>
              <w:instrText>HYPERLINK \l "_Toc113619847"</w:instrText>
            </w:r>
            <w:r>
              <w:fldChar w:fldCharType="separate"/>
            </w:r>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ins>
          <w:r w:rsidR="00375534">
            <w:rPr>
              <w:noProof/>
              <w:webHidden/>
            </w:rPr>
          </w:r>
          <w:ins w:id="583" w:author="ComEd" w:date="2023-08-30T11:17:00Z">
            <w:r w:rsidR="00375534">
              <w:rPr>
                <w:noProof/>
                <w:webHidden/>
              </w:rPr>
              <w:fldChar w:fldCharType="separate"/>
            </w:r>
            <w:r w:rsidR="00375534">
              <w:rPr>
                <w:noProof/>
                <w:webHidden/>
              </w:rPr>
              <w:t>119</w:t>
            </w:r>
            <w:r w:rsidR="00375534">
              <w:rPr>
                <w:noProof/>
                <w:webHidden/>
              </w:rPr>
              <w:fldChar w:fldCharType="end"/>
            </w:r>
            <w:r>
              <w:rPr>
                <w:noProof/>
              </w:rPr>
              <w:fldChar w:fldCharType="end"/>
            </w:r>
          </w:ins>
        </w:p>
        <w:p w14:paraId="38D9FD03" w14:textId="63B46A43" w:rsidR="00375534" w:rsidRDefault="00A51F2A" w:rsidP="00C66080">
          <w:pPr>
            <w:pStyle w:val="TOC2"/>
            <w:rPr>
              <w:ins w:id="584" w:author="ComEd" w:date="2023-08-30T11:17:00Z"/>
              <w:rFonts w:eastAsiaTheme="minorEastAsia" w:cstheme="minorBidi"/>
              <w:noProof/>
              <w:sz w:val="22"/>
            </w:rPr>
          </w:pPr>
          <w:ins w:id="585" w:author="ComEd" w:date="2023-08-30T11:17:00Z">
            <w:r>
              <w:fldChar w:fldCharType="begin"/>
            </w:r>
            <w:r>
              <w:instrText>HYPERLINK \l "_Toc113619848"</w:instrText>
            </w:r>
            <w:r>
              <w:fldChar w:fldCharType="separate"/>
            </w:r>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ins>
          <w:r w:rsidR="00375534">
            <w:rPr>
              <w:noProof/>
              <w:webHidden/>
            </w:rPr>
          </w:r>
          <w:ins w:id="586" w:author="ComEd" w:date="2023-08-30T11:17:00Z">
            <w:r w:rsidR="00375534">
              <w:rPr>
                <w:noProof/>
                <w:webHidden/>
              </w:rPr>
              <w:fldChar w:fldCharType="separate"/>
            </w:r>
            <w:r w:rsidR="00375534">
              <w:rPr>
                <w:noProof/>
                <w:webHidden/>
              </w:rPr>
              <w:t>120</w:t>
            </w:r>
            <w:r w:rsidR="00375534">
              <w:rPr>
                <w:noProof/>
                <w:webHidden/>
              </w:rPr>
              <w:fldChar w:fldCharType="end"/>
            </w:r>
            <w:r>
              <w:rPr>
                <w:noProof/>
              </w:rPr>
              <w:fldChar w:fldCharType="end"/>
            </w:r>
          </w:ins>
        </w:p>
        <w:p w14:paraId="1DCC2A2B" w14:textId="147F61A3" w:rsidR="00375534" w:rsidRDefault="00A51F2A" w:rsidP="003361B0">
          <w:pPr>
            <w:pStyle w:val="TOC1"/>
            <w:rPr>
              <w:ins w:id="587" w:author="ComEd" w:date="2023-08-30T11:17:00Z"/>
              <w:rFonts w:eastAsiaTheme="minorEastAsia" w:cstheme="minorBidi"/>
              <w:noProof/>
            </w:rPr>
          </w:pPr>
          <w:ins w:id="588" w:author="ComEd" w:date="2023-08-30T11:17:00Z">
            <w:r>
              <w:fldChar w:fldCharType="begin"/>
            </w:r>
            <w:r>
              <w:instrText>HYPERLINK \l "_Toc113619849"</w:instrText>
            </w:r>
            <w:r>
              <w:fldChar w:fldCharType="separate"/>
            </w:r>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ins>
          <w:r w:rsidR="00375534">
            <w:rPr>
              <w:noProof/>
              <w:webHidden/>
            </w:rPr>
          </w:r>
          <w:ins w:id="589" w:author="ComEd" w:date="2023-08-30T11:17:00Z">
            <w:r w:rsidR="00375534">
              <w:rPr>
                <w:noProof/>
                <w:webHidden/>
              </w:rPr>
              <w:fldChar w:fldCharType="separate"/>
            </w:r>
            <w:r w:rsidR="00375534">
              <w:rPr>
                <w:noProof/>
                <w:webHidden/>
              </w:rPr>
              <w:t>121</w:t>
            </w:r>
            <w:r w:rsidR="00375534">
              <w:rPr>
                <w:noProof/>
                <w:webHidden/>
              </w:rPr>
              <w:fldChar w:fldCharType="end"/>
            </w:r>
            <w:r>
              <w:rPr>
                <w:noProof/>
              </w:rPr>
              <w:fldChar w:fldCharType="end"/>
            </w:r>
          </w:ins>
        </w:p>
        <w:p w14:paraId="3C7A7170" w14:textId="3D8E0B05" w:rsidR="00375534" w:rsidRDefault="00A51F2A" w:rsidP="003361B0">
          <w:pPr>
            <w:pStyle w:val="TOC1"/>
            <w:rPr>
              <w:ins w:id="590" w:author="ComEd" w:date="2023-08-30T11:17:00Z"/>
              <w:rFonts w:eastAsiaTheme="minorEastAsia" w:cstheme="minorBidi"/>
              <w:noProof/>
            </w:rPr>
          </w:pPr>
          <w:ins w:id="591" w:author="ComEd" w:date="2023-08-30T11:17:00Z">
            <w:r>
              <w:fldChar w:fldCharType="begin"/>
            </w:r>
            <w:r>
              <w:instrText>HYPERLINK \l "_Toc113619850"</w:instrText>
            </w:r>
            <w:r>
              <w:fldChar w:fldCharType="separate"/>
            </w:r>
            <w:r w:rsidR="00375534" w:rsidRPr="00A63C77">
              <w:rPr>
                <w:rStyle w:val="Hyperlink"/>
                <w:rFonts w:eastAsia="Franklin Gothic Book"/>
                <w:noProof/>
              </w:rPr>
              <w:t>At</w:t>
            </w:r>
            <w:r w:rsidR="00535396">
              <w:rPr>
                <w:rStyle w:val="Hyperlink"/>
                <w:rFonts w:eastAsia="Franklin Gothic Book"/>
                <w:noProof/>
              </w:rPr>
              <w:t>.</w:t>
            </w:r>
            <w:r w:rsidR="00375534" w:rsidRPr="00A63C77">
              <w:rPr>
                <w:rStyle w:val="Hyperlink"/>
                <w:rFonts w:eastAsia="Franklin Gothic Book"/>
                <w:noProof/>
              </w:rPr>
              <w: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ins>
          <w:r w:rsidR="00375534">
            <w:rPr>
              <w:noProof/>
              <w:webHidden/>
            </w:rPr>
          </w:r>
          <w:ins w:id="592" w:author="ComEd" w:date="2023-08-30T11:17:00Z">
            <w:r w:rsidR="00375534">
              <w:rPr>
                <w:noProof/>
                <w:webHidden/>
              </w:rPr>
              <w:fldChar w:fldCharType="separate"/>
            </w:r>
            <w:r w:rsidR="00375534">
              <w:rPr>
                <w:noProof/>
                <w:webHidden/>
              </w:rPr>
              <w:t>123</w:t>
            </w:r>
            <w:r w:rsidR="00375534">
              <w:rPr>
                <w:noProof/>
                <w:webHidden/>
              </w:rPr>
              <w:fldChar w:fldCharType="end"/>
            </w:r>
            <w:r>
              <w:rPr>
                <w:noProof/>
              </w:rPr>
              <w:fldChar w:fldCharType="end"/>
            </w:r>
          </w:ins>
        </w:p>
        <w:p w14:paraId="405EA9E8" w14:textId="7B52D3A6" w:rsidR="00375534" w:rsidRDefault="00A51F2A" w:rsidP="003361B0">
          <w:pPr>
            <w:pStyle w:val="TOC1"/>
            <w:rPr>
              <w:ins w:id="593" w:author="ComEd" w:date="2023-08-30T11:17:00Z"/>
              <w:rFonts w:eastAsiaTheme="minorEastAsia" w:cstheme="minorBidi"/>
              <w:noProof/>
            </w:rPr>
          </w:pPr>
          <w:ins w:id="594" w:author="ComEd" w:date="2023-08-30T11:17:00Z">
            <w:r>
              <w:fldChar w:fldCharType="begin"/>
            </w:r>
            <w:r>
              <w:instrText>HYPERLINK \l "_Toc113619851"</w:instrText>
            </w:r>
            <w:r>
              <w:fldChar w:fldCharType="separate"/>
            </w:r>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ins>
          <w:r w:rsidR="00375534">
            <w:rPr>
              <w:noProof/>
              <w:webHidden/>
            </w:rPr>
          </w:r>
          <w:ins w:id="595" w:author="ComEd" w:date="2023-08-30T11:17:00Z">
            <w:r w:rsidR="00375534">
              <w:rPr>
                <w:noProof/>
                <w:webHidden/>
              </w:rPr>
              <w:fldChar w:fldCharType="separate"/>
            </w:r>
            <w:r w:rsidR="00375534">
              <w:rPr>
                <w:noProof/>
                <w:webHidden/>
              </w:rPr>
              <w:t>130</w:t>
            </w:r>
            <w:r w:rsidR="00375534">
              <w:rPr>
                <w:noProof/>
                <w:webHidden/>
              </w:rPr>
              <w:fldChar w:fldCharType="end"/>
            </w:r>
            <w:r>
              <w:rPr>
                <w:noProof/>
              </w:rPr>
              <w:fldChar w:fldCharType="end"/>
            </w:r>
          </w:ins>
        </w:p>
        <w:p w14:paraId="0AA9096B" w14:textId="18C8076C" w:rsidR="00375534" w:rsidRDefault="00A51F2A" w:rsidP="003361B0">
          <w:pPr>
            <w:pStyle w:val="TOC1"/>
            <w:rPr>
              <w:ins w:id="596" w:author="ComEd" w:date="2023-08-30T11:17:00Z"/>
              <w:rFonts w:eastAsiaTheme="minorEastAsia" w:cstheme="minorBidi"/>
              <w:noProof/>
            </w:rPr>
          </w:pPr>
          <w:ins w:id="597" w:author="ComEd" w:date="2023-08-30T11:17:00Z">
            <w:r>
              <w:fldChar w:fldCharType="begin"/>
            </w:r>
            <w:r>
              <w:instrText>HYPERLINK \l "_Toc113619852"</w:instrText>
            </w:r>
            <w:r>
              <w:fldChar w:fldCharType="separate"/>
            </w:r>
            <w:r w:rsidR="00375534" w:rsidRPr="00A63C77">
              <w:rPr>
                <w:rStyle w:val="Hyperlink"/>
                <w:noProof/>
              </w:rPr>
              <w:t>1</w:t>
            </w:r>
            <w:r w:rsidR="00375534">
              <w:rPr>
                <w:rFonts w:eastAsiaTheme="minorEastAsia" w:cstheme="minorBidi"/>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ins>
          <w:r w:rsidR="00375534">
            <w:rPr>
              <w:noProof/>
              <w:webHidden/>
            </w:rPr>
          </w:r>
          <w:ins w:id="598" w:author="ComEd" w:date="2023-08-30T11:17:00Z">
            <w:r w:rsidR="00375534">
              <w:rPr>
                <w:noProof/>
                <w:webHidden/>
              </w:rPr>
              <w:fldChar w:fldCharType="separate"/>
            </w:r>
            <w:r w:rsidR="00375534">
              <w:rPr>
                <w:noProof/>
                <w:webHidden/>
              </w:rPr>
              <w:t>130</w:t>
            </w:r>
            <w:r w:rsidR="00375534">
              <w:rPr>
                <w:noProof/>
                <w:webHidden/>
              </w:rPr>
              <w:fldChar w:fldCharType="end"/>
            </w:r>
            <w:r>
              <w:rPr>
                <w:noProof/>
              </w:rPr>
              <w:fldChar w:fldCharType="end"/>
            </w:r>
          </w:ins>
        </w:p>
        <w:p w14:paraId="11DB0313" w14:textId="1BA3A5DD" w:rsidR="00375534" w:rsidRDefault="00A51F2A" w:rsidP="00C66080">
          <w:pPr>
            <w:pStyle w:val="TOC2"/>
            <w:rPr>
              <w:ins w:id="599" w:author="ComEd" w:date="2023-08-30T11:17:00Z"/>
              <w:rFonts w:eastAsiaTheme="minorEastAsia" w:cstheme="minorBidi"/>
              <w:noProof/>
              <w:sz w:val="22"/>
            </w:rPr>
          </w:pPr>
          <w:ins w:id="600" w:author="ComEd" w:date="2023-08-30T11:17:00Z">
            <w:r>
              <w:fldChar w:fldCharType="begin"/>
            </w:r>
            <w:r>
              <w:instrText>HYPERLINK \l "_Toc113619853"</w:instrText>
            </w:r>
            <w:r>
              <w:fldChar w:fldCharType="separate"/>
            </w:r>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ins>
          <w:r w:rsidR="00375534">
            <w:rPr>
              <w:noProof/>
              <w:webHidden/>
            </w:rPr>
          </w:r>
          <w:ins w:id="601" w:author="ComEd" w:date="2023-08-30T11:17:00Z">
            <w:r w:rsidR="00375534">
              <w:rPr>
                <w:noProof/>
                <w:webHidden/>
              </w:rPr>
              <w:fldChar w:fldCharType="separate"/>
            </w:r>
            <w:r w:rsidR="00375534">
              <w:rPr>
                <w:noProof/>
                <w:webHidden/>
              </w:rPr>
              <w:t>130</w:t>
            </w:r>
            <w:r w:rsidR="00375534">
              <w:rPr>
                <w:noProof/>
                <w:webHidden/>
              </w:rPr>
              <w:fldChar w:fldCharType="end"/>
            </w:r>
            <w:r>
              <w:rPr>
                <w:noProof/>
              </w:rPr>
              <w:fldChar w:fldCharType="end"/>
            </w:r>
          </w:ins>
        </w:p>
        <w:p w14:paraId="1A11A208" w14:textId="31EC84AF" w:rsidR="00375534" w:rsidRDefault="00A51F2A" w:rsidP="00C66080">
          <w:pPr>
            <w:pStyle w:val="TOC2"/>
            <w:rPr>
              <w:ins w:id="602" w:author="ComEd" w:date="2023-08-30T11:17:00Z"/>
              <w:rFonts w:eastAsiaTheme="minorEastAsia" w:cstheme="minorBidi"/>
              <w:noProof/>
              <w:sz w:val="22"/>
            </w:rPr>
          </w:pPr>
          <w:ins w:id="603" w:author="ComEd" w:date="2023-08-30T11:17:00Z">
            <w:r>
              <w:fldChar w:fldCharType="begin"/>
            </w:r>
            <w:r>
              <w:instrText>HYPERLINK \l "_Toc113619854"</w:instrText>
            </w:r>
            <w:r>
              <w:fldChar w:fldCharType="separate"/>
            </w:r>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ins>
          <w:r w:rsidR="00375534">
            <w:rPr>
              <w:noProof/>
              <w:webHidden/>
            </w:rPr>
          </w:r>
          <w:ins w:id="604" w:author="ComEd" w:date="2023-08-30T11:17:00Z">
            <w:r w:rsidR="00375534">
              <w:rPr>
                <w:noProof/>
                <w:webHidden/>
              </w:rPr>
              <w:fldChar w:fldCharType="separate"/>
            </w:r>
            <w:r w:rsidR="00375534">
              <w:rPr>
                <w:noProof/>
                <w:webHidden/>
              </w:rPr>
              <w:t>130</w:t>
            </w:r>
            <w:r w:rsidR="00375534">
              <w:rPr>
                <w:noProof/>
                <w:webHidden/>
              </w:rPr>
              <w:fldChar w:fldCharType="end"/>
            </w:r>
            <w:r>
              <w:rPr>
                <w:noProof/>
              </w:rPr>
              <w:fldChar w:fldCharType="end"/>
            </w:r>
          </w:ins>
        </w:p>
        <w:p w14:paraId="3181D43D" w14:textId="1D6B468C" w:rsidR="00375534" w:rsidRDefault="00A51F2A" w:rsidP="00C66080">
          <w:pPr>
            <w:pStyle w:val="TOC2"/>
            <w:rPr>
              <w:ins w:id="605" w:author="ComEd" w:date="2023-08-30T11:17:00Z"/>
              <w:rFonts w:eastAsiaTheme="minorEastAsia" w:cstheme="minorBidi"/>
              <w:noProof/>
              <w:sz w:val="22"/>
            </w:rPr>
          </w:pPr>
          <w:ins w:id="606" w:author="ComEd" w:date="2023-08-30T11:17:00Z">
            <w:r>
              <w:fldChar w:fldCharType="begin"/>
            </w:r>
            <w:r>
              <w:instrText>HYPERLINK \l "_Toc113619855"</w:instrText>
            </w:r>
            <w:r>
              <w:fldChar w:fldCharType="separate"/>
            </w:r>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ins>
          <w:r w:rsidR="00375534">
            <w:rPr>
              <w:noProof/>
              <w:webHidden/>
            </w:rPr>
          </w:r>
          <w:ins w:id="607" w:author="ComEd" w:date="2023-08-30T11:17:00Z">
            <w:r w:rsidR="00375534">
              <w:rPr>
                <w:noProof/>
                <w:webHidden/>
              </w:rPr>
              <w:fldChar w:fldCharType="separate"/>
            </w:r>
            <w:r w:rsidR="00375534">
              <w:rPr>
                <w:noProof/>
                <w:webHidden/>
              </w:rPr>
              <w:t>132</w:t>
            </w:r>
            <w:r w:rsidR="00375534">
              <w:rPr>
                <w:noProof/>
                <w:webHidden/>
              </w:rPr>
              <w:fldChar w:fldCharType="end"/>
            </w:r>
            <w:r>
              <w:rPr>
                <w:noProof/>
              </w:rPr>
              <w:fldChar w:fldCharType="end"/>
            </w:r>
          </w:ins>
        </w:p>
        <w:p w14:paraId="5CB7FF00" w14:textId="65F469A5" w:rsidR="00375534" w:rsidRDefault="00A51F2A" w:rsidP="00C66080">
          <w:pPr>
            <w:pStyle w:val="TOC2"/>
            <w:rPr>
              <w:ins w:id="608" w:author="ComEd" w:date="2023-08-30T11:17:00Z"/>
              <w:rFonts w:eastAsiaTheme="minorEastAsia" w:cstheme="minorBidi"/>
              <w:noProof/>
              <w:sz w:val="22"/>
            </w:rPr>
          </w:pPr>
          <w:ins w:id="609" w:author="ComEd" w:date="2023-08-30T11:17:00Z">
            <w:r>
              <w:fldChar w:fldCharType="begin"/>
            </w:r>
            <w:r>
              <w:instrText>HYPERLINK \l "_Toc113619856"</w:instrText>
            </w:r>
            <w:r>
              <w:fldChar w:fldCharType="separate"/>
            </w:r>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ins>
          <w:r w:rsidR="00375534">
            <w:rPr>
              <w:noProof/>
              <w:webHidden/>
            </w:rPr>
          </w:r>
          <w:ins w:id="610" w:author="ComEd" w:date="2023-08-30T11:17:00Z">
            <w:r w:rsidR="00375534">
              <w:rPr>
                <w:noProof/>
                <w:webHidden/>
              </w:rPr>
              <w:fldChar w:fldCharType="separate"/>
            </w:r>
            <w:r w:rsidR="00375534">
              <w:rPr>
                <w:noProof/>
                <w:webHidden/>
              </w:rPr>
              <w:t>133</w:t>
            </w:r>
            <w:r w:rsidR="00375534">
              <w:rPr>
                <w:noProof/>
                <w:webHidden/>
              </w:rPr>
              <w:fldChar w:fldCharType="end"/>
            </w:r>
            <w:r>
              <w:rPr>
                <w:noProof/>
              </w:rPr>
              <w:fldChar w:fldCharType="end"/>
            </w:r>
          </w:ins>
        </w:p>
        <w:p w14:paraId="19BE90D9" w14:textId="7845B02A" w:rsidR="00375534" w:rsidRDefault="00A51F2A" w:rsidP="00C66080">
          <w:pPr>
            <w:pStyle w:val="TOC2"/>
            <w:rPr>
              <w:ins w:id="611" w:author="ComEd" w:date="2023-08-30T11:17:00Z"/>
              <w:rFonts w:eastAsiaTheme="minorEastAsia" w:cstheme="minorBidi"/>
              <w:noProof/>
              <w:sz w:val="22"/>
            </w:rPr>
          </w:pPr>
          <w:ins w:id="612" w:author="ComEd" w:date="2023-08-30T11:17:00Z">
            <w:r>
              <w:fldChar w:fldCharType="begin"/>
            </w:r>
            <w:r>
              <w:instrText>HYPERLINK \l "_Toc113619857"</w:instrText>
            </w:r>
            <w:r>
              <w:fldChar w:fldCharType="separate"/>
            </w:r>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ins>
          <w:r w:rsidR="00375534">
            <w:rPr>
              <w:noProof/>
              <w:webHidden/>
            </w:rPr>
          </w:r>
          <w:ins w:id="613" w:author="ComEd" w:date="2023-08-30T11:17:00Z">
            <w:r w:rsidR="00375534">
              <w:rPr>
                <w:noProof/>
                <w:webHidden/>
              </w:rPr>
              <w:fldChar w:fldCharType="separate"/>
            </w:r>
            <w:r w:rsidR="00375534">
              <w:rPr>
                <w:noProof/>
                <w:webHidden/>
              </w:rPr>
              <w:t>133</w:t>
            </w:r>
            <w:r w:rsidR="00375534">
              <w:rPr>
                <w:noProof/>
                <w:webHidden/>
              </w:rPr>
              <w:fldChar w:fldCharType="end"/>
            </w:r>
            <w:r>
              <w:rPr>
                <w:noProof/>
              </w:rPr>
              <w:fldChar w:fldCharType="end"/>
            </w:r>
          </w:ins>
        </w:p>
        <w:p w14:paraId="3EC7933F" w14:textId="0F9F689C" w:rsidR="00375534" w:rsidRDefault="00A51F2A" w:rsidP="005D305D">
          <w:pPr>
            <w:pStyle w:val="TOC3"/>
            <w:rPr>
              <w:ins w:id="614" w:author="ComEd" w:date="2023-08-30T11:17:00Z"/>
              <w:rFonts w:eastAsiaTheme="minorEastAsia" w:cstheme="minorBidi"/>
              <w:noProof/>
              <w:sz w:val="22"/>
            </w:rPr>
          </w:pPr>
          <w:ins w:id="615" w:author="ComEd" w:date="2023-08-30T11:17:00Z">
            <w:r>
              <w:fldChar w:fldCharType="begin"/>
            </w:r>
            <w:r>
              <w:instrText>HYPERLINK \l "_Toc113619858"</w:instrText>
            </w:r>
            <w:r>
              <w:fldChar w:fldCharType="separate"/>
            </w:r>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ins>
          <w:r w:rsidR="00375534">
            <w:rPr>
              <w:noProof/>
              <w:webHidden/>
            </w:rPr>
          </w:r>
          <w:ins w:id="616" w:author="ComEd" w:date="2023-08-30T11:17:00Z">
            <w:r w:rsidR="00375534">
              <w:rPr>
                <w:noProof/>
                <w:webHidden/>
              </w:rPr>
              <w:fldChar w:fldCharType="separate"/>
            </w:r>
            <w:r w:rsidR="00375534">
              <w:rPr>
                <w:noProof/>
                <w:webHidden/>
              </w:rPr>
              <w:t>134</w:t>
            </w:r>
            <w:r w:rsidR="00375534">
              <w:rPr>
                <w:noProof/>
                <w:webHidden/>
              </w:rPr>
              <w:fldChar w:fldCharType="end"/>
            </w:r>
            <w:r>
              <w:rPr>
                <w:noProof/>
              </w:rPr>
              <w:fldChar w:fldCharType="end"/>
            </w:r>
          </w:ins>
        </w:p>
        <w:p w14:paraId="0968BD7E" w14:textId="79947C95" w:rsidR="00375534" w:rsidRDefault="00A51F2A" w:rsidP="005D305D">
          <w:pPr>
            <w:pStyle w:val="TOC3"/>
            <w:rPr>
              <w:ins w:id="617" w:author="ComEd" w:date="2023-08-30T11:17:00Z"/>
              <w:rFonts w:eastAsiaTheme="minorEastAsia" w:cstheme="minorBidi"/>
              <w:noProof/>
              <w:sz w:val="22"/>
            </w:rPr>
          </w:pPr>
          <w:ins w:id="618" w:author="ComEd" w:date="2023-08-30T11:17:00Z">
            <w:r>
              <w:fldChar w:fldCharType="begin"/>
            </w:r>
            <w:r>
              <w:instrText>HYPERLINK \l "_Toc113619859"</w:instrText>
            </w:r>
            <w:r>
              <w:fldChar w:fldCharType="separate"/>
            </w:r>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ins>
          <w:r w:rsidR="00375534">
            <w:rPr>
              <w:noProof/>
              <w:webHidden/>
            </w:rPr>
          </w:r>
          <w:ins w:id="619" w:author="ComEd" w:date="2023-08-30T11:17:00Z">
            <w:r w:rsidR="00375534">
              <w:rPr>
                <w:noProof/>
                <w:webHidden/>
              </w:rPr>
              <w:fldChar w:fldCharType="separate"/>
            </w:r>
            <w:r w:rsidR="00375534">
              <w:rPr>
                <w:noProof/>
                <w:webHidden/>
              </w:rPr>
              <w:t>134</w:t>
            </w:r>
            <w:r w:rsidR="00375534">
              <w:rPr>
                <w:noProof/>
                <w:webHidden/>
              </w:rPr>
              <w:fldChar w:fldCharType="end"/>
            </w:r>
            <w:r>
              <w:rPr>
                <w:noProof/>
              </w:rPr>
              <w:fldChar w:fldCharType="end"/>
            </w:r>
          </w:ins>
        </w:p>
        <w:p w14:paraId="123A49F1" w14:textId="493C8D6E" w:rsidR="00375534" w:rsidRDefault="00A51F2A" w:rsidP="00C66080">
          <w:pPr>
            <w:pStyle w:val="TOC2"/>
            <w:rPr>
              <w:ins w:id="620" w:author="ComEd" w:date="2023-08-30T11:17:00Z"/>
              <w:rFonts w:eastAsiaTheme="minorEastAsia" w:cstheme="minorBidi"/>
              <w:noProof/>
              <w:sz w:val="22"/>
            </w:rPr>
          </w:pPr>
          <w:ins w:id="621" w:author="ComEd" w:date="2023-08-30T11:17:00Z">
            <w:r>
              <w:fldChar w:fldCharType="begin"/>
            </w:r>
            <w:r>
              <w:instrText>HYPERLINK \l "_Toc113619860"</w:instrText>
            </w:r>
            <w:r>
              <w:fldChar w:fldCharType="separate"/>
            </w:r>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ins>
          <w:r w:rsidR="00375534">
            <w:rPr>
              <w:noProof/>
              <w:webHidden/>
            </w:rPr>
          </w:r>
          <w:ins w:id="622" w:author="ComEd" w:date="2023-08-30T11:17:00Z">
            <w:r w:rsidR="00375534">
              <w:rPr>
                <w:noProof/>
                <w:webHidden/>
              </w:rPr>
              <w:fldChar w:fldCharType="separate"/>
            </w:r>
            <w:r w:rsidR="00375534">
              <w:rPr>
                <w:noProof/>
                <w:webHidden/>
              </w:rPr>
              <w:t>135</w:t>
            </w:r>
            <w:r w:rsidR="00375534">
              <w:rPr>
                <w:noProof/>
                <w:webHidden/>
              </w:rPr>
              <w:fldChar w:fldCharType="end"/>
            </w:r>
            <w:r>
              <w:rPr>
                <w:noProof/>
              </w:rPr>
              <w:fldChar w:fldCharType="end"/>
            </w:r>
          </w:ins>
        </w:p>
        <w:p w14:paraId="61335ABF" w14:textId="2BBD36AE" w:rsidR="00375534" w:rsidRDefault="00A51F2A" w:rsidP="00C66080">
          <w:pPr>
            <w:pStyle w:val="TOC2"/>
            <w:rPr>
              <w:ins w:id="623" w:author="ComEd" w:date="2023-08-30T11:17:00Z"/>
              <w:rFonts w:eastAsiaTheme="minorEastAsia" w:cstheme="minorBidi"/>
              <w:noProof/>
              <w:sz w:val="22"/>
            </w:rPr>
          </w:pPr>
          <w:ins w:id="624" w:author="ComEd" w:date="2023-08-30T11:17:00Z">
            <w:r>
              <w:fldChar w:fldCharType="begin"/>
            </w:r>
            <w:r>
              <w:instrText>HYPERLINK \l "_Toc113619861"</w:instrText>
            </w:r>
            <w:r>
              <w:fldChar w:fldCharType="separate"/>
            </w:r>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ins>
          <w:r w:rsidR="00375534">
            <w:rPr>
              <w:noProof/>
              <w:webHidden/>
            </w:rPr>
          </w:r>
          <w:ins w:id="625" w:author="ComEd" w:date="2023-08-30T11:17:00Z">
            <w:r w:rsidR="00375534">
              <w:rPr>
                <w:noProof/>
                <w:webHidden/>
              </w:rPr>
              <w:fldChar w:fldCharType="separate"/>
            </w:r>
            <w:r w:rsidR="00375534">
              <w:rPr>
                <w:noProof/>
                <w:webHidden/>
              </w:rPr>
              <w:t>135</w:t>
            </w:r>
            <w:r w:rsidR="00375534">
              <w:rPr>
                <w:noProof/>
                <w:webHidden/>
              </w:rPr>
              <w:fldChar w:fldCharType="end"/>
            </w:r>
            <w:r>
              <w:rPr>
                <w:noProof/>
              </w:rPr>
              <w:fldChar w:fldCharType="end"/>
            </w:r>
          </w:ins>
        </w:p>
        <w:p w14:paraId="0A2D3412" w14:textId="3791E533" w:rsidR="00375534" w:rsidRDefault="00A51F2A" w:rsidP="003361B0">
          <w:pPr>
            <w:pStyle w:val="TOC1"/>
            <w:rPr>
              <w:ins w:id="626" w:author="ComEd" w:date="2023-08-30T11:17:00Z"/>
              <w:rFonts w:eastAsiaTheme="minorEastAsia" w:cstheme="minorBidi"/>
              <w:noProof/>
            </w:rPr>
          </w:pPr>
          <w:ins w:id="627" w:author="ComEd" w:date="2023-08-30T11:17:00Z">
            <w:r>
              <w:fldChar w:fldCharType="begin"/>
            </w:r>
            <w:r>
              <w:instrText>HYPERLINK \l "_Toc113619862"</w:instrText>
            </w:r>
            <w:r>
              <w:fldChar w:fldCharType="separate"/>
            </w:r>
            <w:r w:rsidR="00375534" w:rsidRPr="00A63C77">
              <w:rPr>
                <w:rStyle w:val="Hyperlink"/>
                <w:noProof/>
              </w:rPr>
              <w:t>2</w:t>
            </w:r>
            <w:r w:rsidR="00375534">
              <w:rPr>
                <w:rFonts w:eastAsiaTheme="minorEastAsia" w:cstheme="minorBidi"/>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ins>
          <w:r w:rsidR="00375534">
            <w:rPr>
              <w:noProof/>
              <w:webHidden/>
            </w:rPr>
          </w:r>
          <w:ins w:id="628" w:author="ComEd" w:date="2023-08-30T11:17:00Z">
            <w:r w:rsidR="00375534">
              <w:rPr>
                <w:noProof/>
                <w:webHidden/>
              </w:rPr>
              <w:fldChar w:fldCharType="separate"/>
            </w:r>
            <w:r w:rsidR="00375534">
              <w:rPr>
                <w:noProof/>
                <w:webHidden/>
              </w:rPr>
              <w:t>135</w:t>
            </w:r>
            <w:r w:rsidR="00375534">
              <w:rPr>
                <w:noProof/>
                <w:webHidden/>
              </w:rPr>
              <w:fldChar w:fldCharType="end"/>
            </w:r>
            <w:r>
              <w:rPr>
                <w:noProof/>
              </w:rPr>
              <w:fldChar w:fldCharType="end"/>
            </w:r>
          </w:ins>
        </w:p>
        <w:p w14:paraId="0333527C" w14:textId="212A5577" w:rsidR="00375534" w:rsidRDefault="00A51F2A" w:rsidP="00C66080">
          <w:pPr>
            <w:pStyle w:val="TOC2"/>
            <w:rPr>
              <w:ins w:id="629" w:author="ComEd" w:date="2023-08-30T11:17:00Z"/>
              <w:rFonts w:eastAsiaTheme="minorEastAsia" w:cstheme="minorBidi"/>
              <w:noProof/>
              <w:sz w:val="22"/>
            </w:rPr>
          </w:pPr>
          <w:ins w:id="630" w:author="ComEd" w:date="2023-08-30T11:17:00Z">
            <w:r>
              <w:fldChar w:fldCharType="begin"/>
            </w:r>
            <w:r>
              <w:instrText>HYPERLINK \l "_Toc113619863"</w:instrText>
            </w:r>
            <w:r>
              <w:fldChar w:fldCharType="separate"/>
            </w:r>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ins>
          <w:r w:rsidR="00375534">
            <w:rPr>
              <w:noProof/>
              <w:webHidden/>
            </w:rPr>
          </w:r>
          <w:ins w:id="631" w:author="ComEd" w:date="2023-08-30T11:17:00Z">
            <w:r w:rsidR="00375534">
              <w:rPr>
                <w:noProof/>
                <w:webHidden/>
              </w:rPr>
              <w:fldChar w:fldCharType="separate"/>
            </w:r>
            <w:r w:rsidR="00375534">
              <w:rPr>
                <w:noProof/>
                <w:webHidden/>
              </w:rPr>
              <w:t>135</w:t>
            </w:r>
            <w:r w:rsidR="00375534">
              <w:rPr>
                <w:noProof/>
                <w:webHidden/>
              </w:rPr>
              <w:fldChar w:fldCharType="end"/>
            </w:r>
            <w:r>
              <w:rPr>
                <w:noProof/>
              </w:rPr>
              <w:fldChar w:fldCharType="end"/>
            </w:r>
          </w:ins>
        </w:p>
        <w:p w14:paraId="62F01E82" w14:textId="00E1AB87" w:rsidR="00375534" w:rsidRDefault="00A51F2A" w:rsidP="005D305D">
          <w:pPr>
            <w:pStyle w:val="TOC3"/>
            <w:rPr>
              <w:ins w:id="632" w:author="ComEd" w:date="2023-08-30T11:17:00Z"/>
              <w:rFonts w:eastAsiaTheme="minorEastAsia" w:cstheme="minorBidi"/>
              <w:noProof/>
              <w:sz w:val="22"/>
            </w:rPr>
          </w:pPr>
          <w:ins w:id="633" w:author="ComEd" w:date="2023-08-30T11:17:00Z">
            <w:r>
              <w:fldChar w:fldCharType="begin"/>
            </w:r>
            <w:r>
              <w:instrText>HYPERLINK \l "_Toc113619864"</w:instrText>
            </w:r>
            <w:r>
              <w:fldChar w:fldCharType="separate"/>
            </w:r>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ins>
          <w:r w:rsidR="00375534">
            <w:rPr>
              <w:noProof/>
              <w:webHidden/>
            </w:rPr>
          </w:r>
          <w:ins w:id="634" w:author="ComEd" w:date="2023-08-30T11:17:00Z">
            <w:r w:rsidR="00375534">
              <w:rPr>
                <w:noProof/>
                <w:webHidden/>
              </w:rPr>
              <w:fldChar w:fldCharType="separate"/>
            </w:r>
            <w:r w:rsidR="00375534">
              <w:rPr>
                <w:noProof/>
                <w:webHidden/>
              </w:rPr>
              <w:t>136</w:t>
            </w:r>
            <w:r w:rsidR="00375534">
              <w:rPr>
                <w:noProof/>
                <w:webHidden/>
              </w:rPr>
              <w:fldChar w:fldCharType="end"/>
            </w:r>
            <w:r>
              <w:rPr>
                <w:noProof/>
              </w:rPr>
              <w:fldChar w:fldCharType="end"/>
            </w:r>
          </w:ins>
        </w:p>
        <w:p w14:paraId="30CF5BAA" w14:textId="4BA381D7" w:rsidR="00375534" w:rsidRDefault="00A51F2A" w:rsidP="005D305D">
          <w:pPr>
            <w:pStyle w:val="TOC3"/>
            <w:rPr>
              <w:ins w:id="635" w:author="ComEd" w:date="2023-08-30T11:17:00Z"/>
              <w:rFonts w:eastAsiaTheme="minorEastAsia" w:cstheme="minorBidi"/>
              <w:noProof/>
              <w:sz w:val="22"/>
            </w:rPr>
          </w:pPr>
          <w:ins w:id="636" w:author="ComEd" w:date="2023-08-30T11:17:00Z">
            <w:r>
              <w:fldChar w:fldCharType="begin"/>
            </w:r>
            <w:r>
              <w:instrText>HYPERLINK \l "_Toc113619865"</w:instrText>
            </w:r>
            <w:r>
              <w:fldChar w:fldCharType="separate"/>
            </w:r>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ins>
          <w:r w:rsidR="00375534">
            <w:rPr>
              <w:noProof/>
              <w:webHidden/>
            </w:rPr>
          </w:r>
          <w:ins w:id="637" w:author="ComEd" w:date="2023-08-30T11:17:00Z">
            <w:r w:rsidR="00375534">
              <w:rPr>
                <w:noProof/>
                <w:webHidden/>
              </w:rPr>
              <w:fldChar w:fldCharType="separate"/>
            </w:r>
            <w:r w:rsidR="00375534">
              <w:rPr>
                <w:noProof/>
                <w:webHidden/>
              </w:rPr>
              <w:t>137</w:t>
            </w:r>
            <w:r w:rsidR="00375534">
              <w:rPr>
                <w:noProof/>
                <w:webHidden/>
              </w:rPr>
              <w:fldChar w:fldCharType="end"/>
            </w:r>
            <w:r>
              <w:rPr>
                <w:noProof/>
              </w:rPr>
              <w:fldChar w:fldCharType="end"/>
            </w:r>
          </w:ins>
        </w:p>
        <w:p w14:paraId="1DFC4B99" w14:textId="21706DAB" w:rsidR="00375534" w:rsidRDefault="00A51F2A" w:rsidP="00C66080">
          <w:pPr>
            <w:pStyle w:val="TOC2"/>
            <w:rPr>
              <w:ins w:id="638" w:author="ComEd" w:date="2023-08-30T11:17:00Z"/>
              <w:rFonts w:eastAsiaTheme="minorEastAsia" w:cstheme="minorBidi"/>
              <w:noProof/>
              <w:sz w:val="22"/>
            </w:rPr>
          </w:pPr>
          <w:ins w:id="639" w:author="ComEd" w:date="2023-08-30T11:17:00Z">
            <w:r>
              <w:fldChar w:fldCharType="begin"/>
            </w:r>
            <w:r>
              <w:instrText>HYPERLINK \l "_Toc113619866"</w:instrText>
            </w:r>
            <w:r>
              <w:fldChar w:fldCharType="separate"/>
            </w:r>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ins>
          <w:r w:rsidR="00375534">
            <w:rPr>
              <w:noProof/>
              <w:webHidden/>
            </w:rPr>
          </w:r>
          <w:ins w:id="640" w:author="ComEd" w:date="2023-08-30T11:17:00Z">
            <w:r w:rsidR="00375534">
              <w:rPr>
                <w:noProof/>
                <w:webHidden/>
              </w:rPr>
              <w:fldChar w:fldCharType="separate"/>
            </w:r>
            <w:r w:rsidR="00375534">
              <w:rPr>
                <w:noProof/>
                <w:webHidden/>
              </w:rPr>
              <w:t>138</w:t>
            </w:r>
            <w:r w:rsidR="00375534">
              <w:rPr>
                <w:noProof/>
                <w:webHidden/>
              </w:rPr>
              <w:fldChar w:fldCharType="end"/>
            </w:r>
            <w:r>
              <w:rPr>
                <w:noProof/>
              </w:rPr>
              <w:fldChar w:fldCharType="end"/>
            </w:r>
          </w:ins>
        </w:p>
        <w:p w14:paraId="72ECE0F4" w14:textId="5FAC7579" w:rsidR="00375534" w:rsidRDefault="00A51F2A" w:rsidP="005D305D">
          <w:pPr>
            <w:pStyle w:val="TOC3"/>
            <w:rPr>
              <w:ins w:id="641" w:author="ComEd" w:date="2023-08-30T11:17:00Z"/>
              <w:rFonts w:eastAsiaTheme="minorEastAsia" w:cstheme="minorBidi"/>
              <w:noProof/>
              <w:sz w:val="22"/>
            </w:rPr>
          </w:pPr>
          <w:ins w:id="642" w:author="ComEd" w:date="2023-08-30T11:17:00Z">
            <w:r>
              <w:fldChar w:fldCharType="begin"/>
            </w:r>
            <w:r>
              <w:instrText>HYPERLINK \l "_Toc113619867"</w:instrText>
            </w:r>
            <w:r>
              <w:fldChar w:fldCharType="separate"/>
            </w:r>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ins>
          <w:r w:rsidR="00375534">
            <w:rPr>
              <w:noProof/>
              <w:webHidden/>
            </w:rPr>
          </w:r>
          <w:ins w:id="643" w:author="ComEd" w:date="2023-08-30T11:17:00Z">
            <w:r w:rsidR="00375534">
              <w:rPr>
                <w:noProof/>
                <w:webHidden/>
              </w:rPr>
              <w:fldChar w:fldCharType="separate"/>
            </w:r>
            <w:r w:rsidR="00375534">
              <w:rPr>
                <w:noProof/>
                <w:webHidden/>
              </w:rPr>
              <w:t>138</w:t>
            </w:r>
            <w:r w:rsidR="00375534">
              <w:rPr>
                <w:noProof/>
                <w:webHidden/>
              </w:rPr>
              <w:fldChar w:fldCharType="end"/>
            </w:r>
            <w:r>
              <w:rPr>
                <w:noProof/>
              </w:rPr>
              <w:fldChar w:fldCharType="end"/>
            </w:r>
          </w:ins>
        </w:p>
        <w:p w14:paraId="047EEF93" w14:textId="3652B2D1" w:rsidR="00375534" w:rsidRDefault="00A51F2A" w:rsidP="005D305D">
          <w:pPr>
            <w:pStyle w:val="TOC3"/>
            <w:rPr>
              <w:ins w:id="644" w:author="ComEd" w:date="2023-08-30T11:17:00Z"/>
              <w:rFonts w:eastAsiaTheme="minorEastAsia" w:cstheme="minorBidi"/>
              <w:noProof/>
              <w:sz w:val="22"/>
            </w:rPr>
          </w:pPr>
          <w:ins w:id="645" w:author="ComEd" w:date="2023-08-30T11:17:00Z">
            <w:r>
              <w:fldChar w:fldCharType="begin"/>
            </w:r>
            <w:r>
              <w:instrText>HYPERLINK \l "_Toc113619868"</w:instrText>
            </w:r>
            <w:r>
              <w:fldChar w:fldCharType="separate"/>
            </w:r>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ins>
          <w:r w:rsidR="00375534">
            <w:rPr>
              <w:noProof/>
              <w:webHidden/>
            </w:rPr>
          </w:r>
          <w:ins w:id="646" w:author="ComEd" w:date="2023-08-30T11:17:00Z">
            <w:r w:rsidR="00375534">
              <w:rPr>
                <w:noProof/>
                <w:webHidden/>
              </w:rPr>
              <w:fldChar w:fldCharType="separate"/>
            </w:r>
            <w:r w:rsidR="00375534">
              <w:rPr>
                <w:noProof/>
                <w:webHidden/>
              </w:rPr>
              <w:t>139</w:t>
            </w:r>
            <w:r w:rsidR="00375534">
              <w:rPr>
                <w:noProof/>
                <w:webHidden/>
              </w:rPr>
              <w:fldChar w:fldCharType="end"/>
            </w:r>
            <w:r>
              <w:rPr>
                <w:noProof/>
              </w:rPr>
              <w:fldChar w:fldCharType="end"/>
            </w:r>
          </w:ins>
        </w:p>
        <w:p w14:paraId="14B9827E" w14:textId="234262F0" w:rsidR="00375534" w:rsidRDefault="00A51F2A" w:rsidP="00C66080">
          <w:pPr>
            <w:pStyle w:val="TOC2"/>
            <w:rPr>
              <w:ins w:id="647" w:author="ComEd" w:date="2023-08-30T11:17:00Z"/>
              <w:rFonts w:eastAsiaTheme="minorEastAsia" w:cstheme="minorBidi"/>
              <w:noProof/>
              <w:sz w:val="22"/>
            </w:rPr>
          </w:pPr>
          <w:ins w:id="648" w:author="ComEd" w:date="2023-08-30T11:17:00Z">
            <w:r>
              <w:fldChar w:fldCharType="begin"/>
            </w:r>
            <w:r>
              <w:instrText>HYPERLINK \l "_Toc113619869"</w:instrText>
            </w:r>
            <w:r>
              <w:fldChar w:fldCharType="separate"/>
            </w:r>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ins>
          <w:r w:rsidR="00375534">
            <w:rPr>
              <w:noProof/>
              <w:webHidden/>
            </w:rPr>
          </w:r>
          <w:ins w:id="649" w:author="ComEd" w:date="2023-08-30T11:17:00Z">
            <w:r w:rsidR="00375534">
              <w:rPr>
                <w:noProof/>
                <w:webHidden/>
              </w:rPr>
              <w:fldChar w:fldCharType="separate"/>
            </w:r>
            <w:r w:rsidR="00375534">
              <w:rPr>
                <w:noProof/>
                <w:webHidden/>
              </w:rPr>
              <w:t>141</w:t>
            </w:r>
            <w:r w:rsidR="00375534">
              <w:rPr>
                <w:noProof/>
                <w:webHidden/>
              </w:rPr>
              <w:fldChar w:fldCharType="end"/>
            </w:r>
            <w:r>
              <w:rPr>
                <w:noProof/>
              </w:rPr>
              <w:fldChar w:fldCharType="end"/>
            </w:r>
          </w:ins>
        </w:p>
        <w:p w14:paraId="2BCFD612" w14:textId="408F2533" w:rsidR="00375534" w:rsidRDefault="00A51F2A" w:rsidP="00C66080">
          <w:pPr>
            <w:pStyle w:val="TOC2"/>
            <w:rPr>
              <w:ins w:id="650" w:author="ComEd" w:date="2023-08-30T11:17:00Z"/>
              <w:rFonts w:eastAsiaTheme="minorEastAsia" w:cstheme="minorBidi"/>
              <w:noProof/>
              <w:sz w:val="22"/>
            </w:rPr>
          </w:pPr>
          <w:ins w:id="651" w:author="ComEd" w:date="2023-08-30T11:17:00Z">
            <w:r>
              <w:fldChar w:fldCharType="begin"/>
            </w:r>
            <w:r>
              <w:instrText>HYPERLINK \l "_Toc113619870"</w:instrText>
            </w:r>
            <w:r>
              <w:fldChar w:fldCharType="separate"/>
            </w:r>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ins>
          <w:r w:rsidR="00375534">
            <w:rPr>
              <w:noProof/>
              <w:webHidden/>
            </w:rPr>
          </w:r>
          <w:ins w:id="652" w:author="ComEd" w:date="2023-08-30T11:17:00Z">
            <w:r w:rsidR="00375534">
              <w:rPr>
                <w:noProof/>
                <w:webHidden/>
              </w:rPr>
              <w:fldChar w:fldCharType="separate"/>
            </w:r>
            <w:r w:rsidR="00375534">
              <w:rPr>
                <w:noProof/>
                <w:webHidden/>
              </w:rPr>
              <w:t>142</w:t>
            </w:r>
            <w:r w:rsidR="00375534">
              <w:rPr>
                <w:noProof/>
                <w:webHidden/>
              </w:rPr>
              <w:fldChar w:fldCharType="end"/>
            </w:r>
            <w:r>
              <w:rPr>
                <w:noProof/>
              </w:rPr>
              <w:fldChar w:fldCharType="end"/>
            </w:r>
          </w:ins>
        </w:p>
        <w:p w14:paraId="5F543027" w14:textId="6B7B2293" w:rsidR="00375534" w:rsidRDefault="00A51F2A" w:rsidP="00C66080">
          <w:pPr>
            <w:pStyle w:val="TOC2"/>
            <w:rPr>
              <w:ins w:id="653" w:author="ComEd" w:date="2023-08-30T11:17:00Z"/>
              <w:rFonts w:eastAsiaTheme="minorEastAsia" w:cstheme="minorBidi"/>
              <w:noProof/>
              <w:sz w:val="22"/>
            </w:rPr>
          </w:pPr>
          <w:ins w:id="654" w:author="ComEd" w:date="2023-08-30T11:17:00Z">
            <w:r>
              <w:fldChar w:fldCharType="begin"/>
            </w:r>
            <w:r>
              <w:instrText>HYPERLINK \l "_Toc113619871"</w:instrText>
            </w:r>
            <w:r>
              <w:fldChar w:fldCharType="separate"/>
            </w:r>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_Toc113619871 \h </w:instrText>
            </w:r>
          </w:ins>
          <w:r w:rsidR="00375534">
            <w:rPr>
              <w:noProof/>
              <w:webHidden/>
            </w:rPr>
          </w:r>
          <w:ins w:id="655" w:author="ComEd" w:date="2023-08-30T11:17:00Z">
            <w:r w:rsidR="00375534">
              <w:rPr>
                <w:noProof/>
                <w:webHidden/>
              </w:rPr>
              <w:fldChar w:fldCharType="separate"/>
            </w:r>
            <w:r w:rsidR="00375534">
              <w:rPr>
                <w:noProof/>
                <w:webHidden/>
              </w:rPr>
              <w:t>143</w:t>
            </w:r>
            <w:r w:rsidR="00375534">
              <w:rPr>
                <w:noProof/>
                <w:webHidden/>
              </w:rPr>
              <w:fldChar w:fldCharType="end"/>
            </w:r>
            <w:r>
              <w:rPr>
                <w:noProof/>
              </w:rPr>
              <w:fldChar w:fldCharType="end"/>
            </w:r>
          </w:ins>
        </w:p>
        <w:p w14:paraId="3BC82A2D" w14:textId="0E738B64" w:rsidR="00375534" w:rsidRDefault="00A51F2A" w:rsidP="005D305D">
          <w:pPr>
            <w:pStyle w:val="TOC3"/>
            <w:rPr>
              <w:ins w:id="656" w:author="ComEd" w:date="2023-08-30T11:17:00Z"/>
              <w:rFonts w:eastAsiaTheme="minorEastAsia" w:cstheme="minorBidi"/>
              <w:noProof/>
              <w:sz w:val="22"/>
            </w:rPr>
          </w:pPr>
          <w:ins w:id="657" w:author="ComEd" w:date="2023-08-30T11:17:00Z">
            <w:r>
              <w:fldChar w:fldCharType="begin"/>
            </w:r>
            <w:r>
              <w:instrText>HYPERLINK \l "_Toc113619872"</w:instrText>
            </w:r>
            <w:r>
              <w:fldChar w:fldCharType="separate"/>
            </w:r>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ins>
          <w:r w:rsidR="00375534">
            <w:rPr>
              <w:noProof/>
              <w:webHidden/>
            </w:rPr>
          </w:r>
          <w:ins w:id="658" w:author="ComEd" w:date="2023-08-30T11:17:00Z">
            <w:r w:rsidR="00375534">
              <w:rPr>
                <w:noProof/>
                <w:webHidden/>
              </w:rPr>
              <w:fldChar w:fldCharType="separate"/>
            </w:r>
            <w:r w:rsidR="00375534">
              <w:rPr>
                <w:noProof/>
                <w:webHidden/>
              </w:rPr>
              <w:t>144</w:t>
            </w:r>
            <w:r w:rsidR="00375534">
              <w:rPr>
                <w:noProof/>
                <w:webHidden/>
              </w:rPr>
              <w:fldChar w:fldCharType="end"/>
            </w:r>
            <w:r>
              <w:rPr>
                <w:noProof/>
              </w:rPr>
              <w:fldChar w:fldCharType="end"/>
            </w:r>
          </w:ins>
        </w:p>
        <w:p w14:paraId="0906CA4E" w14:textId="2876352B" w:rsidR="00375534" w:rsidRDefault="00A51F2A" w:rsidP="00C66080">
          <w:pPr>
            <w:pStyle w:val="TOC2"/>
            <w:rPr>
              <w:ins w:id="659" w:author="ComEd" w:date="2023-08-30T11:17:00Z"/>
              <w:rFonts w:eastAsiaTheme="minorEastAsia" w:cstheme="minorBidi"/>
              <w:noProof/>
              <w:sz w:val="22"/>
            </w:rPr>
          </w:pPr>
          <w:ins w:id="660" w:author="ComEd" w:date="2023-08-30T11:17:00Z">
            <w:r>
              <w:fldChar w:fldCharType="begin"/>
            </w:r>
            <w:r>
              <w:instrText>HYPERLINK \l "_Toc113619873"</w:instrText>
            </w:r>
            <w:r>
              <w:fldChar w:fldCharType="separate"/>
            </w:r>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ins>
          <w:r w:rsidR="00375534">
            <w:rPr>
              <w:noProof/>
              <w:webHidden/>
            </w:rPr>
          </w:r>
          <w:ins w:id="661" w:author="ComEd" w:date="2023-08-30T11:17:00Z">
            <w:r w:rsidR="00375534">
              <w:rPr>
                <w:noProof/>
                <w:webHidden/>
              </w:rPr>
              <w:fldChar w:fldCharType="separate"/>
            </w:r>
            <w:r w:rsidR="00375534">
              <w:rPr>
                <w:noProof/>
                <w:webHidden/>
              </w:rPr>
              <w:t>144</w:t>
            </w:r>
            <w:r w:rsidR="00375534">
              <w:rPr>
                <w:noProof/>
                <w:webHidden/>
              </w:rPr>
              <w:fldChar w:fldCharType="end"/>
            </w:r>
            <w:r>
              <w:rPr>
                <w:noProof/>
              </w:rPr>
              <w:fldChar w:fldCharType="end"/>
            </w:r>
          </w:ins>
        </w:p>
        <w:p w14:paraId="648BD086" w14:textId="65D51E8C" w:rsidR="00375534" w:rsidRDefault="00A51F2A" w:rsidP="005D305D">
          <w:pPr>
            <w:pStyle w:val="TOC3"/>
            <w:rPr>
              <w:ins w:id="662" w:author="ComEd" w:date="2023-08-30T11:17:00Z"/>
              <w:rFonts w:eastAsiaTheme="minorEastAsia" w:cstheme="minorBidi"/>
              <w:noProof/>
              <w:sz w:val="22"/>
            </w:rPr>
          </w:pPr>
          <w:ins w:id="663" w:author="ComEd" w:date="2023-08-30T11:17:00Z">
            <w:r>
              <w:lastRenderedPageBreak/>
              <w:fldChar w:fldCharType="begin"/>
            </w:r>
            <w:r>
              <w:instrText>HYPERLINK \l "_Toc113619874"</w:instrText>
            </w:r>
            <w:r>
              <w:fldChar w:fldCharType="separate"/>
            </w:r>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ins>
          <w:r w:rsidR="00375534">
            <w:rPr>
              <w:noProof/>
              <w:webHidden/>
            </w:rPr>
          </w:r>
          <w:ins w:id="664" w:author="ComEd" w:date="2023-08-30T11:17:00Z">
            <w:r w:rsidR="00375534">
              <w:rPr>
                <w:noProof/>
                <w:webHidden/>
              </w:rPr>
              <w:fldChar w:fldCharType="separate"/>
            </w:r>
            <w:r w:rsidR="00375534">
              <w:rPr>
                <w:noProof/>
                <w:webHidden/>
              </w:rPr>
              <w:t>145</w:t>
            </w:r>
            <w:r w:rsidR="00375534">
              <w:rPr>
                <w:noProof/>
                <w:webHidden/>
              </w:rPr>
              <w:fldChar w:fldCharType="end"/>
            </w:r>
            <w:r>
              <w:rPr>
                <w:noProof/>
              </w:rPr>
              <w:fldChar w:fldCharType="end"/>
            </w:r>
          </w:ins>
        </w:p>
        <w:p w14:paraId="62CB9BBD" w14:textId="0E482687" w:rsidR="00375534" w:rsidRDefault="00A51F2A" w:rsidP="00C66080">
          <w:pPr>
            <w:pStyle w:val="TOC2"/>
            <w:rPr>
              <w:ins w:id="665" w:author="ComEd" w:date="2023-08-30T11:17:00Z"/>
              <w:rFonts w:eastAsiaTheme="minorEastAsia" w:cstheme="minorBidi"/>
              <w:noProof/>
              <w:sz w:val="22"/>
            </w:rPr>
          </w:pPr>
          <w:ins w:id="666" w:author="ComEd" w:date="2023-08-30T11:17:00Z">
            <w:r>
              <w:fldChar w:fldCharType="begin"/>
            </w:r>
            <w:r>
              <w:instrText>HYPERLINK \l "_Toc113619875"</w:instrText>
            </w:r>
            <w:r>
              <w:fldChar w:fldCharType="separate"/>
            </w:r>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ins>
          <w:r w:rsidR="00375534">
            <w:rPr>
              <w:noProof/>
              <w:webHidden/>
            </w:rPr>
          </w:r>
          <w:ins w:id="667" w:author="ComEd" w:date="2023-08-30T11:17:00Z">
            <w:r w:rsidR="00375534">
              <w:rPr>
                <w:noProof/>
                <w:webHidden/>
              </w:rPr>
              <w:fldChar w:fldCharType="separate"/>
            </w:r>
            <w:r w:rsidR="00375534">
              <w:rPr>
                <w:noProof/>
                <w:webHidden/>
              </w:rPr>
              <w:t>146</w:t>
            </w:r>
            <w:r w:rsidR="00375534">
              <w:rPr>
                <w:noProof/>
                <w:webHidden/>
              </w:rPr>
              <w:fldChar w:fldCharType="end"/>
            </w:r>
            <w:r>
              <w:rPr>
                <w:noProof/>
              </w:rPr>
              <w:fldChar w:fldCharType="end"/>
            </w:r>
          </w:ins>
        </w:p>
        <w:p w14:paraId="3822938D" w14:textId="46BE73C8" w:rsidR="00375534" w:rsidRDefault="00A51F2A" w:rsidP="005D305D">
          <w:pPr>
            <w:pStyle w:val="TOC3"/>
            <w:rPr>
              <w:ins w:id="668" w:author="ComEd" w:date="2023-08-30T11:17:00Z"/>
              <w:rFonts w:eastAsiaTheme="minorEastAsia" w:cstheme="minorBidi"/>
              <w:noProof/>
              <w:sz w:val="22"/>
            </w:rPr>
          </w:pPr>
          <w:ins w:id="669" w:author="ComEd" w:date="2023-08-30T11:17:00Z">
            <w:r>
              <w:fldChar w:fldCharType="begin"/>
            </w:r>
            <w:r>
              <w:instrText>HYPERLINK \l "_Toc113619876"</w:instrText>
            </w:r>
            <w:r>
              <w:fldChar w:fldCharType="separate"/>
            </w:r>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ins>
          <w:r w:rsidR="00375534">
            <w:rPr>
              <w:noProof/>
              <w:webHidden/>
            </w:rPr>
          </w:r>
          <w:ins w:id="670" w:author="ComEd" w:date="2023-08-30T11:17:00Z">
            <w:r w:rsidR="00375534">
              <w:rPr>
                <w:noProof/>
                <w:webHidden/>
              </w:rPr>
              <w:fldChar w:fldCharType="separate"/>
            </w:r>
            <w:r w:rsidR="00375534">
              <w:rPr>
                <w:noProof/>
                <w:webHidden/>
              </w:rPr>
              <w:t>148</w:t>
            </w:r>
            <w:r w:rsidR="00375534">
              <w:rPr>
                <w:noProof/>
                <w:webHidden/>
              </w:rPr>
              <w:fldChar w:fldCharType="end"/>
            </w:r>
            <w:r>
              <w:rPr>
                <w:noProof/>
              </w:rPr>
              <w:fldChar w:fldCharType="end"/>
            </w:r>
          </w:ins>
        </w:p>
        <w:p w14:paraId="218365A9" w14:textId="23882CD1" w:rsidR="00375534" w:rsidDel="003361B0" w:rsidRDefault="00A51F2A" w:rsidP="003361B0">
          <w:pPr>
            <w:pStyle w:val="TOC1"/>
            <w:rPr>
              <w:ins w:id="671" w:author="ComEd" w:date="2023-08-30T11:17:00Z"/>
              <w:del w:id="672" w:author="Celia Johnson" w:date="2023-09-18T15:04:00Z"/>
              <w:rFonts w:eastAsiaTheme="minorEastAsia" w:cstheme="minorBidi"/>
              <w:noProof/>
            </w:rPr>
          </w:pPr>
          <w:ins w:id="673" w:author="ComEd" w:date="2023-08-30T11:17:00Z">
            <w:del w:id="674" w:author="Celia Johnson" w:date="2023-09-18T15:04:00Z">
              <w:r w:rsidDel="003361B0">
                <w:rPr>
                  <w:b w:val="0"/>
                  <w:smallCaps w:val="0"/>
                </w:rPr>
                <w:fldChar w:fldCharType="begin"/>
              </w:r>
              <w:r w:rsidDel="003361B0">
                <w:delInstrText>HYPERLINK \l "_Toc113619877"</w:delInstrText>
              </w:r>
              <w:r w:rsidDel="003361B0">
                <w:rPr>
                  <w:b w:val="0"/>
                  <w:smallCaps w:val="0"/>
                </w:rPr>
              </w:r>
              <w:r w:rsidDel="003361B0">
                <w:rPr>
                  <w:b w:val="0"/>
                  <w:smallCaps w:val="0"/>
                </w:rPr>
                <w:fldChar w:fldCharType="separate"/>
              </w:r>
              <w:r w:rsidR="00375534" w:rsidRPr="00A63C77" w:rsidDel="003361B0">
                <w:rPr>
                  <w:rStyle w:val="Hyperlink"/>
                  <w:noProof/>
                </w:rPr>
                <w:delText>3</w:delText>
              </w:r>
              <w:r w:rsidR="00375534" w:rsidDel="003361B0">
                <w:rPr>
                  <w:rFonts w:eastAsiaTheme="minorEastAsia" w:cstheme="minorBidi"/>
                  <w:noProof/>
                </w:rPr>
                <w:tab/>
              </w:r>
              <w:r w:rsidR="00375534" w:rsidRPr="00A63C77" w:rsidDel="003361B0">
                <w:rPr>
                  <w:rStyle w:val="Hyperlink"/>
                  <w:noProof/>
                </w:rPr>
                <w:delText>Addendum: Market Transformation ENERGY STAR Retail Products Platform Evaluation Protocol</w:delText>
              </w:r>
              <w:r w:rsidR="00375534" w:rsidDel="003361B0">
                <w:rPr>
                  <w:noProof/>
                  <w:webHidden/>
                </w:rPr>
                <w:tab/>
              </w:r>
              <w:r w:rsidR="00375534" w:rsidDel="003361B0">
                <w:rPr>
                  <w:b w:val="0"/>
                  <w:smallCaps w:val="0"/>
                  <w:noProof/>
                  <w:webHidden/>
                </w:rPr>
                <w:fldChar w:fldCharType="begin"/>
              </w:r>
              <w:r w:rsidR="00375534" w:rsidDel="003361B0">
                <w:rPr>
                  <w:noProof/>
                  <w:webHidden/>
                </w:rPr>
                <w:delInstrText xml:space="preserve"> PAGEREF _Toc113619877 \h </w:delInstrText>
              </w:r>
            </w:del>
          </w:ins>
          <w:del w:id="675" w:author="Celia Johnson" w:date="2023-09-18T15:04:00Z">
            <w:r w:rsidR="00375534" w:rsidDel="003361B0">
              <w:rPr>
                <w:b w:val="0"/>
                <w:smallCaps w:val="0"/>
                <w:noProof/>
                <w:webHidden/>
              </w:rPr>
            </w:r>
          </w:del>
          <w:ins w:id="676" w:author="ComEd" w:date="2023-08-30T11:17:00Z">
            <w:del w:id="677" w:author="Celia Johnson" w:date="2023-09-18T15:04:00Z">
              <w:r w:rsidR="00375534" w:rsidDel="003361B0">
                <w:rPr>
                  <w:b w:val="0"/>
                  <w:smallCaps w:val="0"/>
                  <w:noProof/>
                  <w:webHidden/>
                </w:rPr>
                <w:fldChar w:fldCharType="separate"/>
              </w:r>
              <w:r w:rsidR="00375534" w:rsidDel="003361B0">
                <w:rPr>
                  <w:noProof/>
                  <w:webHidden/>
                </w:rPr>
                <w:delText>148</w:delText>
              </w:r>
              <w:r w:rsidR="00375534" w:rsidDel="003361B0">
                <w:rPr>
                  <w:b w:val="0"/>
                  <w:smallCaps w:val="0"/>
                  <w:noProof/>
                  <w:webHidden/>
                </w:rPr>
                <w:fldChar w:fldCharType="end"/>
              </w:r>
              <w:r w:rsidDel="003361B0">
                <w:rPr>
                  <w:b w:val="0"/>
                  <w:smallCaps w:val="0"/>
                  <w:noProof/>
                </w:rPr>
                <w:fldChar w:fldCharType="end"/>
              </w:r>
            </w:del>
          </w:ins>
        </w:p>
        <w:p w14:paraId="48DFCB47" w14:textId="3CB7B5F9" w:rsidR="00375534" w:rsidDel="003361B0" w:rsidRDefault="00A51F2A" w:rsidP="00C66080">
          <w:pPr>
            <w:pStyle w:val="TOC2"/>
            <w:rPr>
              <w:ins w:id="678" w:author="ComEd" w:date="2023-08-30T11:17:00Z"/>
              <w:del w:id="679" w:author="Celia Johnson" w:date="2023-09-18T15:04:00Z"/>
              <w:rFonts w:eastAsiaTheme="minorEastAsia" w:cstheme="minorBidi"/>
              <w:noProof/>
              <w:sz w:val="22"/>
            </w:rPr>
          </w:pPr>
          <w:ins w:id="680" w:author="ComEd" w:date="2023-08-30T11:17:00Z">
            <w:del w:id="681" w:author="Celia Johnson" w:date="2023-09-18T15:04:00Z">
              <w:r w:rsidDel="003361B0">
                <w:fldChar w:fldCharType="begin"/>
              </w:r>
              <w:r w:rsidDel="003361B0">
                <w:delInstrText>HYPERLINK \l "_Toc113619878"</w:delInstrText>
              </w:r>
              <w:r w:rsidDel="003361B0">
                <w:fldChar w:fldCharType="separate"/>
              </w:r>
              <w:r w:rsidR="00375534" w:rsidRPr="00A63C77" w:rsidDel="003361B0">
                <w:rPr>
                  <w:rStyle w:val="Hyperlink"/>
                  <w:noProof/>
                </w:rPr>
                <w:delText>3.1</w:delText>
              </w:r>
              <w:r w:rsidR="00375534" w:rsidDel="003361B0">
                <w:rPr>
                  <w:rFonts w:eastAsiaTheme="minorEastAsia" w:cstheme="minorBidi"/>
                  <w:noProof/>
                  <w:sz w:val="22"/>
                </w:rPr>
                <w:tab/>
              </w:r>
              <w:r w:rsidR="00375534" w:rsidRPr="00A63C77" w:rsidDel="003361B0">
                <w:rPr>
                  <w:rStyle w:val="Hyperlink"/>
                  <w:noProof/>
                </w:rPr>
                <w:delText>Purpose and Introduction</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_Toc113619878 \h </w:delInstrText>
              </w:r>
            </w:del>
          </w:ins>
          <w:del w:id="682" w:author="Celia Johnson" w:date="2023-09-18T15:04:00Z">
            <w:r w:rsidR="00375534" w:rsidDel="003361B0">
              <w:rPr>
                <w:noProof/>
                <w:webHidden/>
              </w:rPr>
            </w:r>
          </w:del>
          <w:ins w:id="683" w:author="ComEd" w:date="2023-08-30T11:17:00Z">
            <w:del w:id="684" w:author="Celia Johnson" w:date="2023-09-18T15:04:00Z">
              <w:r w:rsidR="00375534" w:rsidDel="003361B0">
                <w:rPr>
                  <w:noProof/>
                  <w:webHidden/>
                </w:rPr>
                <w:fldChar w:fldCharType="separate"/>
              </w:r>
              <w:r w:rsidR="00375534" w:rsidDel="003361B0">
                <w:rPr>
                  <w:noProof/>
                  <w:webHidden/>
                </w:rPr>
                <w:delText>148</w:delText>
              </w:r>
              <w:r w:rsidR="00375534" w:rsidDel="003361B0">
                <w:rPr>
                  <w:noProof/>
                  <w:webHidden/>
                </w:rPr>
                <w:fldChar w:fldCharType="end"/>
              </w:r>
              <w:r w:rsidDel="003361B0">
                <w:rPr>
                  <w:noProof/>
                </w:rPr>
                <w:fldChar w:fldCharType="end"/>
              </w:r>
            </w:del>
          </w:ins>
        </w:p>
        <w:p w14:paraId="4C863630" w14:textId="0B38B2EA" w:rsidR="00375534" w:rsidDel="003361B0" w:rsidRDefault="00A51F2A" w:rsidP="00C66080">
          <w:pPr>
            <w:pStyle w:val="TOC2"/>
            <w:rPr>
              <w:ins w:id="685" w:author="ComEd" w:date="2023-08-30T11:17:00Z"/>
              <w:del w:id="686" w:author="Celia Johnson" w:date="2023-09-18T15:04:00Z"/>
              <w:rFonts w:eastAsiaTheme="minorEastAsia" w:cstheme="minorBidi"/>
              <w:noProof/>
              <w:sz w:val="22"/>
            </w:rPr>
          </w:pPr>
          <w:ins w:id="687" w:author="ComEd" w:date="2023-08-30T11:17:00Z">
            <w:del w:id="688" w:author="Celia Johnson" w:date="2023-09-18T15:04:00Z">
              <w:r w:rsidDel="003361B0">
                <w:fldChar w:fldCharType="begin"/>
              </w:r>
              <w:r w:rsidDel="003361B0">
                <w:delInstrText>HYPERLINK \l "_Toc113619879"</w:delInstrText>
              </w:r>
              <w:r w:rsidDel="003361B0">
                <w:fldChar w:fldCharType="separate"/>
              </w:r>
              <w:r w:rsidR="00375534" w:rsidRPr="00A63C77" w:rsidDel="003361B0">
                <w:rPr>
                  <w:rStyle w:val="Hyperlink"/>
                  <w:noProof/>
                </w:rPr>
                <w:delText>3.1.1</w:delText>
              </w:r>
              <w:r w:rsidR="00375534" w:rsidDel="003361B0">
                <w:rPr>
                  <w:rFonts w:eastAsiaTheme="minorEastAsia" w:cstheme="minorBidi"/>
                  <w:noProof/>
                  <w:sz w:val="22"/>
                </w:rPr>
                <w:tab/>
              </w:r>
              <w:r w:rsidR="00375534" w:rsidRPr="00A63C77" w:rsidDel="003361B0">
                <w:rPr>
                  <w:rStyle w:val="Hyperlink"/>
                  <w:noProof/>
                </w:rPr>
                <w:delText>Purpose</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_Toc113619879 \h </w:delInstrText>
              </w:r>
            </w:del>
          </w:ins>
          <w:del w:id="689" w:author="Celia Johnson" w:date="2023-09-18T15:04:00Z">
            <w:r w:rsidR="00375534" w:rsidDel="003361B0">
              <w:rPr>
                <w:noProof/>
                <w:webHidden/>
              </w:rPr>
            </w:r>
          </w:del>
          <w:ins w:id="690" w:author="ComEd" w:date="2023-08-30T11:17:00Z">
            <w:del w:id="691" w:author="Celia Johnson" w:date="2023-09-18T15:04:00Z">
              <w:r w:rsidR="00375534" w:rsidDel="003361B0">
                <w:rPr>
                  <w:noProof/>
                  <w:webHidden/>
                </w:rPr>
                <w:fldChar w:fldCharType="separate"/>
              </w:r>
              <w:r w:rsidR="00375534" w:rsidDel="003361B0">
                <w:rPr>
                  <w:noProof/>
                  <w:webHidden/>
                </w:rPr>
                <w:delText>148</w:delText>
              </w:r>
              <w:r w:rsidR="00375534" w:rsidDel="003361B0">
                <w:rPr>
                  <w:noProof/>
                  <w:webHidden/>
                </w:rPr>
                <w:fldChar w:fldCharType="end"/>
              </w:r>
              <w:r w:rsidDel="003361B0">
                <w:rPr>
                  <w:noProof/>
                </w:rPr>
                <w:fldChar w:fldCharType="end"/>
              </w:r>
            </w:del>
          </w:ins>
        </w:p>
        <w:p w14:paraId="53D9AFA5" w14:textId="7BF3157A" w:rsidR="00375534" w:rsidDel="003361B0" w:rsidRDefault="00A51F2A" w:rsidP="00C66080">
          <w:pPr>
            <w:pStyle w:val="TOC2"/>
            <w:rPr>
              <w:ins w:id="692" w:author="ComEd" w:date="2023-08-30T11:17:00Z"/>
              <w:del w:id="693" w:author="Celia Johnson" w:date="2023-09-18T15:04:00Z"/>
              <w:rFonts w:eastAsiaTheme="minorEastAsia" w:cstheme="minorBidi"/>
              <w:noProof/>
              <w:sz w:val="22"/>
            </w:rPr>
          </w:pPr>
          <w:ins w:id="694" w:author="ComEd" w:date="2023-08-30T11:17:00Z">
            <w:del w:id="695" w:author="Celia Johnson" w:date="2023-09-18T15:04:00Z">
              <w:r w:rsidDel="003361B0">
                <w:fldChar w:fldCharType="begin"/>
              </w:r>
              <w:r w:rsidDel="003361B0">
                <w:delInstrText>HYPERLINK \l "_Toc113619880"</w:delInstrText>
              </w:r>
              <w:r w:rsidDel="003361B0">
                <w:fldChar w:fldCharType="separate"/>
              </w:r>
              <w:r w:rsidR="00375534" w:rsidRPr="00A63C77" w:rsidDel="003361B0">
                <w:rPr>
                  <w:rStyle w:val="Hyperlink"/>
                  <w:noProof/>
                </w:rPr>
                <w:delText>3.1.2</w:delText>
              </w:r>
              <w:r w:rsidR="00375534" w:rsidDel="003361B0">
                <w:rPr>
                  <w:rFonts w:eastAsiaTheme="minorEastAsia" w:cstheme="minorBidi"/>
                  <w:noProof/>
                  <w:sz w:val="22"/>
                </w:rPr>
                <w:tab/>
              </w:r>
              <w:r w:rsidR="00375534" w:rsidRPr="00A63C77" w:rsidDel="003361B0">
                <w:rPr>
                  <w:rStyle w:val="Hyperlink"/>
                  <w:noProof/>
                </w:rPr>
                <w:delText>Introduction</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_Toc113619880 \h </w:delInstrText>
              </w:r>
            </w:del>
          </w:ins>
          <w:del w:id="696" w:author="Celia Johnson" w:date="2023-09-18T15:04:00Z">
            <w:r w:rsidR="00375534" w:rsidDel="003361B0">
              <w:rPr>
                <w:noProof/>
                <w:webHidden/>
              </w:rPr>
            </w:r>
          </w:del>
          <w:ins w:id="697" w:author="ComEd" w:date="2023-08-30T11:17:00Z">
            <w:del w:id="698" w:author="Celia Johnson" w:date="2023-09-18T15:04:00Z">
              <w:r w:rsidR="00375534" w:rsidDel="003361B0">
                <w:rPr>
                  <w:noProof/>
                  <w:webHidden/>
                </w:rPr>
                <w:fldChar w:fldCharType="separate"/>
              </w:r>
              <w:r w:rsidR="00375534" w:rsidDel="003361B0">
                <w:rPr>
                  <w:noProof/>
                  <w:webHidden/>
                </w:rPr>
                <w:delText>148</w:delText>
              </w:r>
              <w:r w:rsidR="00375534" w:rsidDel="003361B0">
                <w:rPr>
                  <w:noProof/>
                  <w:webHidden/>
                </w:rPr>
                <w:fldChar w:fldCharType="end"/>
              </w:r>
              <w:r w:rsidDel="003361B0">
                <w:rPr>
                  <w:noProof/>
                </w:rPr>
                <w:fldChar w:fldCharType="end"/>
              </w:r>
            </w:del>
          </w:ins>
        </w:p>
        <w:p w14:paraId="61342F78" w14:textId="4AC823A4" w:rsidR="00375534" w:rsidDel="003361B0" w:rsidRDefault="00A51F2A" w:rsidP="00C66080">
          <w:pPr>
            <w:pStyle w:val="TOC2"/>
            <w:rPr>
              <w:ins w:id="699" w:author="ComEd" w:date="2023-08-30T11:17:00Z"/>
              <w:del w:id="700" w:author="Celia Johnson" w:date="2023-09-18T15:04:00Z"/>
              <w:rFonts w:eastAsiaTheme="minorEastAsia" w:cstheme="minorBidi"/>
              <w:noProof/>
              <w:sz w:val="22"/>
            </w:rPr>
          </w:pPr>
          <w:ins w:id="701" w:author="ComEd" w:date="2023-08-30T11:17:00Z">
            <w:del w:id="702" w:author="Celia Johnson" w:date="2023-09-18T15:04:00Z">
              <w:r w:rsidDel="003361B0">
                <w:fldChar w:fldCharType="begin"/>
              </w:r>
              <w:r w:rsidDel="003361B0">
                <w:delInstrText>HYPERLINK \l "_Toc113619881"</w:delInstrText>
              </w:r>
              <w:r w:rsidDel="003361B0">
                <w:fldChar w:fldCharType="separate"/>
              </w:r>
              <w:r w:rsidR="00375534" w:rsidRPr="00A63C77" w:rsidDel="003361B0">
                <w:rPr>
                  <w:rStyle w:val="Hyperlink"/>
                  <w:noProof/>
                </w:rPr>
                <w:delText>3.2</w:delText>
              </w:r>
              <w:r w:rsidR="00375534" w:rsidDel="003361B0">
                <w:rPr>
                  <w:rFonts w:eastAsiaTheme="minorEastAsia" w:cstheme="minorBidi"/>
                  <w:noProof/>
                  <w:sz w:val="22"/>
                </w:rPr>
                <w:tab/>
              </w:r>
              <w:r w:rsidR="00375534" w:rsidRPr="00A63C77" w:rsidDel="003361B0">
                <w:rPr>
                  <w:rStyle w:val="Hyperlink"/>
                  <w:noProof/>
                </w:rPr>
                <w:delText>Program Theory and Logic Model</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_Toc113619881 \h </w:delInstrText>
              </w:r>
            </w:del>
          </w:ins>
          <w:del w:id="703" w:author="Celia Johnson" w:date="2023-09-18T15:04:00Z">
            <w:r w:rsidR="00375534" w:rsidDel="003361B0">
              <w:rPr>
                <w:noProof/>
                <w:webHidden/>
              </w:rPr>
            </w:r>
          </w:del>
          <w:ins w:id="704" w:author="ComEd" w:date="2023-08-30T11:17:00Z">
            <w:del w:id="705" w:author="Celia Johnson" w:date="2023-09-18T15:04:00Z">
              <w:r w:rsidR="00375534" w:rsidDel="003361B0">
                <w:rPr>
                  <w:noProof/>
                  <w:webHidden/>
                </w:rPr>
                <w:fldChar w:fldCharType="separate"/>
              </w:r>
              <w:r w:rsidR="00375534" w:rsidDel="003361B0">
                <w:rPr>
                  <w:noProof/>
                  <w:webHidden/>
                </w:rPr>
                <w:delText>148</w:delText>
              </w:r>
              <w:r w:rsidR="00375534" w:rsidDel="003361B0">
                <w:rPr>
                  <w:noProof/>
                  <w:webHidden/>
                </w:rPr>
                <w:fldChar w:fldCharType="end"/>
              </w:r>
              <w:r w:rsidDel="003361B0">
                <w:rPr>
                  <w:noProof/>
                </w:rPr>
                <w:fldChar w:fldCharType="end"/>
              </w:r>
            </w:del>
          </w:ins>
        </w:p>
        <w:p w14:paraId="2A0E0954" w14:textId="45103472" w:rsidR="00375534" w:rsidDel="003361B0" w:rsidRDefault="00A51F2A" w:rsidP="00C66080">
          <w:pPr>
            <w:pStyle w:val="TOC2"/>
            <w:rPr>
              <w:ins w:id="706" w:author="ComEd" w:date="2023-08-30T11:17:00Z"/>
              <w:del w:id="707" w:author="Celia Johnson" w:date="2023-09-18T15:04:00Z"/>
              <w:rFonts w:eastAsiaTheme="minorEastAsia" w:cstheme="minorBidi"/>
              <w:noProof/>
              <w:sz w:val="22"/>
            </w:rPr>
          </w:pPr>
          <w:ins w:id="708" w:author="ComEd" w:date="2023-08-30T11:17:00Z">
            <w:del w:id="709" w:author="Celia Johnson" w:date="2023-09-18T15:04:00Z">
              <w:r w:rsidDel="003361B0">
                <w:fldChar w:fldCharType="begin"/>
              </w:r>
              <w:r w:rsidDel="003361B0">
                <w:delInstrText>HYPERLINK \l "_Toc113619882"</w:delInstrText>
              </w:r>
              <w:r w:rsidDel="003361B0">
                <w:fldChar w:fldCharType="separate"/>
              </w:r>
              <w:r w:rsidR="00375534" w:rsidRPr="00A63C77" w:rsidDel="003361B0">
                <w:rPr>
                  <w:rStyle w:val="Hyperlink"/>
                  <w:noProof/>
                </w:rPr>
                <w:delText>3.3</w:delText>
              </w:r>
              <w:r w:rsidR="00375534" w:rsidDel="003361B0">
                <w:rPr>
                  <w:rFonts w:eastAsiaTheme="minorEastAsia" w:cstheme="minorBidi"/>
                  <w:noProof/>
                  <w:sz w:val="22"/>
                </w:rPr>
                <w:tab/>
              </w:r>
              <w:r w:rsidR="00375534" w:rsidRPr="00A63C77" w:rsidDel="003361B0">
                <w:rPr>
                  <w:rStyle w:val="Hyperlink"/>
                  <w:noProof/>
                </w:rPr>
                <w:delText>ESRPP Data and Cleaning</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_Toc113619882 \h </w:delInstrText>
              </w:r>
            </w:del>
          </w:ins>
          <w:del w:id="710" w:author="Celia Johnson" w:date="2023-09-18T15:04:00Z">
            <w:r w:rsidR="00375534" w:rsidDel="003361B0">
              <w:rPr>
                <w:noProof/>
                <w:webHidden/>
              </w:rPr>
            </w:r>
          </w:del>
          <w:ins w:id="711" w:author="ComEd" w:date="2023-08-30T11:17:00Z">
            <w:del w:id="712" w:author="Celia Johnson" w:date="2023-09-18T15:04:00Z">
              <w:r w:rsidR="00375534" w:rsidDel="003361B0">
                <w:rPr>
                  <w:noProof/>
                  <w:webHidden/>
                </w:rPr>
                <w:fldChar w:fldCharType="separate"/>
              </w:r>
              <w:r w:rsidR="00375534" w:rsidDel="003361B0">
                <w:rPr>
                  <w:noProof/>
                  <w:webHidden/>
                </w:rPr>
                <w:delText>153</w:delText>
              </w:r>
              <w:r w:rsidR="00375534" w:rsidDel="003361B0">
                <w:rPr>
                  <w:noProof/>
                  <w:webHidden/>
                </w:rPr>
                <w:fldChar w:fldCharType="end"/>
              </w:r>
              <w:r w:rsidDel="003361B0">
                <w:rPr>
                  <w:noProof/>
                </w:rPr>
                <w:fldChar w:fldCharType="end"/>
              </w:r>
            </w:del>
          </w:ins>
        </w:p>
        <w:p w14:paraId="7788A338" w14:textId="550ACF11" w:rsidR="00375534" w:rsidDel="003361B0" w:rsidRDefault="00A51F2A" w:rsidP="00C66080">
          <w:pPr>
            <w:pStyle w:val="TOC2"/>
            <w:rPr>
              <w:ins w:id="713" w:author="ComEd" w:date="2023-08-30T11:17:00Z"/>
              <w:del w:id="714" w:author="Celia Johnson" w:date="2023-09-18T15:04:00Z"/>
              <w:rFonts w:eastAsiaTheme="minorEastAsia" w:cstheme="minorBidi"/>
              <w:noProof/>
              <w:sz w:val="22"/>
            </w:rPr>
          </w:pPr>
          <w:ins w:id="715" w:author="ComEd" w:date="2023-08-30T11:17:00Z">
            <w:del w:id="716" w:author="Celia Johnson" w:date="2023-09-18T15:04:00Z">
              <w:r w:rsidDel="003361B0">
                <w:fldChar w:fldCharType="begin"/>
              </w:r>
              <w:r w:rsidDel="003361B0">
                <w:delInstrText>HYPERLINK \l "_Toc113619883"</w:delInstrText>
              </w:r>
              <w:r w:rsidDel="003361B0">
                <w:fldChar w:fldCharType="separate"/>
              </w:r>
              <w:r w:rsidR="00375534" w:rsidRPr="00A63C77" w:rsidDel="003361B0">
                <w:rPr>
                  <w:rStyle w:val="Hyperlink"/>
                  <w:noProof/>
                </w:rPr>
                <w:delText>3.3.1</w:delText>
              </w:r>
              <w:r w:rsidR="00375534" w:rsidDel="003361B0">
                <w:rPr>
                  <w:rFonts w:eastAsiaTheme="minorEastAsia" w:cstheme="minorBidi"/>
                  <w:noProof/>
                  <w:sz w:val="22"/>
                </w:rPr>
                <w:tab/>
              </w:r>
              <w:r w:rsidR="00375534" w:rsidRPr="00A63C77" w:rsidDel="003361B0">
                <w:rPr>
                  <w:rStyle w:val="Hyperlink"/>
                  <w:noProof/>
                </w:rPr>
                <w:delText>Data Cleaning</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_Toc113619883 \h </w:delInstrText>
              </w:r>
            </w:del>
          </w:ins>
          <w:del w:id="717" w:author="Celia Johnson" w:date="2023-09-18T15:04:00Z">
            <w:r w:rsidR="00375534" w:rsidDel="003361B0">
              <w:rPr>
                <w:noProof/>
                <w:webHidden/>
              </w:rPr>
            </w:r>
          </w:del>
          <w:ins w:id="718" w:author="ComEd" w:date="2023-08-30T11:17:00Z">
            <w:del w:id="719" w:author="Celia Johnson" w:date="2023-09-18T15:04:00Z">
              <w:r w:rsidR="00375534" w:rsidDel="003361B0">
                <w:rPr>
                  <w:noProof/>
                  <w:webHidden/>
                </w:rPr>
                <w:fldChar w:fldCharType="separate"/>
              </w:r>
              <w:r w:rsidR="00375534" w:rsidDel="003361B0">
                <w:rPr>
                  <w:noProof/>
                  <w:webHidden/>
                </w:rPr>
                <w:delText>154</w:delText>
              </w:r>
              <w:r w:rsidR="00375534" w:rsidDel="003361B0">
                <w:rPr>
                  <w:noProof/>
                  <w:webHidden/>
                </w:rPr>
                <w:fldChar w:fldCharType="end"/>
              </w:r>
              <w:r w:rsidDel="003361B0">
                <w:rPr>
                  <w:noProof/>
                </w:rPr>
                <w:fldChar w:fldCharType="end"/>
              </w:r>
            </w:del>
          </w:ins>
        </w:p>
        <w:p w14:paraId="4FEA9507" w14:textId="73D7744B" w:rsidR="00375534" w:rsidDel="003361B0" w:rsidRDefault="00A51F2A" w:rsidP="00C66080">
          <w:pPr>
            <w:pStyle w:val="TOC2"/>
            <w:rPr>
              <w:ins w:id="720" w:author="ComEd" w:date="2023-08-30T11:17:00Z"/>
              <w:del w:id="721" w:author="Celia Johnson" w:date="2023-09-18T15:04:00Z"/>
              <w:rFonts w:eastAsiaTheme="minorEastAsia" w:cstheme="minorBidi"/>
              <w:noProof/>
              <w:sz w:val="22"/>
            </w:rPr>
          </w:pPr>
          <w:ins w:id="722" w:author="ComEd" w:date="2023-08-30T11:17:00Z">
            <w:del w:id="723" w:author="Celia Johnson" w:date="2023-09-18T15:04:00Z">
              <w:r w:rsidDel="003361B0">
                <w:fldChar w:fldCharType="begin"/>
              </w:r>
              <w:r w:rsidDel="003361B0">
                <w:delInstrText>HYPERLINK \l "_Toc113619884"</w:delInstrText>
              </w:r>
              <w:r w:rsidDel="003361B0">
                <w:fldChar w:fldCharType="separate"/>
              </w:r>
              <w:r w:rsidR="00375534" w:rsidRPr="00A63C77" w:rsidDel="003361B0">
                <w:rPr>
                  <w:rStyle w:val="Hyperlink"/>
                  <w:noProof/>
                </w:rPr>
                <w:delText>3.4</w:delText>
              </w:r>
              <w:r w:rsidR="00375534" w:rsidDel="003361B0">
                <w:rPr>
                  <w:rFonts w:eastAsiaTheme="minorEastAsia" w:cstheme="minorBidi"/>
                  <w:noProof/>
                  <w:sz w:val="22"/>
                </w:rPr>
                <w:tab/>
              </w:r>
              <w:r w:rsidR="00375534" w:rsidRPr="00A63C77" w:rsidDel="003361B0">
                <w:rPr>
                  <w:rStyle w:val="Hyperlink"/>
                  <w:noProof/>
                </w:rPr>
                <w:delText>ESRPP Natural Market Baselines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_Toc113619884 \h </w:delInstrText>
              </w:r>
            </w:del>
          </w:ins>
          <w:del w:id="724" w:author="Celia Johnson" w:date="2023-09-18T15:04:00Z">
            <w:r w:rsidR="00375534" w:rsidDel="003361B0">
              <w:rPr>
                <w:noProof/>
                <w:webHidden/>
              </w:rPr>
            </w:r>
          </w:del>
          <w:ins w:id="725" w:author="ComEd" w:date="2023-08-30T11:17:00Z">
            <w:del w:id="726" w:author="Celia Johnson" w:date="2023-09-18T15:04:00Z">
              <w:r w:rsidR="00375534" w:rsidDel="003361B0">
                <w:rPr>
                  <w:noProof/>
                  <w:webHidden/>
                </w:rPr>
                <w:fldChar w:fldCharType="separate"/>
              </w:r>
              <w:r w:rsidR="00375534" w:rsidDel="003361B0">
                <w:rPr>
                  <w:noProof/>
                  <w:webHidden/>
                </w:rPr>
                <w:delText>154</w:delText>
              </w:r>
              <w:r w:rsidR="00375534" w:rsidDel="003361B0">
                <w:rPr>
                  <w:noProof/>
                  <w:webHidden/>
                </w:rPr>
                <w:fldChar w:fldCharType="end"/>
              </w:r>
              <w:r w:rsidDel="003361B0">
                <w:rPr>
                  <w:noProof/>
                </w:rPr>
                <w:fldChar w:fldCharType="end"/>
              </w:r>
            </w:del>
          </w:ins>
        </w:p>
        <w:p w14:paraId="756406C8" w14:textId="11889FC4" w:rsidR="00375534" w:rsidDel="003361B0" w:rsidRDefault="00A51F2A" w:rsidP="00C66080">
          <w:pPr>
            <w:pStyle w:val="TOC2"/>
            <w:rPr>
              <w:ins w:id="727" w:author="ComEd" w:date="2023-08-30T11:17:00Z"/>
              <w:del w:id="728" w:author="Celia Johnson" w:date="2023-09-18T15:04:00Z"/>
              <w:rFonts w:eastAsiaTheme="minorEastAsia" w:cstheme="minorBidi"/>
              <w:noProof/>
              <w:sz w:val="22"/>
            </w:rPr>
          </w:pPr>
          <w:ins w:id="729" w:author="ComEd" w:date="2023-08-30T11:17:00Z">
            <w:del w:id="730" w:author="Celia Johnson" w:date="2023-09-18T15:04:00Z">
              <w:r w:rsidDel="003361B0">
                <w:fldChar w:fldCharType="begin"/>
              </w:r>
              <w:r w:rsidDel="003361B0">
                <w:delInstrText>HYPERLINK \l "_Toc113619885"</w:delInstrText>
              </w:r>
              <w:r w:rsidDel="003361B0">
                <w:fldChar w:fldCharType="separate"/>
              </w:r>
              <w:r w:rsidR="00375534" w:rsidRPr="00A63C77" w:rsidDel="003361B0">
                <w:rPr>
                  <w:rStyle w:val="Hyperlink"/>
                  <w:noProof/>
                </w:rPr>
                <w:delText>3.4.1</w:delText>
              </w:r>
              <w:r w:rsidR="00375534" w:rsidDel="003361B0">
                <w:rPr>
                  <w:rFonts w:eastAsiaTheme="minorEastAsia" w:cstheme="minorBidi"/>
                  <w:noProof/>
                  <w:sz w:val="22"/>
                </w:rPr>
                <w:tab/>
              </w:r>
              <w:r w:rsidR="00375534" w:rsidRPr="00A63C77" w:rsidDel="003361B0">
                <w:rPr>
                  <w:rStyle w:val="Hyperlink"/>
                  <w:noProof/>
                </w:rPr>
                <w:delText>Data for NMB Determination</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_Toc113619885 \h </w:delInstrText>
              </w:r>
            </w:del>
          </w:ins>
          <w:del w:id="731" w:author="Celia Johnson" w:date="2023-09-18T15:04:00Z">
            <w:r w:rsidR="00375534" w:rsidDel="003361B0">
              <w:rPr>
                <w:noProof/>
                <w:webHidden/>
              </w:rPr>
            </w:r>
          </w:del>
          <w:ins w:id="732" w:author="ComEd" w:date="2023-08-30T11:17:00Z">
            <w:del w:id="733" w:author="Celia Johnson" w:date="2023-09-18T15:04:00Z">
              <w:r w:rsidR="00375534" w:rsidDel="003361B0">
                <w:rPr>
                  <w:noProof/>
                  <w:webHidden/>
                </w:rPr>
                <w:fldChar w:fldCharType="separate"/>
              </w:r>
              <w:r w:rsidR="00375534" w:rsidDel="003361B0">
                <w:rPr>
                  <w:noProof/>
                  <w:webHidden/>
                </w:rPr>
                <w:delText>155</w:delText>
              </w:r>
              <w:r w:rsidR="00375534" w:rsidDel="003361B0">
                <w:rPr>
                  <w:noProof/>
                  <w:webHidden/>
                </w:rPr>
                <w:fldChar w:fldCharType="end"/>
              </w:r>
              <w:r w:rsidDel="003361B0">
                <w:rPr>
                  <w:noProof/>
                </w:rPr>
                <w:fldChar w:fldCharType="end"/>
              </w:r>
            </w:del>
          </w:ins>
        </w:p>
        <w:p w14:paraId="19650D50" w14:textId="4571B693" w:rsidR="00375534" w:rsidDel="003361B0" w:rsidRDefault="00A51F2A" w:rsidP="00C66080">
          <w:pPr>
            <w:pStyle w:val="TOC2"/>
            <w:rPr>
              <w:ins w:id="734" w:author="ComEd" w:date="2023-08-30T11:17:00Z"/>
              <w:del w:id="735" w:author="Celia Johnson" w:date="2023-09-18T15:04:00Z"/>
              <w:rFonts w:eastAsiaTheme="minorEastAsia" w:cstheme="minorBidi"/>
              <w:noProof/>
              <w:sz w:val="22"/>
            </w:rPr>
          </w:pPr>
          <w:ins w:id="736" w:author="ComEd" w:date="2023-08-30T11:17:00Z">
            <w:del w:id="737" w:author="Celia Johnson" w:date="2023-09-18T15:04:00Z">
              <w:r w:rsidDel="003361B0">
                <w:fldChar w:fldCharType="begin"/>
              </w:r>
              <w:r w:rsidDel="003361B0">
                <w:delInstrText>HYPERLINK \l "_Toc113619886"</w:delInstrText>
              </w:r>
              <w:r w:rsidDel="003361B0">
                <w:fldChar w:fldCharType="separate"/>
              </w:r>
              <w:r w:rsidR="00375534" w:rsidRPr="00A63C77" w:rsidDel="003361B0">
                <w:rPr>
                  <w:rStyle w:val="Hyperlink"/>
                  <w:noProof/>
                </w:rPr>
                <w:delText>3.4.2</w:delText>
              </w:r>
              <w:r w:rsidR="00375534" w:rsidDel="003361B0">
                <w:rPr>
                  <w:rFonts w:eastAsiaTheme="minorEastAsia" w:cstheme="minorBidi"/>
                  <w:noProof/>
                  <w:sz w:val="22"/>
                </w:rPr>
                <w:tab/>
              </w:r>
              <w:r w:rsidR="00375534" w:rsidRPr="00A63C77" w:rsidDel="003361B0">
                <w:rPr>
                  <w:rStyle w:val="Hyperlink"/>
                  <w:noProof/>
                </w:rPr>
                <w:delText>NMB Algorithm</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_Toc113619886 \h </w:delInstrText>
              </w:r>
            </w:del>
          </w:ins>
          <w:del w:id="738" w:author="Celia Johnson" w:date="2023-09-18T15:04:00Z">
            <w:r w:rsidR="00375534" w:rsidDel="003361B0">
              <w:rPr>
                <w:noProof/>
                <w:webHidden/>
              </w:rPr>
            </w:r>
          </w:del>
          <w:ins w:id="739" w:author="ComEd" w:date="2023-08-30T11:17:00Z">
            <w:del w:id="740" w:author="Celia Johnson" w:date="2023-09-18T15:04:00Z">
              <w:r w:rsidR="00375534" w:rsidDel="003361B0">
                <w:rPr>
                  <w:noProof/>
                  <w:webHidden/>
                </w:rPr>
                <w:fldChar w:fldCharType="separate"/>
              </w:r>
              <w:r w:rsidR="00375534" w:rsidDel="003361B0">
                <w:rPr>
                  <w:noProof/>
                  <w:webHidden/>
                </w:rPr>
                <w:delText>155</w:delText>
              </w:r>
              <w:r w:rsidR="00375534" w:rsidDel="003361B0">
                <w:rPr>
                  <w:noProof/>
                  <w:webHidden/>
                </w:rPr>
                <w:fldChar w:fldCharType="end"/>
              </w:r>
              <w:r w:rsidDel="003361B0">
                <w:rPr>
                  <w:noProof/>
                </w:rPr>
                <w:fldChar w:fldCharType="end"/>
              </w:r>
            </w:del>
          </w:ins>
        </w:p>
        <w:p w14:paraId="54BC63D8" w14:textId="26019870" w:rsidR="00375534" w:rsidDel="003361B0" w:rsidRDefault="00A51F2A" w:rsidP="00C66080">
          <w:pPr>
            <w:pStyle w:val="TOC2"/>
            <w:rPr>
              <w:ins w:id="741" w:author="ComEd" w:date="2023-08-30T11:17:00Z"/>
              <w:del w:id="742" w:author="Celia Johnson" w:date="2023-09-18T15:04:00Z"/>
              <w:rFonts w:eastAsiaTheme="minorEastAsia" w:cstheme="minorBidi"/>
              <w:noProof/>
              <w:sz w:val="22"/>
            </w:rPr>
          </w:pPr>
          <w:ins w:id="743" w:author="ComEd" w:date="2023-08-30T11:17:00Z">
            <w:del w:id="744" w:author="Celia Johnson" w:date="2023-09-18T15:04:00Z">
              <w:r w:rsidDel="003361B0">
                <w:fldChar w:fldCharType="begin"/>
              </w:r>
              <w:r w:rsidDel="003361B0">
                <w:delInstrText>HYPERLINK \l "_Toc113619887"</w:delInstrText>
              </w:r>
              <w:r w:rsidDel="003361B0">
                <w:fldChar w:fldCharType="separate"/>
              </w:r>
              <w:r w:rsidR="00375534" w:rsidRPr="00A63C77" w:rsidDel="003361B0">
                <w:rPr>
                  <w:rStyle w:val="Hyperlink"/>
                  <w:noProof/>
                </w:rPr>
                <w:delText>3.4.3</w:delText>
              </w:r>
              <w:r w:rsidR="00375534" w:rsidDel="003361B0">
                <w:rPr>
                  <w:rFonts w:eastAsiaTheme="minorEastAsia" w:cstheme="minorBidi"/>
                  <w:noProof/>
                  <w:sz w:val="22"/>
                </w:rPr>
                <w:tab/>
              </w:r>
              <w:r w:rsidR="00375534" w:rsidRPr="00A63C77" w:rsidDel="003361B0">
                <w:rPr>
                  <w:rStyle w:val="Hyperlink"/>
                  <w:noProof/>
                </w:rPr>
                <w:delText>Criteria for NMB Updates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_Toc113619887 \h </w:delInstrText>
              </w:r>
            </w:del>
          </w:ins>
          <w:del w:id="745" w:author="Celia Johnson" w:date="2023-09-18T15:04:00Z">
            <w:r w:rsidR="00375534" w:rsidDel="003361B0">
              <w:rPr>
                <w:noProof/>
                <w:webHidden/>
              </w:rPr>
            </w:r>
          </w:del>
          <w:ins w:id="746" w:author="ComEd" w:date="2023-08-30T11:17:00Z">
            <w:del w:id="747" w:author="Celia Johnson" w:date="2023-09-18T15:04:00Z">
              <w:r w:rsidR="00375534" w:rsidDel="003361B0">
                <w:rPr>
                  <w:noProof/>
                  <w:webHidden/>
                </w:rPr>
                <w:fldChar w:fldCharType="separate"/>
              </w:r>
              <w:r w:rsidR="00375534" w:rsidDel="003361B0">
                <w:rPr>
                  <w:noProof/>
                  <w:webHidden/>
                </w:rPr>
                <w:delText>155</w:delText>
              </w:r>
              <w:r w:rsidR="00375534" w:rsidDel="003361B0">
                <w:rPr>
                  <w:noProof/>
                  <w:webHidden/>
                </w:rPr>
                <w:fldChar w:fldCharType="end"/>
              </w:r>
              <w:r w:rsidDel="003361B0">
                <w:rPr>
                  <w:noProof/>
                </w:rPr>
                <w:fldChar w:fldCharType="end"/>
              </w:r>
            </w:del>
          </w:ins>
        </w:p>
        <w:p w14:paraId="5A4F2EA2" w14:textId="6408B3DC" w:rsidR="00375534" w:rsidDel="003361B0" w:rsidRDefault="00A51F2A" w:rsidP="00C66080">
          <w:pPr>
            <w:pStyle w:val="TOC2"/>
            <w:rPr>
              <w:ins w:id="748" w:author="ComEd" w:date="2023-08-30T11:17:00Z"/>
              <w:del w:id="749" w:author="Celia Johnson" w:date="2023-09-18T15:04:00Z"/>
              <w:rFonts w:eastAsiaTheme="minorEastAsia" w:cstheme="minorBidi"/>
              <w:noProof/>
              <w:sz w:val="22"/>
            </w:rPr>
          </w:pPr>
          <w:ins w:id="750" w:author="ComEd" w:date="2023-08-30T11:17:00Z">
            <w:del w:id="751" w:author="Celia Johnson" w:date="2023-09-18T15:04:00Z">
              <w:r w:rsidDel="003361B0">
                <w:fldChar w:fldCharType="begin"/>
              </w:r>
              <w:r w:rsidDel="003361B0">
                <w:delInstrText>HYPERLINK \l "_Toc113619888"</w:delInstrText>
              </w:r>
              <w:r w:rsidDel="003361B0">
                <w:fldChar w:fldCharType="separate"/>
              </w:r>
              <w:r w:rsidR="00375534" w:rsidRPr="00A63C77" w:rsidDel="003361B0">
                <w:rPr>
                  <w:rStyle w:val="Hyperlink"/>
                  <w:noProof/>
                </w:rPr>
                <w:delText>3.5</w:delText>
              </w:r>
              <w:r w:rsidR="00375534" w:rsidDel="003361B0">
                <w:rPr>
                  <w:rFonts w:eastAsiaTheme="minorEastAsia" w:cstheme="minorBidi"/>
                  <w:noProof/>
                  <w:sz w:val="22"/>
                </w:rPr>
                <w:tab/>
              </w:r>
              <w:r w:rsidR="00375534" w:rsidRPr="00A63C77" w:rsidDel="003361B0">
                <w:rPr>
                  <w:rStyle w:val="Hyperlink"/>
                  <w:rFonts w:cstheme="majorHAnsi"/>
                  <w:noProof/>
                </w:rPr>
                <w:delText>Unit</w:delText>
              </w:r>
              <w:r w:rsidR="00375534" w:rsidRPr="00A63C77" w:rsidDel="003361B0">
                <w:rPr>
                  <w:rStyle w:val="Hyperlink"/>
                  <w:noProof/>
                </w:rPr>
                <w:delText xml:space="preserve"> Energy Savings (UES)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_Toc113619888 \h </w:delInstrText>
              </w:r>
            </w:del>
          </w:ins>
          <w:del w:id="752" w:author="Celia Johnson" w:date="2023-09-18T15:04:00Z">
            <w:r w:rsidR="00375534" w:rsidDel="003361B0">
              <w:rPr>
                <w:noProof/>
                <w:webHidden/>
              </w:rPr>
            </w:r>
          </w:del>
          <w:ins w:id="753" w:author="ComEd" w:date="2023-08-30T11:17:00Z">
            <w:del w:id="754" w:author="Celia Johnson" w:date="2023-09-18T15:04:00Z">
              <w:r w:rsidR="00375534" w:rsidDel="003361B0">
                <w:rPr>
                  <w:noProof/>
                  <w:webHidden/>
                </w:rPr>
                <w:fldChar w:fldCharType="separate"/>
              </w:r>
              <w:r w:rsidR="00375534" w:rsidDel="003361B0">
                <w:rPr>
                  <w:noProof/>
                  <w:webHidden/>
                </w:rPr>
                <w:delText>156</w:delText>
              </w:r>
              <w:r w:rsidR="00375534" w:rsidDel="003361B0">
                <w:rPr>
                  <w:noProof/>
                  <w:webHidden/>
                </w:rPr>
                <w:fldChar w:fldCharType="end"/>
              </w:r>
              <w:r w:rsidDel="003361B0">
                <w:rPr>
                  <w:noProof/>
                </w:rPr>
                <w:fldChar w:fldCharType="end"/>
              </w:r>
            </w:del>
          </w:ins>
        </w:p>
        <w:p w14:paraId="2ABCDC89" w14:textId="46B2BA83" w:rsidR="00375534" w:rsidDel="003361B0" w:rsidRDefault="00A51F2A" w:rsidP="00C66080">
          <w:pPr>
            <w:pStyle w:val="TOC2"/>
            <w:rPr>
              <w:ins w:id="755" w:author="ComEd" w:date="2023-08-30T11:17:00Z"/>
              <w:del w:id="756" w:author="Celia Johnson" w:date="2023-09-18T15:04:00Z"/>
              <w:rFonts w:eastAsiaTheme="minorEastAsia" w:cstheme="minorBidi"/>
              <w:noProof/>
              <w:sz w:val="22"/>
            </w:rPr>
          </w:pPr>
          <w:ins w:id="757" w:author="ComEd" w:date="2023-08-30T11:17:00Z">
            <w:del w:id="758" w:author="Celia Johnson" w:date="2023-09-18T15:04:00Z">
              <w:r w:rsidDel="003361B0">
                <w:fldChar w:fldCharType="begin"/>
              </w:r>
              <w:r w:rsidDel="003361B0">
                <w:delInstrText>HYPERLINK \l "_Toc113619889"</w:delInstrText>
              </w:r>
              <w:r w:rsidDel="003361B0">
                <w:fldChar w:fldCharType="separate"/>
              </w:r>
              <w:r w:rsidR="00375534" w:rsidRPr="00A63C77" w:rsidDel="003361B0">
                <w:rPr>
                  <w:rStyle w:val="Hyperlink"/>
                  <w:noProof/>
                </w:rPr>
                <w:delText>3.6</w:delText>
              </w:r>
              <w:r w:rsidR="00375534" w:rsidDel="003361B0">
                <w:rPr>
                  <w:rFonts w:eastAsiaTheme="minorEastAsia" w:cstheme="minorBidi"/>
                  <w:noProof/>
                  <w:sz w:val="22"/>
                </w:rPr>
                <w:tab/>
              </w:r>
              <w:r w:rsidR="00375534" w:rsidRPr="00A63C77" w:rsidDel="003361B0">
                <w:rPr>
                  <w:rStyle w:val="Hyperlink"/>
                  <w:noProof/>
                </w:rPr>
                <w:delText>Annual ESRPP Savings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_Toc113619889 \h </w:delInstrText>
              </w:r>
            </w:del>
          </w:ins>
          <w:del w:id="759" w:author="Celia Johnson" w:date="2023-09-18T15:04:00Z">
            <w:r w:rsidR="00375534" w:rsidDel="003361B0">
              <w:rPr>
                <w:noProof/>
                <w:webHidden/>
              </w:rPr>
            </w:r>
          </w:del>
          <w:ins w:id="760" w:author="ComEd" w:date="2023-08-30T11:17:00Z">
            <w:del w:id="761" w:author="Celia Johnson" w:date="2023-09-18T15:04:00Z">
              <w:r w:rsidR="00375534" w:rsidDel="003361B0">
                <w:rPr>
                  <w:noProof/>
                  <w:webHidden/>
                </w:rPr>
                <w:fldChar w:fldCharType="separate"/>
              </w:r>
              <w:r w:rsidR="00375534" w:rsidDel="003361B0">
                <w:rPr>
                  <w:noProof/>
                  <w:webHidden/>
                </w:rPr>
                <w:delText>156</w:delText>
              </w:r>
              <w:r w:rsidR="00375534" w:rsidDel="003361B0">
                <w:rPr>
                  <w:noProof/>
                  <w:webHidden/>
                </w:rPr>
                <w:fldChar w:fldCharType="end"/>
              </w:r>
              <w:r w:rsidDel="003361B0">
                <w:rPr>
                  <w:noProof/>
                </w:rPr>
                <w:fldChar w:fldCharType="end"/>
              </w:r>
            </w:del>
          </w:ins>
        </w:p>
        <w:p w14:paraId="2A654BE3" w14:textId="72620D1B" w:rsidR="00375534" w:rsidDel="003361B0" w:rsidRDefault="00A51F2A" w:rsidP="00C66080">
          <w:pPr>
            <w:pStyle w:val="TOC2"/>
            <w:rPr>
              <w:ins w:id="762" w:author="ComEd" w:date="2023-08-30T11:17:00Z"/>
              <w:del w:id="763" w:author="Celia Johnson" w:date="2023-09-18T15:04:00Z"/>
              <w:rFonts w:eastAsiaTheme="minorEastAsia" w:cstheme="minorBidi"/>
              <w:noProof/>
              <w:sz w:val="22"/>
            </w:rPr>
          </w:pPr>
          <w:ins w:id="764" w:author="ComEd" w:date="2023-08-30T11:17:00Z">
            <w:del w:id="765" w:author="Celia Johnson" w:date="2023-09-18T15:04:00Z">
              <w:r w:rsidDel="003361B0">
                <w:fldChar w:fldCharType="begin"/>
              </w:r>
              <w:r w:rsidDel="003361B0">
                <w:delInstrText>HYPERLINK \l "_Toc113619890"</w:delInstrText>
              </w:r>
              <w:r w:rsidDel="003361B0">
                <w:fldChar w:fldCharType="separate"/>
              </w:r>
              <w:r w:rsidR="00375534" w:rsidRPr="00A63C77" w:rsidDel="003361B0">
                <w:rPr>
                  <w:rStyle w:val="Hyperlink"/>
                  <w:noProof/>
                </w:rPr>
                <w:delText>3.6.1</w:delText>
              </w:r>
              <w:r w:rsidR="00375534" w:rsidDel="003361B0">
                <w:rPr>
                  <w:rFonts w:eastAsiaTheme="minorEastAsia" w:cstheme="minorBidi"/>
                  <w:noProof/>
                  <w:sz w:val="22"/>
                </w:rPr>
                <w:tab/>
              </w:r>
              <w:r w:rsidR="00375534" w:rsidRPr="00A63C77" w:rsidDel="003361B0">
                <w:rPr>
                  <w:rStyle w:val="Hyperlink"/>
                  <w:noProof/>
                </w:rPr>
                <w:delText>Sales from Non-Participating Retailers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_Toc113619890 \h </w:delInstrText>
              </w:r>
            </w:del>
          </w:ins>
          <w:del w:id="766" w:author="Celia Johnson" w:date="2023-09-18T15:04:00Z">
            <w:r w:rsidR="00375534" w:rsidDel="003361B0">
              <w:rPr>
                <w:noProof/>
                <w:webHidden/>
              </w:rPr>
            </w:r>
          </w:del>
          <w:ins w:id="767" w:author="ComEd" w:date="2023-08-30T11:17:00Z">
            <w:del w:id="768" w:author="Celia Johnson" w:date="2023-09-18T15:04:00Z">
              <w:r w:rsidR="00375534" w:rsidDel="003361B0">
                <w:rPr>
                  <w:noProof/>
                  <w:webHidden/>
                </w:rPr>
                <w:fldChar w:fldCharType="separate"/>
              </w:r>
              <w:r w:rsidR="00375534" w:rsidDel="003361B0">
                <w:rPr>
                  <w:noProof/>
                  <w:webHidden/>
                </w:rPr>
                <w:delText>156</w:delText>
              </w:r>
              <w:r w:rsidR="00375534" w:rsidDel="003361B0">
                <w:rPr>
                  <w:noProof/>
                  <w:webHidden/>
                </w:rPr>
                <w:fldChar w:fldCharType="end"/>
              </w:r>
              <w:r w:rsidDel="003361B0">
                <w:rPr>
                  <w:noProof/>
                </w:rPr>
                <w:fldChar w:fldCharType="end"/>
              </w:r>
            </w:del>
          </w:ins>
        </w:p>
        <w:p w14:paraId="0B1D0E52" w14:textId="0C30514F" w:rsidR="00375534" w:rsidDel="003361B0" w:rsidRDefault="00A51F2A" w:rsidP="00C66080">
          <w:pPr>
            <w:pStyle w:val="TOC2"/>
            <w:rPr>
              <w:ins w:id="769" w:author="ComEd" w:date="2023-08-30T11:17:00Z"/>
              <w:del w:id="770" w:author="Celia Johnson" w:date="2023-09-18T15:04:00Z"/>
              <w:rFonts w:eastAsiaTheme="minorEastAsia" w:cstheme="minorBidi"/>
              <w:noProof/>
              <w:sz w:val="22"/>
            </w:rPr>
          </w:pPr>
          <w:ins w:id="771" w:author="ComEd" w:date="2023-08-30T11:17:00Z">
            <w:del w:id="772" w:author="Celia Johnson" w:date="2023-09-18T15:04:00Z">
              <w:r w:rsidDel="003361B0">
                <w:fldChar w:fldCharType="begin"/>
              </w:r>
              <w:r w:rsidDel="003361B0">
                <w:delInstrText>HYPERLINK \l "_Toc113619891"</w:delInstrText>
              </w:r>
              <w:r w:rsidDel="003361B0">
                <w:fldChar w:fldCharType="separate"/>
              </w:r>
              <w:r w:rsidR="00375534" w:rsidRPr="00A63C77" w:rsidDel="003361B0">
                <w:rPr>
                  <w:rStyle w:val="Hyperlink"/>
                  <w:noProof/>
                </w:rPr>
                <w:delText>3.6.2</w:delText>
              </w:r>
              <w:r w:rsidR="00375534" w:rsidDel="003361B0">
                <w:rPr>
                  <w:rFonts w:eastAsiaTheme="minorEastAsia" w:cstheme="minorBidi"/>
                  <w:noProof/>
                  <w:sz w:val="22"/>
                </w:rPr>
                <w:tab/>
              </w:r>
              <w:r w:rsidR="00375534" w:rsidRPr="00A63C77" w:rsidDel="003361B0">
                <w:rPr>
                  <w:rStyle w:val="Hyperlink"/>
                  <w:noProof/>
                </w:rPr>
                <w:delText>Savings from Non-participating Retailers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_Toc113619891 \h </w:delInstrText>
              </w:r>
            </w:del>
          </w:ins>
          <w:del w:id="773" w:author="Celia Johnson" w:date="2023-09-18T15:04:00Z">
            <w:r w:rsidR="00375534" w:rsidDel="003361B0">
              <w:rPr>
                <w:noProof/>
                <w:webHidden/>
              </w:rPr>
            </w:r>
          </w:del>
          <w:ins w:id="774" w:author="ComEd" w:date="2023-08-30T11:17:00Z">
            <w:del w:id="775" w:author="Celia Johnson" w:date="2023-09-18T15:04:00Z">
              <w:r w:rsidR="00375534" w:rsidDel="003361B0">
                <w:rPr>
                  <w:noProof/>
                  <w:webHidden/>
                </w:rPr>
                <w:fldChar w:fldCharType="separate"/>
              </w:r>
              <w:r w:rsidR="00375534" w:rsidDel="003361B0">
                <w:rPr>
                  <w:noProof/>
                  <w:webHidden/>
                </w:rPr>
                <w:delText>157</w:delText>
              </w:r>
              <w:r w:rsidR="00375534" w:rsidDel="003361B0">
                <w:rPr>
                  <w:noProof/>
                  <w:webHidden/>
                </w:rPr>
                <w:fldChar w:fldCharType="end"/>
              </w:r>
              <w:r w:rsidDel="003361B0">
                <w:rPr>
                  <w:noProof/>
                </w:rPr>
                <w:fldChar w:fldCharType="end"/>
              </w:r>
            </w:del>
          </w:ins>
        </w:p>
        <w:p w14:paraId="74BB24DF" w14:textId="4DCDAC47" w:rsidR="00375534" w:rsidDel="003361B0" w:rsidRDefault="00A51F2A" w:rsidP="00C66080">
          <w:pPr>
            <w:pStyle w:val="TOC2"/>
            <w:rPr>
              <w:ins w:id="776" w:author="ComEd" w:date="2023-08-30T11:17:00Z"/>
              <w:del w:id="777" w:author="Celia Johnson" w:date="2023-09-18T15:04:00Z"/>
              <w:rFonts w:eastAsiaTheme="minorEastAsia" w:cstheme="minorBidi"/>
              <w:noProof/>
              <w:sz w:val="22"/>
            </w:rPr>
          </w:pPr>
          <w:ins w:id="778" w:author="ComEd" w:date="2023-08-30T11:17:00Z">
            <w:del w:id="779" w:author="Celia Johnson" w:date="2023-09-18T15:04:00Z">
              <w:r w:rsidDel="003361B0">
                <w:fldChar w:fldCharType="begin"/>
              </w:r>
              <w:r w:rsidDel="003361B0">
                <w:delInstrText>HYPERLINK \l "_Toc113619892"</w:delInstrText>
              </w:r>
              <w:r w:rsidDel="003361B0">
                <w:fldChar w:fldCharType="separate"/>
              </w:r>
              <w:r w:rsidR="00375534" w:rsidRPr="00A63C77" w:rsidDel="003361B0">
                <w:rPr>
                  <w:rStyle w:val="Hyperlink"/>
                  <w:noProof/>
                </w:rPr>
                <w:delText>3.6.3</w:delText>
              </w:r>
              <w:r w:rsidR="00375534" w:rsidDel="003361B0">
                <w:rPr>
                  <w:rFonts w:eastAsiaTheme="minorEastAsia" w:cstheme="minorBidi"/>
                  <w:noProof/>
                  <w:sz w:val="22"/>
                </w:rPr>
                <w:tab/>
              </w:r>
              <w:r w:rsidR="00375534" w:rsidRPr="00A63C77" w:rsidDel="003361B0">
                <w:rPr>
                  <w:rStyle w:val="Hyperlink"/>
                  <w:noProof/>
                </w:rPr>
                <w:delText>Interactions with Other Efficiency Programs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_Toc113619892 \h </w:delInstrText>
              </w:r>
            </w:del>
          </w:ins>
          <w:del w:id="780" w:author="Celia Johnson" w:date="2023-09-18T15:04:00Z">
            <w:r w:rsidR="00375534" w:rsidDel="003361B0">
              <w:rPr>
                <w:noProof/>
                <w:webHidden/>
              </w:rPr>
            </w:r>
          </w:del>
          <w:ins w:id="781" w:author="ComEd" w:date="2023-08-30T11:17:00Z">
            <w:del w:id="782" w:author="Celia Johnson" w:date="2023-09-18T15:04:00Z">
              <w:r w:rsidR="00375534" w:rsidDel="003361B0">
                <w:rPr>
                  <w:noProof/>
                  <w:webHidden/>
                </w:rPr>
                <w:fldChar w:fldCharType="separate"/>
              </w:r>
              <w:r w:rsidR="00375534" w:rsidDel="003361B0">
                <w:rPr>
                  <w:noProof/>
                  <w:webHidden/>
                </w:rPr>
                <w:delText>157</w:delText>
              </w:r>
              <w:r w:rsidR="00375534" w:rsidDel="003361B0">
                <w:rPr>
                  <w:noProof/>
                  <w:webHidden/>
                </w:rPr>
                <w:fldChar w:fldCharType="end"/>
              </w:r>
              <w:r w:rsidDel="003361B0">
                <w:rPr>
                  <w:noProof/>
                </w:rPr>
                <w:fldChar w:fldCharType="end"/>
              </w:r>
            </w:del>
          </w:ins>
        </w:p>
        <w:p w14:paraId="4A826AFC" w14:textId="1AF46D2B" w:rsidR="00375534" w:rsidDel="003361B0" w:rsidRDefault="00A51F2A" w:rsidP="003361B0">
          <w:pPr>
            <w:pStyle w:val="TOC1"/>
            <w:rPr>
              <w:ins w:id="783" w:author="ComEd" w:date="2023-08-30T11:17:00Z"/>
              <w:del w:id="784" w:author="Celia Johnson" w:date="2023-09-18T15:04:00Z"/>
              <w:rFonts w:eastAsiaTheme="minorEastAsia" w:cstheme="minorBidi"/>
              <w:noProof/>
            </w:rPr>
          </w:pPr>
          <w:ins w:id="785" w:author="ComEd" w:date="2023-08-30T11:17:00Z">
            <w:del w:id="786" w:author="Celia Johnson" w:date="2023-09-18T15:04:00Z">
              <w:r w:rsidDel="003361B0">
                <w:rPr>
                  <w:b w:val="0"/>
                  <w:smallCaps w:val="0"/>
                </w:rPr>
                <w:fldChar w:fldCharType="begin"/>
              </w:r>
              <w:r w:rsidDel="003361B0">
                <w:delInstrText>HYPERLINK \l "_Toc113619893"</w:delInstrText>
              </w:r>
              <w:r w:rsidDel="003361B0">
                <w:rPr>
                  <w:b w:val="0"/>
                  <w:smallCaps w:val="0"/>
                </w:rPr>
              </w:r>
              <w:r w:rsidDel="003361B0">
                <w:rPr>
                  <w:b w:val="0"/>
                  <w:smallCaps w:val="0"/>
                </w:rPr>
                <w:fldChar w:fldCharType="separate"/>
              </w:r>
              <w:r w:rsidR="00375534" w:rsidRPr="00A63C77" w:rsidDel="003361B0">
                <w:rPr>
                  <w:rStyle w:val="Hyperlink"/>
                  <w:noProof/>
                </w:rPr>
                <w:delText>4</w:delText>
              </w:r>
              <w:r w:rsidR="00375534" w:rsidDel="003361B0">
                <w:rPr>
                  <w:rFonts w:eastAsiaTheme="minorEastAsia" w:cstheme="minorBidi"/>
                  <w:noProof/>
                </w:rPr>
                <w:tab/>
              </w:r>
              <w:r w:rsidR="00375534" w:rsidRPr="00A63C77" w:rsidDel="003361B0">
                <w:rPr>
                  <w:rStyle w:val="Hyperlink"/>
                  <w:noProof/>
                </w:rPr>
                <w:delText>Addendum: Stretch Code Market Transformation Programs</w:delText>
              </w:r>
              <w:r w:rsidR="00375534" w:rsidDel="003361B0">
                <w:rPr>
                  <w:noProof/>
                  <w:webHidden/>
                </w:rPr>
                <w:tab/>
              </w:r>
              <w:r w:rsidR="00375534" w:rsidDel="003361B0">
                <w:rPr>
                  <w:b w:val="0"/>
                  <w:smallCaps w:val="0"/>
                  <w:noProof/>
                  <w:webHidden/>
                </w:rPr>
                <w:fldChar w:fldCharType="begin"/>
              </w:r>
              <w:r w:rsidR="00375534" w:rsidDel="003361B0">
                <w:rPr>
                  <w:noProof/>
                  <w:webHidden/>
                </w:rPr>
                <w:delInstrText xml:space="preserve"> PAGEREF _Toc113619893 \h </w:delInstrText>
              </w:r>
            </w:del>
          </w:ins>
          <w:del w:id="787" w:author="Celia Johnson" w:date="2023-09-18T15:04:00Z">
            <w:r w:rsidR="00375534" w:rsidDel="003361B0">
              <w:rPr>
                <w:b w:val="0"/>
                <w:smallCaps w:val="0"/>
                <w:noProof/>
                <w:webHidden/>
              </w:rPr>
            </w:r>
          </w:del>
          <w:ins w:id="788" w:author="ComEd" w:date="2023-08-30T11:17:00Z">
            <w:del w:id="789" w:author="Celia Johnson" w:date="2023-09-18T15:04:00Z">
              <w:r w:rsidR="00375534" w:rsidDel="003361B0">
                <w:rPr>
                  <w:b w:val="0"/>
                  <w:smallCaps w:val="0"/>
                  <w:noProof/>
                  <w:webHidden/>
                </w:rPr>
                <w:fldChar w:fldCharType="separate"/>
              </w:r>
              <w:r w:rsidR="00375534" w:rsidDel="003361B0">
                <w:rPr>
                  <w:noProof/>
                  <w:webHidden/>
                </w:rPr>
                <w:delText>158</w:delText>
              </w:r>
              <w:r w:rsidR="00375534" w:rsidDel="003361B0">
                <w:rPr>
                  <w:b w:val="0"/>
                  <w:smallCaps w:val="0"/>
                  <w:noProof/>
                  <w:webHidden/>
                </w:rPr>
                <w:fldChar w:fldCharType="end"/>
              </w:r>
              <w:r w:rsidDel="003361B0">
                <w:rPr>
                  <w:b w:val="0"/>
                  <w:smallCaps w:val="0"/>
                  <w:noProof/>
                </w:rPr>
                <w:fldChar w:fldCharType="end"/>
              </w:r>
            </w:del>
          </w:ins>
        </w:p>
        <w:p w14:paraId="084F15A6" w14:textId="66CE6AE5" w:rsidR="00375534" w:rsidDel="003361B0" w:rsidRDefault="00A51F2A" w:rsidP="00C66080">
          <w:pPr>
            <w:pStyle w:val="TOC2"/>
            <w:rPr>
              <w:ins w:id="790" w:author="ComEd" w:date="2023-08-30T11:17:00Z"/>
              <w:del w:id="791" w:author="Celia Johnson" w:date="2023-09-18T15:04:00Z"/>
              <w:rFonts w:eastAsiaTheme="minorEastAsia" w:cstheme="minorBidi"/>
              <w:noProof/>
              <w:sz w:val="22"/>
            </w:rPr>
          </w:pPr>
          <w:ins w:id="792" w:author="ComEd" w:date="2023-08-30T11:17:00Z">
            <w:del w:id="793" w:author="Celia Johnson" w:date="2023-09-18T15:04:00Z">
              <w:r w:rsidDel="003361B0">
                <w:fldChar w:fldCharType="begin"/>
              </w:r>
              <w:r w:rsidDel="003361B0">
                <w:delInstrText>HYPERLINK \l "_Toc113619894"</w:delInstrText>
              </w:r>
              <w:r w:rsidDel="003361B0">
                <w:fldChar w:fldCharType="separate"/>
              </w:r>
              <w:r w:rsidR="00375534" w:rsidRPr="00A63C77" w:rsidDel="003361B0">
                <w:rPr>
                  <w:rStyle w:val="Hyperlink"/>
                  <w:noProof/>
                </w:rPr>
                <w:delText>4.1</w:delText>
              </w:r>
              <w:r w:rsidR="00375534" w:rsidDel="003361B0">
                <w:rPr>
                  <w:rFonts w:eastAsiaTheme="minorEastAsia" w:cstheme="minorBidi"/>
                  <w:noProof/>
                  <w:sz w:val="22"/>
                </w:rPr>
                <w:tab/>
              </w:r>
              <w:r w:rsidR="00375534" w:rsidRPr="00A63C77" w:rsidDel="003361B0">
                <w:rPr>
                  <w:rStyle w:val="Hyperlink"/>
                  <w:noProof/>
                </w:rPr>
                <w:delText>Introduction</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_Toc113619894 \h </w:delInstrText>
              </w:r>
            </w:del>
          </w:ins>
          <w:del w:id="794" w:author="Celia Johnson" w:date="2023-09-18T15:04:00Z">
            <w:r w:rsidR="00375534" w:rsidDel="003361B0">
              <w:rPr>
                <w:noProof/>
                <w:webHidden/>
              </w:rPr>
            </w:r>
          </w:del>
          <w:ins w:id="795" w:author="ComEd" w:date="2023-08-30T11:17:00Z">
            <w:del w:id="796" w:author="Celia Johnson" w:date="2023-09-18T15:04:00Z">
              <w:r w:rsidR="00375534" w:rsidDel="003361B0">
                <w:rPr>
                  <w:noProof/>
                  <w:webHidden/>
                </w:rPr>
                <w:fldChar w:fldCharType="separate"/>
              </w:r>
              <w:r w:rsidR="00375534" w:rsidDel="003361B0">
                <w:rPr>
                  <w:noProof/>
                  <w:webHidden/>
                </w:rPr>
                <w:delText>158</w:delText>
              </w:r>
              <w:r w:rsidR="00375534" w:rsidDel="003361B0">
                <w:rPr>
                  <w:noProof/>
                  <w:webHidden/>
                </w:rPr>
                <w:fldChar w:fldCharType="end"/>
              </w:r>
              <w:r w:rsidDel="003361B0">
                <w:rPr>
                  <w:noProof/>
                </w:rPr>
                <w:fldChar w:fldCharType="end"/>
              </w:r>
            </w:del>
          </w:ins>
        </w:p>
        <w:p w14:paraId="5CFE3B73" w14:textId="28BAB7A8" w:rsidR="00375534" w:rsidDel="003361B0" w:rsidRDefault="00A51F2A" w:rsidP="00C66080">
          <w:pPr>
            <w:pStyle w:val="TOC2"/>
            <w:rPr>
              <w:ins w:id="797" w:author="ComEd" w:date="2023-08-30T11:17:00Z"/>
              <w:del w:id="798" w:author="Celia Johnson" w:date="2023-09-18T15:04:00Z"/>
              <w:rFonts w:eastAsiaTheme="minorEastAsia" w:cstheme="minorBidi"/>
              <w:noProof/>
              <w:sz w:val="22"/>
            </w:rPr>
          </w:pPr>
          <w:ins w:id="799" w:author="ComEd" w:date="2023-08-30T11:17:00Z">
            <w:del w:id="800" w:author="Celia Johnson" w:date="2023-09-18T15:04:00Z">
              <w:r w:rsidDel="003361B0">
                <w:fldChar w:fldCharType="begin"/>
              </w:r>
              <w:r w:rsidDel="003361B0">
                <w:delInstrText>HYPERLINK \l "_Toc113619895"</w:delInstrText>
              </w:r>
              <w:r w:rsidDel="003361B0">
                <w:fldChar w:fldCharType="separate"/>
              </w:r>
              <w:r w:rsidR="00375534" w:rsidRPr="00A63C77" w:rsidDel="003361B0">
                <w:rPr>
                  <w:rStyle w:val="Hyperlink"/>
                  <w:noProof/>
                </w:rPr>
                <w:delText>4.2</w:delText>
              </w:r>
              <w:r w:rsidR="00375534" w:rsidDel="003361B0">
                <w:rPr>
                  <w:rFonts w:eastAsiaTheme="minorEastAsia" w:cstheme="minorBidi"/>
                  <w:noProof/>
                  <w:sz w:val="22"/>
                </w:rPr>
                <w:tab/>
              </w:r>
              <w:r w:rsidR="00375534" w:rsidRPr="00A63C77" w:rsidDel="003361B0">
                <w:rPr>
                  <w:rStyle w:val="Hyperlink"/>
                  <w:noProof/>
                </w:rPr>
                <w:delText>Stretch Codes Paths in Illinois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_Toc113619895 \h </w:delInstrText>
              </w:r>
            </w:del>
          </w:ins>
          <w:del w:id="801" w:author="Celia Johnson" w:date="2023-09-18T15:04:00Z">
            <w:r w:rsidR="00375534" w:rsidDel="003361B0">
              <w:rPr>
                <w:noProof/>
                <w:webHidden/>
              </w:rPr>
            </w:r>
          </w:del>
          <w:ins w:id="802" w:author="ComEd" w:date="2023-08-30T11:17:00Z">
            <w:del w:id="803" w:author="Celia Johnson" w:date="2023-09-18T15:04:00Z">
              <w:r w:rsidR="00375534" w:rsidDel="003361B0">
                <w:rPr>
                  <w:noProof/>
                  <w:webHidden/>
                </w:rPr>
                <w:fldChar w:fldCharType="separate"/>
              </w:r>
              <w:r w:rsidR="00375534" w:rsidDel="003361B0">
                <w:rPr>
                  <w:noProof/>
                  <w:webHidden/>
                </w:rPr>
                <w:delText>158</w:delText>
              </w:r>
              <w:r w:rsidR="00375534" w:rsidDel="003361B0">
                <w:rPr>
                  <w:noProof/>
                  <w:webHidden/>
                </w:rPr>
                <w:fldChar w:fldCharType="end"/>
              </w:r>
              <w:r w:rsidDel="003361B0">
                <w:rPr>
                  <w:noProof/>
                </w:rPr>
                <w:fldChar w:fldCharType="end"/>
              </w:r>
            </w:del>
          </w:ins>
        </w:p>
        <w:p w14:paraId="203B82D2" w14:textId="780791EF" w:rsidR="00375534" w:rsidDel="003361B0" w:rsidRDefault="00A51F2A" w:rsidP="00C66080">
          <w:pPr>
            <w:pStyle w:val="TOC2"/>
            <w:rPr>
              <w:ins w:id="804" w:author="ComEd" w:date="2023-08-30T11:17:00Z"/>
              <w:del w:id="805" w:author="Celia Johnson" w:date="2023-09-18T15:04:00Z"/>
              <w:rFonts w:eastAsiaTheme="minorEastAsia" w:cstheme="minorBidi"/>
              <w:noProof/>
              <w:sz w:val="22"/>
            </w:rPr>
          </w:pPr>
          <w:ins w:id="806" w:author="ComEd" w:date="2023-08-30T11:17:00Z">
            <w:del w:id="807" w:author="Celia Johnson" w:date="2023-09-18T15:04:00Z">
              <w:r w:rsidDel="003361B0">
                <w:fldChar w:fldCharType="begin"/>
              </w:r>
              <w:r w:rsidDel="003361B0">
                <w:delInstrText>HYPERLINK \l "_Toc113619896"</w:delInstrText>
              </w:r>
              <w:r w:rsidDel="003361B0">
                <w:fldChar w:fldCharType="separate"/>
              </w:r>
              <w:r w:rsidR="00375534" w:rsidRPr="00A63C77" w:rsidDel="003361B0">
                <w:rPr>
                  <w:rStyle w:val="Hyperlink"/>
                  <w:noProof/>
                </w:rPr>
                <w:delText>4.3</w:delText>
              </w:r>
              <w:r w:rsidR="00375534" w:rsidDel="003361B0">
                <w:rPr>
                  <w:rFonts w:eastAsiaTheme="minorEastAsia" w:cstheme="minorBidi"/>
                  <w:noProof/>
                  <w:sz w:val="22"/>
                </w:rPr>
                <w:tab/>
              </w:r>
              <w:r w:rsidR="00375534" w:rsidRPr="00A63C77" w:rsidDel="003361B0">
                <w:rPr>
                  <w:rStyle w:val="Hyperlink"/>
                  <w:noProof/>
                </w:rPr>
                <w:delText>Market Transformation Stretch Code Policy Advancement and Compliance Support Program Description</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_Toc113619896 \h </w:delInstrText>
              </w:r>
            </w:del>
          </w:ins>
          <w:del w:id="808" w:author="Celia Johnson" w:date="2023-09-18T15:04:00Z">
            <w:r w:rsidR="00375534" w:rsidDel="003361B0">
              <w:rPr>
                <w:noProof/>
                <w:webHidden/>
              </w:rPr>
            </w:r>
          </w:del>
          <w:ins w:id="809" w:author="ComEd" w:date="2023-08-30T11:17:00Z">
            <w:del w:id="810" w:author="Celia Johnson" w:date="2023-09-18T15:04:00Z">
              <w:r w:rsidR="00375534" w:rsidDel="003361B0">
                <w:rPr>
                  <w:noProof/>
                  <w:webHidden/>
                </w:rPr>
                <w:fldChar w:fldCharType="separate"/>
              </w:r>
              <w:r w:rsidR="00375534" w:rsidDel="003361B0">
                <w:rPr>
                  <w:noProof/>
                  <w:webHidden/>
                </w:rPr>
                <w:delText>159</w:delText>
              </w:r>
              <w:r w:rsidR="00375534" w:rsidDel="003361B0">
                <w:rPr>
                  <w:noProof/>
                  <w:webHidden/>
                </w:rPr>
                <w:fldChar w:fldCharType="end"/>
              </w:r>
              <w:r w:rsidDel="003361B0">
                <w:rPr>
                  <w:noProof/>
                </w:rPr>
                <w:fldChar w:fldCharType="end"/>
              </w:r>
            </w:del>
          </w:ins>
        </w:p>
        <w:p w14:paraId="2616762D" w14:textId="7B03FCDE" w:rsidR="00375534" w:rsidDel="003361B0" w:rsidRDefault="00A51F2A" w:rsidP="00C66080">
          <w:pPr>
            <w:pStyle w:val="TOC2"/>
            <w:rPr>
              <w:ins w:id="811" w:author="ComEd" w:date="2023-08-30T11:17:00Z"/>
              <w:del w:id="812" w:author="Celia Johnson" w:date="2023-09-18T15:04:00Z"/>
              <w:rFonts w:eastAsiaTheme="minorEastAsia" w:cstheme="minorBidi"/>
              <w:noProof/>
              <w:sz w:val="22"/>
            </w:rPr>
          </w:pPr>
          <w:ins w:id="813" w:author="ComEd" w:date="2023-08-30T11:17:00Z">
            <w:del w:id="814" w:author="Celia Johnson" w:date="2023-09-18T15:04:00Z">
              <w:r w:rsidDel="003361B0">
                <w:fldChar w:fldCharType="begin"/>
              </w:r>
              <w:r w:rsidDel="003361B0">
                <w:delInstrText>HYPERLINK \l "_Toc113619897"</w:delInstrText>
              </w:r>
              <w:r w:rsidDel="003361B0">
                <w:fldChar w:fldCharType="separate"/>
              </w:r>
              <w:r w:rsidR="00375534" w:rsidRPr="00A63C77" w:rsidDel="003361B0">
                <w:rPr>
                  <w:rStyle w:val="Hyperlink"/>
                  <w:noProof/>
                </w:rPr>
                <w:delText>4.3.1</w:delText>
              </w:r>
              <w:r w:rsidR="00375534" w:rsidDel="003361B0">
                <w:rPr>
                  <w:rFonts w:eastAsiaTheme="minorEastAsia" w:cstheme="minorBidi"/>
                  <w:noProof/>
                  <w:sz w:val="22"/>
                </w:rPr>
                <w:tab/>
              </w:r>
              <w:r w:rsidR="00375534" w:rsidRPr="00A63C77" w:rsidDel="003361B0">
                <w:rPr>
                  <w:rStyle w:val="Hyperlink"/>
                  <w:noProof/>
                </w:rPr>
                <w:delText>Stretch Code Policy Advancement Activities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_Toc113619897 \h </w:delInstrText>
              </w:r>
            </w:del>
          </w:ins>
          <w:del w:id="815" w:author="Celia Johnson" w:date="2023-09-18T15:04:00Z">
            <w:r w:rsidR="00375534" w:rsidDel="003361B0">
              <w:rPr>
                <w:noProof/>
                <w:webHidden/>
              </w:rPr>
            </w:r>
          </w:del>
          <w:ins w:id="816" w:author="ComEd" w:date="2023-08-30T11:17:00Z">
            <w:del w:id="817" w:author="Celia Johnson" w:date="2023-09-18T15:04:00Z">
              <w:r w:rsidR="00375534" w:rsidDel="003361B0">
                <w:rPr>
                  <w:noProof/>
                  <w:webHidden/>
                </w:rPr>
                <w:fldChar w:fldCharType="separate"/>
              </w:r>
              <w:r w:rsidR="00375534" w:rsidDel="003361B0">
                <w:rPr>
                  <w:noProof/>
                  <w:webHidden/>
                </w:rPr>
                <w:delText>159</w:delText>
              </w:r>
              <w:r w:rsidR="00375534" w:rsidDel="003361B0">
                <w:rPr>
                  <w:noProof/>
                  <w:webHidden/>
                </w:rPr>
                <w:fldChar w:fldCharType="end"/>
              </w:r>
              <w:r w:rsidDel="003361B0">
                <w:rPr>
                  <w:noProof/>
                </w:rPr>
                <w:fldChar w:fldCharType="end"/>
              </w:r>
            </w:del>
          </w:ins>
        </w:p>
        <w:p w14:paraId="46C0658D" w14:textId="1676FE2A" w:rsidR="00375534" w:rsidDel="003361B0" w:rsidRDefault="00A51F2A" w:rsidP="00C66080">
          <w:pPr>
            <w:pStyle w:val="TOC2"/>
            <w:rPr>
              <w:ins w:id="818" w:author="ComEd" w:date="2023-08-30T11:17:00Z"/>
              <w:del w:id="819" w:author="Celia Johnson" w:date="2023-09-18T15:04:00Z"/>
              <w:rFonts w:eastAsiaTheme="minorEastAsia" w:cstheme="minorBidi"/>
              <w:noProof/>
              <w:sz w:val="22"/>
            </w:rPr>
          </w:pPr>
          <w:ins w:id="820" w:author="ComEd" w:date="2023-08-30T11:17:00Z">
            <w:del w:id="821" w:author="Celia Johnson" w:date="2023-09-18T15:04:00Z">
              <w:r w:rsidDel="003361B0">
                <w:fldChar w:fldCharType="begin"/>
              </w:r>
              <w:r w:rsidDel="003361B0">
                <w:delInstrText>HYPERLINK \l "_Toc113619898"</w:delInstrText>
              </w:r>
              <w:r w:rsidDel="003361B0">
                <w:fldChar w:fldCharType="separate"/>
              </w:r>
              <w:r w:rsidR="00375534" w:rsidRPr="00A63C77" w:rsidDel="003361B0">
                <w:rPr>
                  <w:rStyle w:val="Hyperlink"/>
                  <w:noProof/>
                </w:rPr>
                <w:delText>4.3.2</w:delText>
              </w:r>
              <w:r w:rsidR="00375534" w:rsidDel="003361B0">
                <w:rPr>
                  <w:rFonts w:eastAsiaTheme="minorEastAsia" w:cstheme="minorBidi"/>
                  <w:noProof/>
                  <w:sz w:val="22"/>
                </w:rPr>
                <w:tab/>
              </w:r>
              <w:r w:rsidR="00375534" w:rsidRPr="00A63C77" w:rsidDel="003361B0">
                <w:rPr>
                  <w:rStyle w:val="Hyperlink"/>
                  <w:noProof/>
                </w:rPr>
                <w:delText>Stretch Code Compliance Support Activities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_Toc113619898 \h </w:delInstrText>
              </w:r>
            </w:del>
          </w:ins>
          <w:del w:id="822" w:author="Celia Johnson" w:date="2023-09-18T15:04:00Z">
            <w:r w:rsidR="00375534" w:rsidDel="003361B0">
              <w:rPr>
                <w:noProof/>
                <w:webHidden/>
              </w:rPr>
            </w:r>
          </w:del>
          <w:ins w:id="823" w:author="ComEd" w:date="2023-08-30T11:17:00Z">
            <w:del w:id="824" w:author="Celia Johnson" w:date="2023-09-18T15:04:00Z">
              <w:r w:rsidR="00375534" w:rsidDel="003361B0">
                <w:rPr>
                  <w:noProof/>
                  <w:webHidden/>
                </w:rPr>
                <w:fldChar w:fldCharType="separate"/>
              </w:r>
              <w:r w:rsidR="00375534" w:rsidDel="003361B0">
                <w:rPr>
                  <w:noProof/>
                  <w:webHidden/>
                </w:rPr>
                <w:delText>159</w:delText>
              </w:r>
              <w:r w:rsidR="00375534" w:rsidDel="003361B0">
                <w:rPr>
                  <w:noProof/>
                  <w:webHidden/>
                </w:rPr>
                <w:fldChar w:fldCharType="end"/>
              </w:r>
              <w:r w:rsidDel="003361B0">
                <w:rPr>
                  <w:noProof/>
                </w:rPr>
                <w:fldChar w:fldCharType="end"/>
              </w:r>
            </w:del>
          </w:ins>
        </w:p>
        <w:p w14:paraId="5E04BDD1" w14:textId="0AE1EBCA" w:rsidR="00375534" w:rsidDel="003361B0" w:rsidRDefault="00A51F2A" w:rsidP="00C66080">
          <w:pPr>
            <w:pStyle w:val="TOC2"/>
            <w:rPr>
              <w:ins w:id="825" w:author="ComEd" w:date="2023-08-30T11:17:00Z"/>
              <w:del w:id="826" w:author="Celia Johnson" w:date="2023-09-18T15:04:00Z"/>
              <w:rFonts w:eastAsiaTheme="minorEastAsia" w:cstheme="minorBidi"/>
              <w:noProof/>
              <w:sz w:val="22"/>
            </w:rPr>
          </w:pPr>
          <w:ins w:id="827" w:author="ComEd" w:date="2023-08-30T11:17:00Z">
            <w:del w:id="828" w:author="Celia Johnson" w:date="2023-09-18T15:04:00Z">
              <w:r w:rsidDel="003361B0">
                <w:fldChar w:fldCharType="begin"/>
              </w:r>
              <w:r w:rsidDel="003361B0">
                <w:delInstrText>HYPERLINK \l "_Toc113619899"</w:delInstrText>
              </w:r>
              <w:r w:rsidDel="003361B0">
                <w:fldChar w:fldCharType="separate"/>
              </w:r>
              <w:r w:rsidR="00375534" w:rsidRPr="00A63C77" w:rsidDel="003361B0">
                <w:rPr>
                  <w:rStyle w:val="Hyperlink"/>
                  <w:noProof/>
                </w:rPr>
                <w:delText>4.3.3</w:delText>
              </w:r>
              <w:r w:rsidR="00375534" w:rsidDel="003361B0">
                <w:rPr>
                  <w:rFonts w:eastAsiaTheme="minorEastAsia" w:cstheme="minorBidi"/>
                  <w:noProof/>
                  <w:sz w:val="22"/>
                </w:rPr>
                <w:tab/>
              </w:r>
              <w:r w:rsidR="00375534" w:rsidRPr="00A63C77" w:rsidDel="003361B0">
                <w:rPr>
                  <w:rStyle w:val="Hyperlink"/>
                  <w:noProof/>
                </w:rPr>
                <w:delText>Logic Model</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_Toc113619899 \h </w:delInstrText>
              </w:r>
            </w:del>
          </w:ins>
          <w:del w:id="829" w:author="Celia Johnson" w:date="2023-09-18T15:04:00Z">
            <w:r w:rsidR="00375534" w:rsidDel="003361B0">
              <w:rPr>
                <w:noProof/>
                <w:webHidden/>
              </w:rPr>
            </w:r>
          </w:del>
          <w:ins w:id="830" w:author="ComEd" w:date="2023-08-30T11:17:00Z">
            <w:del w:id="831" w:author="Celia Johnson" w:date="2023-09-18T15:04:00Z">
              <w:r w:rsidR="00375534" w:rsidDel="003361B0">
                <w:rPr>
                  <w:noProof/>
                  <w:webHidden/>
                </w:rPr>
                <w:fldChar w:fldCharType="separate"/>
              </w:r>
              <w:r w:rsidR="00375534" w:rsidDel="003361B0">
                <w:rPr>
                  <w:noProof/>
                  <w:webHidden/>
                </w:rPr>
                <w:delText>160</w:delText>
              </w:r>
              <w:r w:rsidR="00375534" w:rsidDel="003361B0">
                <w:rPr>
                  <w:noProof/>
                  <w:webHidden/>
                </w:rPr>
                <w:fldChar w:fldCharType="end"/>
              </w:r>
              <w:r w:rsidDel="003361B0">
                <w:rPr>
                  <w:noProof/>
                </w:rPr>
                <w:fldChar w:fldCharType="end"/>
              </w:r>
            </w:del>
          </w:ins>
        </w:p>
        <w:p w14:paraId="76F2F4D5" w14:textId="5B2E5356" w:rsidR="00375534" w:rsidDel="003361B0" w:rsidRDefault="00A51F2A" w:rsidP="00C66080">
          <w:pPr>
            <w:pStyle w:val="TOC2"/>
            <w:rPr>
              <w:ins w:id="832" w:author="ComEd" w:date="2023-08-30T11:17:00Z"/>
              <w:del w:id="833" w:author="Celia Johnson" w:date="2023-09-18T15:04:00Z"/>
              <w:rFonts w:eastAsiaTheme="minorEastAsia" w:cstheme="minorBidi"/>
              <w:noProof/>
              <w:sz w:val="22"/>
            </w:rPr>
          </w:pPr>
          <w:ins w:id="834" w:author="ComEd" w:date="2023-08-30T11:17:00Z">
            <w:del w:id="835" w:author="Celia Johnson" w:date="2023-09-18T15:04:00Z">
              <w:r w:rsidDel="003361B0">
                <w:fldChar w:fldCharType="begin"/>
              </w:r>
              <w:r w:rsidDel="003361B0">
                <w:delInstrText>HYPERLINK \l "_Toc113619900"</w:delInstrText>
              </w:r>
              <w:r w:rsidDel="003361B0">
                <w:fldChar w:fldCharType="separate"/>
              </w:r>
              <w:r w:rsidR="00375534" w:rsidRPr="00A63C77" w:rsidDel="003361B0">
                <w:rPr>
                  <w:rStyle w:val="Hyperlink"/>
                  <w:noProof/>
                </w:rPr>
                <w:delText>4.3.3.1</w:delText>
              </w:r>
              <w:r w:rsidR="00375534" w:rsidDel="003361B0">
                <w:rPr>
                  <w:rFonts w:eastAsiaTheme="minorEastAsia" w:cstheme="minorBidi"/>
                  <w:noProof/>
                  <w:sz w:val="22"/>
                </w:rPr>
                <w:tab/>
              </w:r>
              <w:r w:rsidR="00375534" w:rsidRPr="00A63C77" w:rsidDel="003361B0">
                <w:rPr>
                  <w:rStyle w:val="Hyperlink"/>
                  <w:noProof/>
                </w:rPr>
                <w:delText>Target Markets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_Toc113619900 \h </w:delInstrText>
              </w:r>
            </w:del>
          </w:ins>
          <w:del w:id="836" w:author="Celia Johnson" w:date="2023-09-18T15:04:00Z">
            <w:r w:rsidR="00375534" w:rsidDel="003361B0">
              <w:rPr>
                <w:noProof/>
                <w:webHidden/>
              </w:rPr>
            </w:r>
          </w:del>
          <w:ins w:id="837" w:author="ComEd" w:date="2023-08-30T11:17:00Z">
            <w:del w:id="838" w:author="Celia Johnson" w:date="2023-09-18T15:04:00Z">
              <w:r w:rsidR="00375534" w:rsidDel="003361B0">
                <w:rPr>
                  <w:noProof/>
                  <w:webHidden/>
                </w:rPr>
                <w:fldChar w:fldCharType="separate"/>
              </w:r>
              <w:r w:rsidR="00375534" w:rsidDel="003361B0">
                <w:rPr>
                  <w:noProof/>
                  <w:webHidden/>
                </w:rPr>
                <w:delText>160</w:delText>
              </w:r>
              <w:r w:rsidR="00375534" w:rsidDel="003361B0">
                <w:rPr>
                  <w:noProof/>
                  <w:webHidden/>
                </w:rPr>
                <w:fldChar w:fldCharType="end"/>
              </w:r>
              <w:r w:rsidDel="003361B0">
                <w:rPr>
                  <w:noProof/>
                </w:rPr>
                <w:fldChar w:fldCharType="end"/>
              </w:r>
            </w:del>
          </w:ins>
        </w:p>
        <w:p w14:paraId="61A77D86" w14:textId="0802EF4B" w:rsidR="00375534" w:rsidDel="003361B0" w:rsidRDefault="00A51F2A" w:rsidP="00C66080">
          <w:pPr>
            <w:pStyle w:val="TOC2"/>
            <w:rPr>
              <w:ins w:id="839" w:author="ComEd" w:date="2023-08-30T11:17:00Z"/>
              <w:del w:id="840" w:author="Celia Johnson" w:date="2023-09-18T15:04:00Z"/>
              <w:rFonts w:eastAsiaTheme="minorEastAsia" w:cstheme="minorBidi"/>
              <w:noProof/>
              <w:sz w:val="22"/>
            </w:rPr>
          </w:pPr>
          <w:ins w:id="841" w:author="ComEd" w:date="2023-08-30T11:17:00Z">
            <w:del w:id="842" w:author="Celia Johnson" w:date="2023-09-18T15:04:00Z">
              <w:r w:rsidDel="003361B0">
                <w:fldChar w:fldCharType="begin"/>
              </w:r>
              <w:r w:rsidDel="003361B0">
                <w:delInstrText>HYPERLINK \l "_Toc113619901"</w:delInstrText>
              </w:r>
              <w:r w:rsidDel="003361B0">
                <w:fldChar w:fldCharType="separate"/>
              </w:r>
              <w:r w:rsidR="00375534" w:rsidRPr="00A63C77" w:rsidDel="003361B0">
                <w:rPr>
                  <w:rStyle w:val="Hyperlink"/>
                  <w:noProof/>
                </w:rPr>
                <w:delText>4.3.3.2</w:delText>
              </w:r>
              <w:r w:rsidR="00375534" w:rsidDel="003361B0">
                <w:rPr>
                  <w:rFonts w:eastAsiaTheme="minorEastAsia" w:cstheme="minorBidi"/>
                  <w:noProof/>
                  <w:sz w:val="22"/>
                </w:rPr>
                <w:tab/>
              </w:r>
              <w:r w:rsidR="00375534" w:rsidRPr="00A63C77" w:rsidDel="003361B0">
                <w:rPr>
                  <w:rStyle w:val="Hyperlink"/>
                  <w:noProof/>
                </w:rPr>
                <w:delText>Major Barriers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_Toc113619901 \h </w:delInstrText>
              </w:r>
            </w:del>
          </w:ins>
          <w:del w:id="843" w:author="Celia Johnson" w:date="2023-09-18T15:04:00Z">
            <w:r w:rsidR="00375534" w:rsidDel="003361B0">
              <w:rPr>
                <w:noProof/>
                <w:webHidden/>
              </w:rPr>
            </w:r>
          </w:del>
          <w:ins w:id="844" w:author="ComEd" w:date="2023-08-30T11:17:00Z">
            <w:del w:id="845" w:author="Celia Johnson" w:date="2023-09-18T15:04:00Z">
              <w:r w:rsidR="00375534" w:rsidDel="003361B0">
                <w:rPr>
                  <w:noProof/>
                  <w:webHidden/>
                </w:rPr>
                <w:fldChar w:fldCharType="separate"/>
              </w:r>
              <w:r w:rsidR="00375534" w:rsidDel="003361B0">
                <w:rPr>
                  <w:noProof/>
                  <w:webHidden/>
                </w:rPr>
                <w:delText>161</w:delText>
              </w:r>
              <w:r w:rsidR="00375534" w:rsidDel="003361B0">
                <w:rPr>
                  <w:noProof/>
                  <w:webHidden/>
                </w:rPr>
                <w:fldChar w:fldCharType="end"/>
              </w:r>
              <w:r w:rsidDel="003361B0">
                <w:rPr>
                  <w:noProof/>
                </w:rPr>
                <w:fldChar w:fldCharType="end"/>
              </w:r>
            </w:del>
          </w:ins>
        </w:p>
        <w:p w14:paraId="7187581E" w14:textId="72087313" w:rsidR="00375534" w:rsidDel="003361B0" w:rsidRDefault="00A51F2A" w:rsidP="00C66080">
          <w:pPr>
            <w:pStyle w:val="TOC2"/>
            <w:rPr>
              <w:ins w:id="846" w:author="ComEd" w:date="2023-08-30T11:17:00Z"/>
              <w:del w:id="847" w:author="Celia Johnson" w:date="2023-09-18T15:04:00Z"/>
              <w:rFonts w:eastAsiaTheme="minorEastAsia" w:cstheme="minorBidi"/>
              <w:noProof/>
              <w:sz w:val="22"/>
            </w:rPr>
          </w:pPr>
          <w:ins w:id="848" w:author="ComEd" w:date="2023-08-30T11:17:00Z">
            <w:del w:id="849" w:author="Celia Johnson" w:date="2023-09-18T15:04:00Z">
              <w:r w:rsidDel="003361B0">
                <w:fldChar w:fldCharType="begin"/>
              </w:r>
              <w:r w:rsidDel="003361B0">
                <w:delInstrText>HYPERLINK \l "_Toc113619902"</w:delInstrText>
              </w:r>
              <w:r w:rsidDel="003361B0">
                <w:fldChar w:fldCharType="separate"/>
              </w:r>
              <w:r w:rsidR="00375534" w:rsidRPr="00A63C77" w:rsidDel="003361B0">
                <w:rPr>
                  <w:rStyle w:val="Hyperlink"/>
                  <w:noProof/>
                </w:rPr>
                <w:delText>4.3.3.3</w:delText>
              </w:r>
              <w:r w:rsidR="00375534" w:rsidDel="003361B0">
                <w:rPr>
                  <w:rFonts w:eastAsiaTheme="minorEastAsia" w:cstheme="minorBidi"/>
                  <w:noProof/>
                  <w:sz w:val="22"/>
                </w:rPr>
                <w:tab/>
              </w:r>
              <w:r w:rsidR="00375534" w:rsidRPr="00A63C77" w:rsidDel="003361B0">
                <w:rPr>
                  <w:rStyle w:val="Hyperlink"/>
                  <w:noProof/>
                </w:rPr>
                <w:delText>Logic Model and Stretch Code Activity Details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_Toc113619902 \h </w:delInstrText>
              </w:r>
            </w:del>
          </w:ins>
          <w:del w:id="850" w:author="Celia Johnson" w:date="2023-09-18T15:04:00Z">
            <w:r w:rsidR="00375534" w:rsidDel="003361B0">
              <w:rPr>
                <w:noProof/>
                <w:webHidden/>
              </w:rPr>
            </w:r>
          </w:del>
          <w:ins w:id="851" w:author="ComEd" w:date="2023-08-30T11:17:00Z">
            <w:del w:id="852" w:author="Celia Johnson" w:date="2023-09-18T15:04:00Z">
              <w:r w:rsidR="00375534" w:rsidDel="003361B0">
                <w:rPr>
                  <w:noProof/>
                  <w:webHidden/>
                </w:rPr>
                <w:fldChar w:fldCharType="separate"/>
              </w:r>
              <w:r w:rsidR="00375534" w:rsidDel="003361B0">
                <w:rPr>
                  <w:noProof/>
                  <w:webHidden/>
                </w:rPr>
                <w:delText>161</w:delText>
              </w:r>
              <w:r w:rsidR="00375534" w:rsidDel="003361B0">
                <w:rPr>
                  <w:noProof/>
                  <w:webHidden/>
                </w:rPr>
                <w:fldChar w:fldCharType="end"/>
              </w:r>
              <w:r w:rsidDel="003361B0">
                <w:rPr>
                  <w:noProof/>
                </w:rPr>
                <w:fldChar w:fldCharType="end"/>
              </w:r>
            </w:del>
          </w:ins>
        </w:p>
        <w:p w14:paraId="704C59F3" w14:textId="11D5B94F" w:rsidR="00375534" w:rsidDel="003361B0" w:rsidRDefault="00A51F2A" w:rsidP="00C66080">
          <w:pPr>
            <w:pStyle w:val="TOC2"/>
            <w:rPr>
              <w:ins w:id="853" w:author="ComEd" w:date="2023-08-30T11:17:00Z"/>
              <w:del w:id="854" w:author="Celia Johnson" w:date="2023-09-18T15:04:00Z"/>
              <w:rFonts w:eastAsiaTheme="minorEastAsia" w:cstheme="minorBidi"/>
              <w:noProof/>
              <w:sz w:val="22"/>
            </w:rPr>
          </w:pPr>
          <w:ins w:id="855" w:author="ComEd" w:date="2023-08-30T11:17:00Z">
            <w:del w:id="856" w:author="Celia Johnson" w:date="2023-09-18T15:04:00Z">
              <w:r w:rsidDel="003361B0">
                <w:fldChar w:fldCharType="begin"/>
              </w:r>
              <w:r w:rsidDel="003361B0">
                <w:delInstrText>HYPERLINK \l "_Toc113619903"</w:delInstrText>
              </w:r>
              <w:r w:rsidDel="003361B0">
                <w:fldChar w:fldCharType="separate"/>
              </w:r>
              <w:r w:rsidR="00375534" w:rsidRPr="00A63C77" w:rsidDel="003361B0">
                <w:rPr>
                  <w:rStyle w:val="Hyperlink"/>
                  <w:noProof/>
                </w:rPr>
                <w:delText>4.4</w:delText>
              </w:r>
              <w:r w:rsidR="00375534" w:rsidDel="003361B0">
                <w:rPr>
                  <w:rFonts w:eastAsiaTheme="minorEastAsia" w:cstheme="minorBidi"/>
                  <w:noProof/>
                  <w:sz w:val="22"/>
                </w:rPr>
                <w:tab/>
              </w:r>
              <w:r w:rsidR="00375534" w:rsidRPr="00A63C77" w:rsidDel="003361B0">
                <w:rPr>
                  <w:rStyle w:val="Hyperlink"/>
                  <w:noProof/>
                </w:rPr>
                <w:delText>Next Steps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_Toc113619903 \h </w:delInstrText>
              </w:r>
            </w:del>
          </w:ins>
          <w:del w:id="857" w:author="Celia Johnson" w:date="2023-09-18T15:04:00Z">
            <w:r w:rsidR="00375534" w:rsidDel="003361B0">
              <w:rPr>
                <w:noProof/>
                <w:webHidden/>
              </w:rPr>
            </w:r>
          </w:del>
          <w:ins w:id="858" w:author="ComEd" w:date="2023-08-30T11:17:00Z">
            <w:del w:id="859" w:author="Celia Johnson" w:date="2023-09-18T15:04:00Z">
              <w:r w:rsidR="00375534" w:rsidDel="003361B0">
                <w:rPr>
                  <w:noProof/>
                  <w:webHidden/>
                </w:rPr>
                <w:fldChar w:fldCharType="separate"/>
              </w:r>
              <w:r w:rsidR="00375534" w:rsidDel="003361B0">
                <w:rPr>
                  <w:noProof/>
                  <w:webHidden/>
                </w:rPr>
                <w:delText>165</w:delText>
              </w:r>
              <w:r w:rsidR="00375534" w:rsidDel="003361B0">
                <w:rPr>
                  <w:noProof/>
                  <w:webHidden/>
                </w:rPr>
                <w:fldChar w:fldCharType="end"/>
              </w:r>
              <w:r w:rsidDel="003361B0">
                <w:rPr>
                  <w:noProof/>
                </w:rPr>
                <w:fldChar w:fldCharType="end"/>
              </w:r>
            </w:del>
          </w:ins>
        </w:p>
        <w:p w14:paraId="3C23C493" w14:textId="320E315B" w:rsidR="00375534" w:rsidDel="003361B0" w:rsidRDefault="00A51F2A" w:rsidP="003361B0">
          <w:pPr>
            <w:pStyle w:val="TOC1"/>
            <w:rPr>
              <w:ins w:id="860" w:author="ComEd" w:date="2023-08-30T11:17:00Z"/>
              <w:del w:id="861" w:author="Celia Johnson" w:date="2023-09-18T15:04:00Z"/>
              <w:rFonts w:eastAsiaTheme="minorEastAsia" w:cstheme="minorBidi"/>
              <w:noProof/>
            </w:rPr>
          </w:pPr>
          <w:ins w:id="862" w:author="ComEd" w:date="2023-08-30T11:17:00Z">
            <w:del w:id="863" w:author="Celia Johnson" w:date="2023-09-18T15:04:00Z">
              <w:r w:rsidDel="003361B0">
                <w:rPr>
                  <w:b w:val="0"/>
                  <w:smallCaps w:val="0"/>
                </w:rPr>
                <w:fldChar w:fldCharType="begin"/>
              </w:r>
              <w:r w:rsidDel="003361B0">
                <w:delInstrText>HYPERLINK \l "_Toc113619904"</w:delInstrText>
              </w:r>
              <w:r w:rsidDel="003361B0">
                <w:rPr>
                  <w:b w:val="0"/>
                  <w:smallCaps w:val="0"/>
                </w:rPr>
              </w:r>
              <w:r w:rsidDel="003361B0">
                <w:rPr>
                  <w:b w:val="0"/>
                  <w:smallCaps w:val="0"/>
                </w:rPr>
                <w:fldChar w:fldCharType="separate"/>
              </w:r>
              <w:r w:rsidR="00375534" w:rsidRPr="00A63C77" w:rsidDel="003361B0">
                <w:rPr>
                  <w:rStyle w:val="Hyperlink"/>
                  <w:noProof/>
                </w:rPr>
                <w:delText>5</w:delText>
              </w:r>
              <w:r w:rsidR="00375534" w:rsidDel="003361B0">
                <w:rPr>
                  <w:rFonts w:eastAsiaTheme="minorEastAsia" w:cstheme="minorBidi"/>
                  <w:noProof/>
                </w:rPr>
                <w:tab/>
              </w:r>
              <w:r w:rsidR="00375534" w:rsidRPr="00A63C77" w:rsidDel="003361B0">
                <w:rPr>
                  <w:rStyle w:val="Hyperlink"/>
                  <w:noProof/>
                </w:rPr>
                <w:delText>Appendices</w:delText>
              </w:r>
              <w:r w:rsidR="00375534" w:rsidDel="003361B0">
                <w:rPr>
                  <w:noProof/>
                  <w:webHidden/>
                </w:rPr>
                <w:tab/>
              </w:r>
              <w:r w:rsidR="00375534" w:rsidDel="003361B0">
                <w:rPr>
                  <w:b w:val="0"/>
                  <w:smallCaps w:val="0"/>
                  <w:noProof/>
                  <w:webHidden/>
                </w:rPr>
                <w:fldChar w:fldCharType="begin"/>
              </w:r>
              <w:r w:rsidR="00375534" w:rsidDel="003361B0">
                <w:rPr>
                  <w:noProof/>
                  <w:webHidden/>
                </w:rPr>
                <w:delInstrText xml:space="preserve"> PAGEREF _Toc113619904 \h </w:delInstrText>
              </w:r>
            </w:del>
          </w:ins>
          <w:del w:id="864" w:author="Celia Johnson" w:date="2023-09-18T15:04:00Z">
            <w:r w:rsidR="00375534" w:rsidDel="003361B0">
              <w:rPr>
                <w:b w:val="0"/>
                <w:smallCaps w:val="0"/>
                <w:noProof/>
                <w:webHidden/>
              </w:rPr>
            </w:r>
          </w:del>
          <w:ins w:id="865" w:author="ComEd" w:date="2023-08-30T11:17:00Z">
            <w:del w:id="866" w:author="Celia Johnson" w:date="2023-09-18T15:04:00Z">
              <w:r w:rsidR="00375534" w:rsidDel="003361B0">
                <w:rPr>
                  <w:b w:val="0"/>
                  <w:smallCaps w:val="0"/>
                  <w:noProof/>
                  <w:webHidden/>
                </w:rPr>
                <w:fldChar w:fldCharType="separate"/>
              </w:r>
              <w:r w:rsidR="00375534" w:rsidDel="003361B0">
                <w:rPr>
                  <w:noProof/>
                  <w:webHidden/>
                </w:rPr>
                <w:delText>166</w:delText>
              </w:r>
              <w:r w:rsidR="00375534" w:rsidDel="003361B0">
                <w:rPr>
                  <w:b w:val="0"/>
                  <w:smallCaps w:val="0"/>
                  <w:noProof/>
                  <w:webHidden/>
                </w:rPr>
                <w:fldChar w:fldCharType="end"/>
              </w:r>
              <w:r w:rsidDel="003361B0">
                <w:rPr>
                  <w:b w:val="0"/>
                  <w:smallCaps w:val="0"/>
                  <w:noProof/>
                </w:rPr>
                <w:fldChar w:fldCharType="end"/>
              </w:r>
            </w:del>
          </w:ins>
        </w:p>
        <w:p w14:paraId="43391AA3" w14:textId="70CB7089" w:rsidR="00375534" w:rsidDel="003361B0" w:rsidRDefault="00A51F2A" w:rsidP="00C66080">
          <w:pPr>
            <w:pStyle w:val="TOC2"/>
            <w:rPr>
              <w:ins w:id="867" w:author="ComEd" w:date="2023-08-30T11:17:00Z"/>
              <w:del w:id="868" w:author="Celia Johnson" w:date="2023-09-18T15:04:00Z"/>
              <w:rFonts w:eastAsiaTheme="minorEastAsia" w:cstheme="minorBidi"/>
              <w:noProof/>
              <w:sz w:val="22"/>
            </w:rPr>
          </w:pPr>
          <w:ins w:id="869" w:author="ComEd" w:date="2023-08-30T11:17:00Z">
            <w:del w:id="870" w:author="Celia Johnson" w:date="2023-09-18T15:04:00Z">
              <w:r w:rsidDel="003361B0">
                <w:fldChar w:fldCharType="begin"/>
              </w:r>
              <w:r w:rsidDel="003361B0">
                <w:delInstrText>HYPERLINK \l "_Toc113619905"</w:delInstrText>
              </w:r>
              <w:r w:rsidDel="003361B0">
                <w:fldChar w:fldCharType="separate"/>
              </w:r>
              <w:r w:rsidR="00375534" w:rsidRPr="00A63C77" w:rsidDel="003361B0">
                <w:rPr>
                  <w:rStyle w:val="Hyperlink"/>
                  <w:noProof/>
                </w:rPr>
                <w:delText>5.1</w:delText>
              </w:r>
              <w:r w:rsidR="00375534" w:rsidDel="003361B0">
                <w:rPr>
                  <w:rFonts w:eastAsiaTheme="minorEastAsia" w:cstheme="minorBidi"/>
                  <w:noProof/>
                  <w:sz w:val="22"/>
                </w:rPr>
                <w:tab/>
              </w:r>
              <w:r w:rsidR="00375534" w:rsidRPr="00A63C77" w:rsidDel="003361B0">
                <w:rPr>
                  <w:rStyle w:val="Hyperlink"/>
                  <w:noProof/>
                </w:rPr>
                <w:delText>Appendix A: MT Initiative Business Plan Outline</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_Toc113619905 \h </w:delInstrText>
              </w:r>
            </w:del>
          </w:ins>
          <w:del w:id="871" w:author="Celia Johnson" w:date="2023-09-18T15:04:00Z">
            <w:r w:rsidR="00375534" w:rsidDel="003361B0">
              <w:rPr>
                <w:noProof/>
                <w:webHidden/>
              </w:rPr>
            </w:r>
          </w:del>
          <w:ins w:id="872" w:author="ComEd" w:date="2023-08-30T11:17:00Z">
            <w:del w:id="873" w:author="Celia Johnson" w:date="2023-09-18T15:04:00Z">
              <w:r w:rsidR="00375534" w:rsidDel="003361B0">
                <w:rPr>
                  <w:noProof/>
                  <w:webHidden/>
                </w:rPr>
                <w:fldChar w:fldCharType="separate"/>
              </w:r>
              <w:r w:rsidR="00375534" w:rsidDel="003361B0">
                <w:rPr>
                  <w:noProof/>
                  <w:webHidden/>
                </w:rPr>
                <w:delText>166</w:delText>
              </w:r>
              <w:r w:rsidR="00375534" w:rsidDel="003361B0">
                <w:rPr>
                  <w:noProof/>
                  <w:webHidden/>
                </w:rPr>
                <w:fldChar w:fldCharType="end"/>
              </w:r>
              <w:r w:rsidDel="003361B0">
                <w:rPr>
                  <w:noProof/>
                </w:rPr>
                <w:fldChar w:fldCharType="end"/>
              </w:r>
            </w:del>
          </w:ins>
        </w:p>
        <w:p w14:paraId="00BFB3E3" w14:textId="63626CBE" w:rsidR="00375534" w:rsidDel="003361B0" w:rsidRDefault="00A51F2A" w:rsidP="00C66080">
          <w:pPr>
            <w:pStyle w:val="TOC2"/>
            <w:rPr>
              <w:ins w:id="874" w:author="ComEd" w:date="2023-08-30T11:17:00Z"/>
              <w:del w:id="875" w:author="Celia Johnson" w:date="2023-09-18T15:04:00Z"/>
              <w:rFonts w:eastAsiaTheme="minorEastAsia" w:cstheme="minorBidi"/>
              <w:noProof/>
              <w:sz w:val="22"/>
            </w:rPr>
          </w:pPr>
          <w:ins w:id="876" w:author="ComEd" w:date="2023-08-30T11:17:00Z">
            <w:del w:id="877" w:author="Celia Johnson" w:date="2023-09-18T15:04:00Z">
              <w:r w:rsidDel="003361B0">
                <w:fldChar w:fldCharType="begin"/>
              </w:r>
              <w:r w:rsidDel="003361B0">
                <w:delInstrText>HYPERLINK \l "_Toc113619906"</w:delInstrText>
              </w:r>
              <w:r w:rsidDel="003361B0">
                <w:fldChar w:fldCharType="separate"/>
              </w:r>
              <w:r w:rsidR="00375534" w:rsidRPr="00A63C77" w:rsidDel="003361B0">
                <w:rPr>
                  <w:rStyle w:val="Hyperlink"/>
                  <w:noProof/>
                </w:rPr>
                <w:delText>5.2</w:delText>
              </w:r>
              <w:r w:rsidR="00375534" w:rsidDel="003361B0">
                <w:rPr>
                  <w:rFonts w:eastAsiaTheme="minorEastAsia" w:cstheme="minorBidi"/>
                  <w:noProof/>
                  <w:sz w:val="22"/>
                </w:rPr>
                <w:tab/>
              </w:r>
              <w:r w:rsidR="00375534" w:rsidRPr="00A63C77" w:rsidDel="003361B0">
                <w:rPr>
                  <w:rStyle w:val="Hyperlink"/>
                  <w:noProof/>
                </w:rPr>
                <w:delText>Appendix B: Glossary of Terms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_Toc113619906 \h </w:delInstrText>
              </w:r>
            </w:del>
          </w:ins>
          <w:del w:id="878" w:author="Celia Johnson" w:date="2023-09-18T15:04:00Z">
            <w:r w:rsidR="00375534" w:rsidDel="003361B0">
              <w:rPr>
                <w:noProof/>
                <w:webHidden/>
              </w:rPr>
            </w:r>
          </w:del>
          <w:ins w:id="879" w:author="ComEd" w:date="2023-08-30T11:17:00Z">
            <w:del w:id="880" w:author="Celia Johnson" w:date="2023-09-18T15:04:00Z">
              <w:r w:rsidR="00375534" w:rsidDel="003361B0">
                <w:rPr>
                  <w:noProof/>
                  <w:webHidden/>
                </w:rPr>
                <w:fldChar w:fldCharType="separate"/>
              </w:r>
              <w:r w:rsidR="00375534" w:rsidDel="003361B0">
                <w:rPr>
                  <w:noProof/>
                  <w:webHidden/>
                </w:rPr>
                <w:delText>166</w:delText>
              </w:r>
              <w:r w:rsidR="00375534" w:rsidDel="003361B0">
                <w:rPr>
                  <w:noProof/>
                  <w:webHidden/>
                </w:rPr>
                <w:fldChar w:fldCharType="end"/>
              </w:r>
              <w:r w:rsidDel="003361B0">
                <w:rPr>
                  <w:noProof/>
                </w:rPr>
                <w:fldChar w:fldCharType="end"/>
              </w:r>
            </w:del>
          </w:ins>
        </w:p>
        <w:p w14:paraId="5564C8AE" w14:textId="47A4311C" w:rsidR="00375534" w:rsidDel="003361B0" w:rsidRDefault="00A51F2A" w:rsidP="00C66080">
          <w:pPr>
            <w:pStyle w:val="TOC2"/>
            <w:rPr>
              <w:ins w:id="881" w:author="ComEd" w:date="2023-08-30T11:17:00Z"/>
              <w:del w:id="882" w:author="Celia Johnson" w:date="2023-09-18T15:04:00Z"/>
              <w:rFonts w:eastAsiaTheme="minorEastAsia" w:cstheme="minorBidi"/>
              <w:noProof/>
              <w:sz w:val="22"/>
            </w:rPr>
          </w:pPr>
          <w:ins w:id="883" w:author="ComEd" w:date="2023-08-30T11:17:00Z">
            <w:del w:id="884" w:author="Celia Johnson" w:date="2023-09-18T15:04:00Z">
              <w:r w:rsidDel="003361B0">
                <w:fldChar w:fldCharType="begin"/>
              </w:r>
              <w:r w:rsidDel="003361B0">
                <w:delInstrText>HYPERLINK \l "_Toc113619907"</w:delInstrText>
              </w:r>
              <w:r w:rsidDel="003361B0">
                <w:fldChar w:fldCharType="separate"/>
              </w:r>
              <w:r w:rsidR="00375534" w:rsidRPr="00A63C77" w:rsidDel="003361B0">
                <w:rPr>
                  <w:rStyle w:val="Hyperlink"/>
                  <w:noProof/>
                </w:rPr>
                <w:delText>5.3</w:delText>
              </w:r>
              <w:r w:rsidR="00375534" w:rsidDel="003361B0">
                <w:rPr>
                  <w:rFonts w:eastAsiaTheme="minorEastAsia" w:cstheme="minorBidi"/>
                  <w:noProof/>
                  <w:sz w:val="22"/>
                </w:rPr>
                <w:tab/>
              </w:r>
              <w:r w:rsidR="00375534" w:rsidRPr="00A63C77" w:rsidDel="003361B0">
                <w:rPr>
                  <w:rStyle w:val="Hyperlink"/>
                  <w:noProof/>
                </w:rPr>
                <w:delText>Appendix C:  References</w:delText>
              </w:r>
              <w:r w:rsidR="00375534" w:rsidDel="003361B0">
                <w:rPr>
                  <w:noProof/>
                  <w:webHidden/>
                </w:rPr>
                <w:tab/>
              </w:r>
              <w:r w:rsidR="00375534" w:rsidDel="003361B0">
                <w:rPr>
                  <w:noProof/>
                  <w:webHidden/>
                </w:rPr>
                <w:fldChar w:fldCharType="begin"/>
              </w:r>
              <w:r w:rsidR="00375534" w:rsidDel="003361B0">
                <w:rPr>
                  <w:noProof/>
                  <w:webHidden/>
                </w:rPr>
                <w:delInstrText xml:space="preserve"> PAGEREF _Toc113619907 \h </w:delInstrText>
              </w:r>
            </w:del>
          </w:ins>
          <w:del w:id="885" w:author="Celia Johnson" w:date="2023-09-18T15:04:00Z">
            <w:r w:rsidR="00375534" w:rsidDel="003361B0">
              <w:rPr>
                <w:noProof/>
                <w:webHidden/>
              </w:rPr>
            </w:r>
          </w:del>
          <w:ins w:id="886" w:author="ComEd" w:date="2023-08-30T11:17:00Z">
            <w:del w:id="887" w:author="Celia Johnson" w:date="2023-09-18T15:04:00Z">
              <w:r w:rsidR="00375534" w:rsidDel="003361B0">
                <w:rPr>
                  <w:noProof/>
                  <w:webHidden/>
                </w:rPr>
                <w:fldChar w:fldCharType="separate"/>
              </w:r>
              <w:r w:rsidR="00375534" w:rsidDel="003361B0">
                <w:rPr>
                  <w:noProof/>
                  <w:webHidden/>
                </w:rPr>
                <w:delText>168</w:delText>
              </w:r>
              <w:r w:rsidR="00375534" w:rsidDel="003361B0">
                <w:rPr>
                  <w:noProof/>
                  <w:webHidden/>
                </w:rPr>
                <w:fldChar w:fldCharType="end"/>
              </w:r>
              <w:r w:rsidDel="003361B0">
                <w:rPr>
                  <w:noProof/>
                </w:rPr>
                <w:fldChar w:fldCharType="end"/>
              </w:r>
            </w:del>
          </w:ins>
        </w:p>
        <w:p w14:paraId="0C51F6B1" w14:textId="1673A46A" w:rsidR="00272524" w:rsidRDefault="0031601D">
          <w:pPr>
            <w:rPr>
              <w:b/>
              <w:bCs/>
              <w:noProof/>
            </w:rPr>
          </w:pPr>
          <w:ins w:id="888" w:author="ComEd" w:date="2023-08-30T11:17:00Z">
            <w:r>
              <w:rPr>
                <w:sz w:val="22"/>
              </w:rPr>
              <w:fldChar w:fldCharType="end"/>
            </w:r>
          </w:ins>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E425FE">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E425FE">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E425FE">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E425FE">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E425FE">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E425FE">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E425FE">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E425FE">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E425FE">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E425FE">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E425FE">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E425FE">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E425FE">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E425FE">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E425FE">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E425FE">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E425FE">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E425FE">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E425FE">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E425FE">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E425FE">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E425FE">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4CAFAC3B"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FA38F6">
          <w:rPr>
            <w:noProof/>
            <w:webHidden/>
          </w:rPr>
          <w:t>31</w:t>
        </w:r>
        <w:r w:rsidR="00FA38F6">
          <w:rPr>
            <w:noProof/>
            <w:webHidden/>
          </w:rPr>
          <w:fldChar w:fldCharType="end"/>
        </w:r>
      </w:hyperlink>
    </w:p>
    <w:p w14:paraId="23DACFFE" w14:textId="58C6C554" w:rsidR="00FA38F6" w:rsidRDefault="00E425FE">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FA38F6">
          <w:rPr>
            <w:noProof/>
            <w:webHidden/>
          </w:rPr>
          <w:t>35</w:t>
        </w:r>
        <w:r w:rsidR="00FA38F6">
          <w:rPr>
            <w:noProof/>
            <w:webHidden/>
          </w:rPr>
          <w:fldChar w:fldCharType="end"/>
        </w:r>
      </w:hyperlink>
    </w:p>
    <w:p w14:paraId="1C6A0031" w14:textId="7437D3A0" w:rsidR="00FA38F6" w:rsidRDefault="00E425FE">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FA38F6">
          <w:rPr>
            <w:noProof/>
            <w:webHidden/>
          </w:rPr>
          <w:t>40</w:t>
        </w:r>
        <w:r w:rsidR="00FA38F6">
          <w:rPr>
            <w:noProof/>
            <w:webHidden/>
          </w:rPr>
          <w:fldChar w:fldCharType="end"/>
        </w:r>
      </w:hyperlink>
    </w:p>
    <w:p w14:paraId="29962521" w14:textId="307C43A4" w:rsidR="00FA38F6" w:rsidRDefault="00E425FE">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FA38F6">
          <w:rPr>
            <w:noProof/>
            <w:webHidden/>
          </w:rPr>
          <w:t>61</w:t>
        </w:r>
        <w:r w:rsidR="00FA38F6">
          <w:rPr>
            <w:noProof/>
            <w:webHidden/>
          </w:rPr>
          <w:fldChar w:fldCharType="end"/>
        </w:r>
      </w:hyperlink>
    </w:p>
    <w:p w14:paraId="001B27DA" w14:textId="33DE5558" w:rsidR="00FA38F6" w:rsidRDefault="00E425FE">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2CD486E6" w14:textId="12D5D7FF" w:rsidR="00FA38F6" w:rsidRDefault="00E425FE">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FA38F6">
          <w:rPr>
            <w:noProof/>
            <w:webHidden/>
          </w:rPr>
          <w:t>67</w:t>
        </w:r>
        <w:r w:rsidR="00FA38F6">
          <w:rPr>
            <w:noProof/>
            <w:webHidden/>
          </w:rPr>
          <w:fldChar w:fldCharType="end"/>
        </w:r>
      </w:hyperlink>
    </w:p>
    <w:p w14:paraId="704801F1" w14:textId="37BC577A" w:rsidR="00FA38F6" w:rsidRDefault="00E425FE">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157F615B" w14:textId="57778932" w:rsidR="00FA38F6" w:rsidRDefault="00E425FE">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FA38F6">
          <w:rPr>
            <w:noProof/>
            <w:webHidden/>
          </w:rPr>
          <w:t>91</w:t>
        </w:r>
        <w:r w:rsidR="00FA38F6">
          <w:rPr>
            <w:noProof/>
            <w:webHidden/>
          </w:rPr>
          <w:fldChar w:fldCharType="end"/>
        </w:r>
      </w:hyperlink>
    </w:p>
    <w:p w14:paraId="52C69BA0" w14:textId="79734BD3" w:rsidR="00FA38F6" w:rsidRDefault="00E425FE">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FA38F6">
          <w:rPr>
            <w:noProof/>
            <w:webHidden/>
          </w:rPr>
          <w:t>94</w:t>
        </w:r>
        <w:r w:rsidR="00FA38F6">
          <w:rPr>
            <w:noProof/>
            <w:webHidden/>
          </w:rPr>
          <w:fldChar w:fldCharType="end"/>
        </w:r>
      </w:hyperlink>
    </w:p>
    <w:p w14:paraId="284D327A" w14:textId="7A6FC683" w:rsidR="00FA38F6" w:rsidRDefault="00E425FE">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FA38F6">
          <w:rPr>
            <w:noProof/>
            <w:webHidden/>
          </w:rPr>
          <w:t>99</w:t>
        </w:r>
        <w:r w:rsidR="00FA38F6">
          <w:rPr>
            <w:noProof/>
            <w:webHidden/>
          </w:rPr>
          <w:fldChar w:fldCharType="end"/>
        </w:r>
      </w:hyperlink>
    </w:p>
    <w:p w14:paraId="349634A2" w14:textId="3F232E05" w:rsidR="00FA38F6" w:rsidRDefault="00E425FE">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FA38F6">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889" w:name="_Toc442804343"/>
      <w:bookmarkStart w:id="890" w:name="_Toc520462880"/>
      <w:bookmarkStart w:id="891" w:name="_Toc473108024"/>
      <w:bookmarkStart w:id="892" w:name="_Toc520824135"/>
      <w:bookmarkStart w:id="893" w:name="_Toc113619766"/>
      <w:r>
        <w:lastRenderedPageBreak/>
        <w:t>6</w:t>
      </w:r>
      <w:r w:rsidR="00BE2808" w:rsidRPr="00BE2808">
        <w:t xml:space="preserve"> </w:t>
      </w:r>
      <w:r w:rsidR="00BE2808">
        <w:tab/>
        <w:t>Cross</w:t>
      </w:r>
      <w:r w:rsidR="00BF7DB1">
        <w:t>-</w:t>
      </w:r>
      <w:r w:rsidR="00BE2808">
        <w:t>Cutting Measures</w:t>
      </w:r>
      <w:bookmarkEnd w:id="889"/>
      <w:bookmarkEnd w:id="890"/>
      <w:bookmarkEnd w:id="891"/>
      <w:bookmarkEnd w:id="892"/>
      <w:bookmarkEnd w:id="893"/>
    </w:p>
    <w:p w14:paraId="6177A6A2" w14:textId="6B896F3A" w:rsidR="00BE2808" w:rsidRPr="001F3733" w:rsidRDefault="00BE2808" w:rsidP="00594226">
      <w:pPr>
        <w:pStyle w:val="Heading2"/>
        <w:numPr>
          <w:ilvl w:val="1"/>
          <w:numId w:val="60"/>
        </w:numPr>
      </w:pPr>
      <w:bookmarkStart w:id="894" w:name="_Toc442804344"/>
      <w:bookmarkStart w:id="895" w:name="_Toc520462881"/>
      <w:bookmarkStart w:id="896" w:name="_Toc473108025"/>
      <w:bookmarkStart w:id="897" w:name="_Toc520824136"/>
      <w:bookmarkStart w:id="898" w:name="_Toc113619767"/>
      <w:r>
        <w:t>Behavior</w:t>
      </w:r>
      <w:bookmarkEnd w:id="894"/>
      <w:bookmarkEnd w:id="895"/>
      <w:bookmarkEnd w:id="896"/>
      <w:bookmarkEnd w:id="897"/>
      <w:bookmarkEnd w:id="898"/>
    </w:p>
    <w:p w14:paraId="0C4F0ECB" w14:textId="458CC046" w:rsidR="001702D1" w:rsidRPr="00DC29EA" w:rsidRDefault="001702D1" w:rsidP="0088039F">
      <w:pPr>
        <w:pStyle w:val="Heading3"/>
        <w:numPr>
          <w:ilvl w:val="0"/>
          <w:numId w:val="61"/>
        </w:numPr>
      </w:pPr>
      <w:bookmarkStart w:id="899" w:name="_Toc520462882"/>
      <w:bookmarkStart w:id="900" w:name="_Toc473108026"/>
      <w:bookmarkStart w:id="901" w:name="_Toc520824137"/>
      <w:bookmarkStart w:id="902" w:name="_Toc113619768"/>
      <w:r w:rsidRPr="00DC29EA">
        <w:t>Adjustments to Behavior Savings to Account for Persistence</w:t>
      </w:r>
      <w:bookmarkEnd w:id="899"/>
      <w:bookmarkEnd w:id="900"/>
      <w:bookmarkEnd w:id="901"/>
      <w:bookmarkEnd w:id="902"/>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lastRenderedPageBreak/>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w:t>
      </w:r>
      <w:r>
        <w:rPr>
          <w:rFonts w:cstheme="minorHAnsi"/>
          <w:szCs w:val="20"/>
        </w:rPr>
        <w:lastRenderedPageBreak/>
        <w:t>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similar to any other custom evaluation parameter.</w:t>
      </w:r>
    </w:p>
    <w:p w14:paraId="723BF4E7" w14:textId="77777777" w:rsidR="000702C6" w:rsidRDefault="000702C6" w:rsidP="000702C6">
      <w:pPr>
        <w:pStyle w:val="Heading6"/>
      </w:pPr>
      <w:bookmarkStart w:id="903" w:name="_Toc442804347"/>
      <w:r>
        <w:t>Determination of Efficient Behavior</w:t>
      </w:r>
      <w:bookmarkEnd w:id="903"/>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904" w:name="_Toc442804348"/>
      <w:r>
        <w:t>Determination of Baseline Behavior</w:t>
      </w:r>
      <w:bookmarkEnd w:id="904"/>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905" w:name="_Toc442804349"/>
      <w:r>
        <w:t>Deemed Lifetime/Persistence of Savings</w:t>
      </w:r>
      <w:bookmarkEnd w:id="905"/>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906" w:name="_Toc442804350"/>
      <w:r>
        <w:t>Deemed Measure Cost</w:t>
      </w:r>
      <w:bookmarkEnd w:id="906"/>
      <w:r>
        <w:t xml:space="preserve"> </w:t>
      </w:r>
    </w:p>
    <w:p w14:paraId="39238CE0" w14:textId="77777777" w:rsidR="00A0508B" w:rsidRDefault="00A0508B" w:rsidP="00A0508B">
      <w:pPr>
        <w:rPr>
          <w:rFonts w:cstheme="minorHAnsi"/>
        </w:rPr>
      </w:pPr>
      <w:bookmarkStart w:id="907"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 xml:space="preserve">Cost for such programs is therefore </w:t>
      </w:r>
      <w:r>
        <w:rPr>
          <w:rFonts w:cstheme="minorHAnsi"/>
        </w:rPr>
        <w:lastRenderedPageBreak/>
        <w:t>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measure cost</w:t>
      </w:r>
      <w:r w:rsidRPr="003D58A9">
        <w:rPr>
          <w:szCs w:val="20"/>
        </w:rPr>
        <w:t>, because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proofErr w:type="spellStart"/>
      <w:r>
        <w:t>Loadshape</w:t>
      </w:r>
      <w:proofErr w:type="spellEnd"/>
      <w:r>
        <w:t xml:space="preserve"> and Coincidence Factor</w:t>
      </w:r>
      <w:bookmarkEnd w:id="907"/>
    </w:p>
    <w:p w14:paraId="44E30458" w14:textId="77777777" w:rsidR="000702C6" w:rsidRDefault="000702C6" w:rsidP="000702C6">
      <w:r>
        <w:t xml:space="preserve">While there is evidence from analysis of AMI data that the savings </w:t>
      </w:r>
      <w:proofErr w:type="spellStart"/>
      <w:r>
        <w:t>loadshape</w:t>
      </w:r>
      <w:proofErr w:type="spellEnd"/>
      <w:r>
        <w:t xml:space="preserve"> for residential HERs-type programs mirrors the whole-house electric energy load pattern, there are not yet enough data to develop a behavior-specific </w:t>
      </w:r>
      <w:proofErr w:type="spellStart"/>
      <w:r>
        <w:t>loadshape</w:t>
      </w:r>
      <w:proofErr w:type="spellEnd"/>
      <w:r>
        <w:t>.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w:t>
      </w:r>
      <w:proofErr w:type="spellStart"/>
      <w:r>
        <w:t>Loadshape</w:t>
      </w:r>
      <w:proofErr w:type="spellEnd"/>
      <w:r>
        <w:t xml:space="preserve"> (R10) than any other current residential measure </w:t>
      </w:r>
      <w:proofErr w:type="spellStart"/>
      <w:r>
        <w:t>loadshape</w:t>
      </w:r>
      <w:proofErr w:type="spellEnd"/>
      <w:r>
        <w:t xml:space="preserve">; this is therefore recommended as the most reasonable approximation for use until more-specific data are available. </w:t>
      </w:r>
      <w:proofErr w:type="spellStart"/>
      <w:r>
        <w:t>Loadshapes</w:t>
      </w:r>
      <w:proofErr w:type="spellEnd"/>
      <w:r>
        <w:t xml:space="preserve"> and coincidence factors will need to be determined for other types of behavior programs once sufficient data are in hand.</w:t>
      </w:r>
    </w:p>
    <w:p w14:paraId="79ACA238" w14:textId="77777777" w:rsidR="00B67DBE" w:rsidRDefault="00B67DBE" w:rsidP="00B67DBE">
      <w:bookmarkStart w:id="908"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908"/>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909" w:name="_Toc442804353"/>
      <w:r>
        <w:t>Electric Energy Savings</w:t>
      </w:r>
      <w:bookmarkEnd w:id="909"/>
    </w:p>
    <w:p w14:paraId="55CD83FD"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910"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ΔkWh</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proofErr w:type="spellStart"/>
      <w:r>
        <w:rPr>
          <w:rFonts w:ascii="Calibri" w:hAnsi="Calibri" w:cs="Calibri"/>
          <w:noProof/>
        </w:rPr>
        <w:t>ΔkWh</w:t>
      </w:r>
      <w:r>
        <w:rPr>
          <w:rFonts w:ascii="Calibri" w:hAnsi="Calibri"/>
          <w:szCs w:val="20"/>
          <w:vertAlign w:val="subscript"/>
        </w:rPr>
        <w:t>T-</w:t>
      </w:r>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PFE</w:t>
      </w:r>
      <w:r>
        <w:rPr>
          <w:rFonts w:ascii="Calibri" w:hAnsi="Calibri"/>
          <w:i/>
          <w:szCs w:val="20"/>
          <w:vertAlign w:val="subscript"/>
        </w:rPr>
        <w:t>i</w:t>
      </w:r>
      <w:proofErr w:type="spellEnd"/>
      <w:r>
        <w:rPr>
          <w:rFonts w:ascii="Calibri" w:hAnsi="Calibri"/>
          <w:szCs w:val="20"/>
        </w:rPr>
        <w:t>)</w:t>
      </w:r>
    </w:p>
    <w:bookmarkEnd w:id="910"/>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911" w:name="_Hlk43295677"/>
      <w:r>
        <w:rPr>
          <w:rFonts w:cstheme="minorHAnsi"/>
          <w:szCs w:val="20"/>
        </w:rPr>
        <w:lastRenderedPageBreak/>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911"/>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w:t>
            </w:r>
            <w:proofErr w:type="spellStart"/>
            <w:r>
              <w:rPr>
                <w:rFonts w:ascii="Calibri" w:hAnsi="Calibri" w:cs="Calibri"/>
                <w:szCs w:val="20"/>
              </w:rPr>
              <w:t>ΔkWh</w:t>
            </w:r>
            <w:r>
              <w:rPr>
                <w:rFonts w:ascii="Calibri" w:hAnsi="Calibri" w:cs="Calibri"/>
                <w:szCs w:val="20"/>
                <w:vertAlign w:val="subscript"/>
              </w:rPr>
              <w:t>TAdjusted</w:t>
            </w:r>
            <w:proofErr w:type="spellEnd"/>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pPr>
              <w:widowControl/>
              <w:spacing w:after="0" w:line="256" w:lineRule="auto"/>
              <w:jc w:val="center"/>
              <w:rPr>
                <w:rFonts w:ascii="Calibri" w:hAnsi="Calibri" w:cs="Calibri"/>
                <w:szCs w:val="20"/>
              </w:rPr>
            </w:pPr>
            <w:r>
              <w:rPr>
                <w:rFonts w:ascii="Calibri" w:hAnsi="Calibri" w:cs="Calibri"/>
                <w:szCs w:val="20"/>
              </w:rPr>
              <w:lastRenderedPageBreak/>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w:lastRenderedPageBreak/>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912"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912"/>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4DC0BFA1" id="_x0000_t202" coordsize="21600,21600" o:spt="202" path="m,l,21600r21600,l21600,xe">
                <v:stroke joinstyle="miter"/>
                <v:path gradientshapeok="t" o:connecttype="rect"/>
              </v:shapetype>
              <v:shape id="Text Box 6" o:spid="_x0000_s1026" type="#_x0000_t202"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913"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913"/>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914" w:name="_Toc442804354"/>
      <w:r>
        <w:t>Summer Coincident Peak Demand Savings</w:t>
      </w:r>
      <w:bookmarkEnd w:id="914"/>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ΔkW</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proofErr w:type="spellStart"/>
      <w:r>
        <w:rPr>
          <w:rFonts w:ascii="Calibri" w:hAnsi="Calibri" w:cs="Calibri"/>
          <w:noProof/>
        </w:rPr>
        <w:t>ΔkW</w:t>
      </w:r>
      <w:r>
        <w:rPr>
          <w:rFonts w:ascii="Calibri" w:hAnsi="Calibri"/>
          <w:szCs w:val="20"/>
          <w:vertAlign w:val="subscript"/>
        </w:rPr>
        <w:t>T-</w:t>
      </w:r>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PFE</w:t>
      </w:r>
      <w:r>
        <w:rPr>
          <w:rFonts w:ascii="Calibri" w:hAnsi="Calibri"/>
          <w:i/>
          <w:szCs w:val="20"/>
          <w:vertAlign w:val="subscript"/>
        </w:rPr>
        <w:t>i</w:t>
      </w:r>
      <w:proofErr w:type="spellEnd"/>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lastRenderedPageBreak/>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proofErr w:type="gramStart"/>
      <w:r>
        <w:rPr>
          <w:rFonts w:cstheme="minorHAnsi"/>
          <w:szCs w:val="20"/>
          <w:vertAlign w:val="subscript"/>
        </w:rPr>
        <w:t>Adjusted</w:t>
      </w:r>
      <w:r>
        <w:rPr>
          <w:rFonts w:cstheme="minorHAnsi"/>
          <w:szCs w:val="20"/>
        </w:rPr>
        <w:t xml:space="preserve">  =</w:t>
      </w:r>
      <w:proofErr w:type="gramEnd"/>
      <w:r>
        <w:rPr>
          <w:rFonts w:cstheme="minorHAnsi"/>
          <w:szCs w:val="20"/>
        </w:rPr>
        <w:t xml:space="preserve">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proofErr w:type="spellStart"/>
      <w:r>
        <w:rPr>
          <w:rFonts w:ascii="Calibri" w:hAnsi="Calibri" w:cs="Calibri"/>
          <w:noProof/>
        </w:rPr>
        <w:t>ΔkWh</w:t>
      </w:r>
      <w:r>
        <w:rPr>
          <w:rFonts w:ascii="Calibri" w:hAnsi="Calibri" w:cs="Calibri"/>
          <w:noProof/>
          <w:vertAlign w:val="subscript"/>
        </w:rPr>
        <w:t>T</w:t>
      </w:r>
      <w:proofErr w:type="spellEnd"/>
      <w:r>
        <w:rPr>
          <w:rFonts w:ascii="Calibri" w:hAnsi="Calibri" w:cs="Calibri"/>
          <w:noProof/>
          <w:vertAlign w:val="subscript"/>
        </w:rPr>
        <w:t xml:space="preserve">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915"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915"/>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summer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916" w:name="_Toc442804355"/>
      <w:r>
        <w:t>Fossil Fuel</w:t>
      </w:r>
      <w:r w:rsidR="000702C6">
        <w:t xml:space="preserve"> Energy Savings</w:t>
      </w:r>
      <w:bookmarkEnd w:id="916"/>
    </w:p>
    <w:p w14:paraId="0320A392" w14:textId="77777777" w:rsidR="000702C6" w:rsidRDefault="000702C6" w:rsidP="000702C6">
      <w:pPr>
        <w:rPr>
          <w:rFonts w:ascii="Calibri" w:hAnsi="Calibri"/>
          <w:szCs w:val="20"/>
        </w:rPr>
      </w:pPr>
      <w:r>
        <w:rPr>
          <w:rFonts w:ascii="Calibri" w:hAnsi="Calibri"/>
          <w:szCs w:val="20"/>
        </w:rPr>
        <w:t xml:space="preserve">The algorithm shown below for this measure was developed to calculate the annual persistence-adjusted </w:t>
      </w:r>
      <w:proofErr w:type="spellStart"/>
      <w:r>
        <w:rPr>
          <w:rFonts w:ascii="Calibri" w:hAnsi="Calibri"/>
          <w:szCs w:val="20"/>
        </w:rPr>
        <w:t>Therm</w:t>
      </w:r>
      <w:proofErr w:type="spellEnd"/>
      <w:r>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ΔTherms</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proofErr w:type="spellStart"/>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PFG</w:t>
      </w:r>
      <w:r>
        <w:rPr>
          <w:rFonts w:ascii="Calibri" w:hAnsi="Calibri"/>
          <w:i/>
          <w:szCs w:val="20"/>
          <w:vertAlign w:val="subscript"/>
        </w:rPr>
        <w:t>i</w:t>
      </w:r>
      <w:proofErr w:type="spellEnd"/>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lastRenderedPageBreak/>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pPr>
              <w:widowControl/>
              <w:spacing w:after="0" w:line="256" w:lineRule="auto"/>
              <w:jc w:val="center"/>
              <w:rPr>
                <w:rFonts w:ascii="Calibri" w:hAnsi="Calibri" w:cs="Calibri"/>
                <w:b/>
                <w:bCs/>
                <w:color w:val="FFFFFF"/>
                <w:szCs w:val="20"/>
              </w:rPr>
            </w:pPr>
            <w:bookmarkStart w:id="917" w:name="_Toc442804356"/>
            <w:r>
              <w:rPr>
                <w:rFonts w:ascii="Calibri" w:hAnsi="Calibri" w:cs="Calibri"/>
                <w:b/>
                <w:bCs/>
                <w:color w:val="FFFFFF"/>
                <w:szCs w:val="20"/>
              </w:rPr>
              <w:t>Program Type = Gas Residential HERs-type (RCT)</w:t>
            </w:r>
          </w:p>
        </w:tc>
      </w:tr>
      <w:tr w:rsidR="000702C6" w14:paraId="52780243" w14:textId="77777777">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w:t>
            </w:r>
            <w:proofErr w:type="spellStart"/>
            <w:r>
              <w:rPr>
                <w:rFonts w:ascii="Calibri" w:hAnsi="Calibri" w:cs="Calibri"/>
                <w:szCs w:val="20"/>
              </w:rPr>
              <w:t>ΔTherms</w:t>
            </w:r>
            <w:r>
              <w:rPr>
                <w:rFonts w:ascii="Calibri" w:hAnsi="Calibri" w:cs="Calibri"/>
                <w:szCs w:val="20"/>
                <w:vertAlign w:val="subscript"/>
              </w:rPr>
              <w:t>TAdjusted</w:t>
            </w:r>
            <w:proofErr w:type="spellEnd"/>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917"/>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proofErr w:type="spellStart"/>
      <w:r>
        <w:rPr>
          <w:rFonts w:ascii="Calibri" w:eastAsia="Calibri" w:hAnsi="Calibri"/>
          <w:szCs w:val="20"/>
        </w:rPr>
        <w:t>ΔkWh</w:t>
      </w:r>
      <w:r>
        <w:rPr>
          <w:rFonts w:ascii="Calibri" w:eastAsia="Calibri" w:hAnsi="Calibri"/>
          <w:szCs w:val="20"/>
          <w:vertAlign w:val="subscript"/>
        </w:rPr>
        <w:t>TAdjusted</w:t>
      </w:r>
      <w:proofErr w:type="spellEnd"/>
      <w:r>
        <w:rPr>
          <w:rFonts w:ascii="Calibri" w:hAnsi="Calibri"/>
          <w:szCs w:val="20"/>
        </w:rPr>
        <w:t xml:space="preserve">, </w:t>
      </w:r>
      <w:proofErr w:type="spellStart"/>
      <w:r>
        <w:rPr>
          <w:rFonts w:ascii="Calibri" w:eastAsia="Calibri" w:hAnsi="Calibri"/>
          <w:sz w:val="18"/>
          <w:szCs w:val="18"/>
        </w:rPr>
        <w:t>ΔkW</w:t>
      </w:r>
      <w:r>
        <w:rPr>
          <w:rFonts w:ascii="Calibri" w:eastAsia="Calibri" w:hAnsi="Calibri"/>
          <w:sz w:val="18"/>
          <w:szCs w:val="18"/>
          <w:vertAlign w:val="subscript"/>
        </w:rPr>
        <w:t>TAdjusted</w:t>
      </w:r>
      <w:proofErr w:type="spellEnd"/>
      <w:r>
        <w:rPr>
          <w:rFonts w:ascii="Calibri" w:eastAsia="Calibri" w:hAnsi="Calibri"/>
          <w:sz w:val="18"/>
          <w:szCs w:val="18"/>
          <w:vertAlign w:val="subscript"/>
        </w:rPr>
        <w:t xml:space="preserve">, </w:t>
      </w:r>
      <w:proofErr w:type="spellStart"/>
      <w:r>
        <w:rPr>
          <w:rFonts w:ascii="Calibri" w:eastAsia="Calibri" w:hAnsi="Calibri"/>
          <w:sz w:val="18"/>
          <w:szCs w:val="18"/>
        </w:rPr>
        <w:t>ΔTherms</w:t>
      </w:r>
      <w:r>
        <w:rPr>
          <w:rFonts w:ascii="Calibri" w:eastAsia="Calibri" w:hAnsi="Calibri"/>
          <w:sz w:val="18"/>
          <w:szCs w:val="18"/>
          <w:vertAlign w:val="subscript"/>
        </w:rPr>
        <w:t>TAdjusted</w:t>
      </w:r>
      <w:proofErr w:type="spellEnd"/>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pPr>
              <w:widowControl/>
              <w:spacing w:after="0" w:line="256" w:lineRule="auto"/>
              <w:jc w:val="center"/>
              <w:rPr>
                <w:rFonts w:ascii="Calibri" w:hAnsi="Calibri" w:cs="Calibri"/>
                <w:b/>
                <w:bCs/>
                <w:color w:val="FFFFFF"/>
                <w:sz w:val="22"/>
              </w:rPr>
            </w:pPr>
            <w:bookmarkStart w:id="918" w:name="RANGE!F5"/>
            <w:proofErr w:type="spellStart"/>
            <w:r>
              <w:rPr>
                <w:rFonts w:ascii="Calibri" w:hAnsi="Calibri" w:cs="Calibri"/>
                <w:b/>
                <w:bCs/>
                <w:color w:val="FFFFFF"/>
                <w:sz w:val="22"/>
              </w:rPr>
              <w:t>Therm</w:t>
            </w:r>
            <w:proofErr w:type="spellEnd"/>
            <w:r>
              <w:rPr>
                <w:rFonts w:ascii="Calibri" w:hAnsi="Calibri" w:cs="Calibri"/>
                <w:b/>
                <w:bCs/>
                <w:color w:val="FFFFFF"/>
                <w:sz w:val="22"/>
              </w:rPr>
              <w:t xml:space="preserve"> Savings</w:t>
            </w:r>
            <w:bookmarkEnd w:id="918"/>
          </w:p>
        </w:tc>
      </w:tr>
      <w:tr w:rsidR="000702C6" w14:paraId="4653DA76"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p>
        </w:tc>
      </w:tr>
      <w:tr w:rsidR="000702C6" w14:paraId="2368D581"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w:lastRenderedPageBreak/>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4"/>
                              <w:gridCol w:w="1072"/>
                              <w:gridCol w:w="890"/>
                              <w:gridCol w:w="796"/>
                              <w:gridCol w:w="795"/>
                              <w:gridCol w:w="793"/>
                              <w:gridCol w:w="789"/>
                              <w:gridCol w:w="793"/>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EE092E"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w:t>
                            </w:r>
                            <w:r>
                              <w:rPr>
                                <w:rFonts w:cstheme="minorHAnsi"/>
                                <w:sz w:val="18"/>
                                <w:szCs w:val="18"/>
                              </w:rPr>
                              <w:t>=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43F34876" id="Text Box 9"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4"/>
                        <w:gridCol w:w="1072"/>
                        <w:gridCol w:w="890"/>
                        <w:gridCol w:w="796"/>
                        <w:gridCol w:w="795"/>
                        <w:gridCol w:w="793"/>
                        <w:gridCol w:w="789"/>
                        <w:gridCol w:w="793"/>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EE092E"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w:t>
                      </w:r>
                      <w:r>
                        <w:rPr>
                          <w:rFonts w:cstheme="minorHAnsi"/>
                          <w:sz w:val="18"/>
                          <w:szCs w:val="18"/>
                        </w:rPr>
                        <w:t>=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15"/>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lastRenderedPageBreak/>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proofErr w:type="gramStart"/>
      <w:r w:rsidR="008E2DB0">
        <w:t>R</w:t>
      </w:r>
      <w:r w:rsidR="002C0679" w:rsidRPr="002C0679">
        <w:t>ate)</w:t>
      </w:r>
      <w:r w:rsidR="002C0679" w:rsidRPr="002C0679">
        <w:rPr>
          <w:i/>
          <w:vertAlign w:val="superscript"/>
        </w:rPr>
        <w:t>t</w:t>
      </w:r>
      <w:r w:rsidR="002C0679">
        <w:rPr>
          <w:iCs/>
        </w:rPr>
        <w:t>.</w:t>
      </w:r>
      <w:proofErr w:type="gramEnd"/>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pPr>
              <w:spacing w:after="0"/>
              <w:jc w:val="center"/>
              <w:rPr>
                <w:rFonts w:ascii="Calibri" w:hAnsi="Calibri" w:cs="Calibri"/>
                <w:sz w:val="18"/>
                <w:szCs w:val="18"/>
              </w:rPr>
            </w:pPr>
          </w:p>
        </w:tc>
        <w:tc>
          <w:tcPr>
            <w:tcW w:w="0" w:type="auto"/>
            <w:vAlign w:val="center"/>
          </w:tcPr>
          <w:p w14:paraId="5CD8C605" w14:textId="77777777" w:rsidR="00155939"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pPr>
              <w:spacing w:after="0"/>
              <w:jc w:val="center"/>
              <w:rPr>
                <w:rFonts w:ascii="Calibri" w:hAnsi="Calibri" w:cs="Calibri"/>
                <w:sz w:val="18"/>
                <w:szCs w:val="18"/>
              </w:rPr>
            </w:pPr>
          </w:p>
        </w:tc>
        <w:tc>
          <w:tcPr>
            <w:tcW w:w="0" w:type="auto"/>
            <w:vAlign w:val="center"/>
          </w:tcPr>
          <w:p w14:paraId="46353DD7" w14:textId="77777777" w:rsidR="00155939" w:rsidRDefault="0015593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pPr>
              <w:spacing w:after="0"/>
              <w:jc w:val="center"/>
              <w:rPr>
                <w:rFonts w:ascii="Calibri" w:hAnsi="Calibri" w:cs="Calibri"/>
                <w:sz w:val="18"/>
                <w:szCs w:val="18"/>
              </w:rPr>
            </w:pPr>
          </w:p>
        </w:tc>
        <w:tc>
          <w:tcPr>
            <w:tcW w:w="0" w:type="auto"/>
            <w:vAlign w:val="center"/>
          </w:tcPr>
          <w:p w14:paraId="1970E42B" w14:textId="77777777" w:rsidR="00155939" w:rsidRDefault="0015593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pPr>
              <w:spacing w:after="0"/>
              <w:jc w:val="center"/>
              <w:rPr>
                <w:rFonts w:ascii="Calibri" w:hAnsi="Calibri" w:cs="Calibri"/>
                <w:sz w:val="18"/>
                <w:szCs w:val="18"/>
              </w:rPr>
            </w:pPr>
            <w:r>
              <w:rPr>
                <w:rFonts w:ascii="Calibri" w:hAnsi="Calibri" w:cs="Calibri"/>
                <w:sz w:val="18"/>
                <w:szCs w:val="18"/>
              </w:rPr>
              <w:lastRenderedPageBreak/>
              <w:t>12</w:t>
            </w:r>
          </w:p>
        </w:tc>
        <w:tc>
          <w:tcPr>
            <w:tcW w:w="0" w:type="auto"/>
            <w:vAlign w:val="center"/>
          </w:tcPr>
          <w:p w14:paraId="6AAB47C6" w14:textId="4D523C5F" w:rsidR="00155939" w:rsidRDefault="00155939">
            <w:pPr>
              <w:spacing w:after="0"/>
              <w:jc w:val="left"/>
              <w:rPr>
                <w:rFonts w:ascii="Calibri" w:hAnsi="Calibri" w:cs="Calibri"/>
                <w:sz w:val="18"/>
                <w:szCs w:val="18"/>
              </w:rPr>
            </w:pPr>
            <w:r>
              <w:rPr>
                <w:rFonts w:ascii="Calibri" w:hAnsi="Calibri" w:cs="Calibri"/>
                <w:sz w:val="18"/>
                <w:szCs w:val="18"/>
              </w:rPr>
              <w:t xml:space="preserve">Pennsylvania (Met-Ed &amp; </w:t>
            </w:r>
            <w:proofErr w:type="spellStart"/>
            <w:r>
              <w:rPr>
                <w:rFonts w:ascii="Calibri" w:hAnsi="Calibri" w:cs="Calibri"/>
                <w:sz w:val="18"/>
                <w:szCs w:val="18"/>
              </w:rPr>
              <w:t>Penelec</w:t>
            </w:r>
            <w:proofErr w:type="spellEnd"/>
            <w:r>
              <w:rPr>
                <w:rFonts w:ascii="Calibri" w:hAnsi="Calibri" w:cs="Calibri"/>
                <w:sz w:val="18"/>
                <w:szCs w:val="18"/>
              </w:rPr>
              <w:t>)</w:t>
            </w:r>
          </w:p>
        </w:tc>
        <w:tc>
          <w:tcPr>
            <w:tcW w:w="0" w:type="auto"/>
            <w:vAlign w:val="center"/>
          </w:tcPr>
          <w:p w14:paraId="47ED57BD" w14:textId="77777777" w:rsidR="00155939" w:rsidRDefault="0015593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pPr>
              <w:spacing w:after="0"/>
              <w:jc w:val="center"/>
              <w:rPr>
                <w:rFonts w:ascii="Calibri" w:hAnsi="Calibri" w:cs="Calibri"/>
                <w:sz w:val="18"/>
                <w:szCs w:val="18"/>
              </w:rPr>
            </w:pPr>
          </w:p>
        </w:tc>
        <w:tc>
          <w:tcPr>
            <w:tcW w:w="0" w:type="auto"/>
            <w:vAlign w:val="center"/>
          </w:tcPr>
          <w:p w14:paraId="2601DA75" w14:textId="77777777" w:rsidR="00155939" w:rsidRDefault="0015593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pPr>
              <w:spacing w:after="0"/>
              <w:jc w:val="center"/>
              <w:rPr>
                <w:rFonts w:ascii="Calibri" w:hAnsi="Calibri" w:cs="Calibri"/>
                <w:sz w:val="18"/>
                <w:szCs w:val="18"/>
              </w:rPr>
            </w:pPr>
          </w:p>
        </w:tc>
        <w:tc>
          <w:tcPr>
            <w:tcW w:w="0" w:type="auto"/>
            <w:vAlign w:val="center"/>
          </w:tcPr>
          <w:p w14:paraId="4FF98977" w14:textId="77777777" w:rsidR="00155939" w:rsidRDefault="0015593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E425FE" w:rsidP="0092016D">
      <w:pPr>
        <w:pStyle w:val="ListParagraph"/>
        <w:numPr>
          <w:ilvl w:val="0"/>
          <w:numId w:val="89"/>
        </w:numPr>
        <w:spacing w:after="0"/>
        <w:ind w:left="180" w:hanging="180"/>
        <w:rPr>
          <w:rFonts w:cstheme="minorHAnsi"/>
          <w:sz w:val="18"/>
          <w:szCs w:val="18"/>
        </w:rPr>
      </w:pPr>
      <w:hyperlink r:id="rId16"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E425FE" w:rsidP="0092016D">
      <w:pPr>
        <w:pStyle w:val="ListParagraph"/>
        <w:numPr>
          <w:ilvl w:val="0"/>
          <w:numId w:val="89"/>
        </w:numPr>
        <w:spacing w:after="0"/>
        <w:ind w:left="180" w:hanging="180"/>
        <w:rPr>
          <w:rFonts w:cstheme="minorHAnsi"/>
          <w:sz w:val="18"/>
          <w:szCs w:val="18"/>
        </w:rPr>
      </w:pPr>
      <w:hyperlink r:id="rId17"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E425FE" w:rsidP="0092016D">
      <w:pPr>
        <w:pStyle w:val="ListParagraph"/>
        <w:numPr>
          <w:ilvl w:val="0"/>
          <w:numId w:val="89"/>
        </w:numPr>
        <w:spacing w:after="0"/>
        <w:ind w:left="180" w:hanging="180"/>
        <w:jc w:val="left"/>
        <w:rPr>
          <w:sz w:val="18"/>
          <w:szCs w:val="18"/>
        </w:rPr>
      </w:pPr>
      <w:hyperlink r:id="rId18"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E425FE" w:rsidP="0092016D">
      <w:pPr>
        <w:pStyle w:val="ListParagraph"/>
        <w:numPr>
          <w:ilvl w:val="0"/>
          <w:numId w:val="89"/>
        </w:numPr>
        <w:spacing w:after="0"/>
        <w:ind w:left="180" w:hanging="180"/>
        <w:rPr>
          <w:rFonts w:cstheme="minorHAnsi"/>
          <w:sz w:val="18"/>
          <w:szCs w:val="18"/>
        </w:rPr>
      </w:pPr>
      <w:hyperlink r:id="rId19"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E425FE" w:rsidP="0092016D">
      <w:pPr>
        <w:pStyle w:val="ListParagraph"/>
        <w:numPr>
          <w:ilvl w:val="0"/>
          <w:numId w:val="89"/>
        </w:numPr>
        <w:spacing w:after="0"/>
        <w:ind w:left="180" w:hanging="180"/>
        <w:jc w:val="left"/>
        <w:rPr>
          <w:rStyle w:val="Hyperlink"/>
          <w:color w:val="auto"/>
          <w:sz w:val="18"/>
          <w:szCs w:val="18"/>
          <w:u w:val="none"/>
        </w:rPr>
      </w:pPr>
      <w:hyperlink r:id="rId20" w:history="1">
        <w:r w:rsidR="001946C5" w:rsidRPr="001946C5">
          <w:rPr>
            <w:rStyle w:val="Hyperlink"/>
            <w:sz w:val="18"/>
            <w:szCs w:val="18"/>
          </w:rPr>
          <w:t>https://dms.psc.sc.gov/attachments/matter/9F872380-155D-141F-231F53E80756D3C3</w:t>
        </w:r>
      </w:hyperlink>
    </w:p>
    <w:p w14:paraId="7A9720AF" w14:textId="23B8A21C" w:rsidR="00901C38" w:rsidRPr="00901C38" w:rsidRDefault="00E425FE" w:rsidP="0092016D">
      <w:pPr>
        <w:pStyle w:val="ListParagraph"/>
        <w:numPr>
          <w:ilvl w:val="0"/>
          <w:numId w:val="89"/>
        </w:numPr>
        <w:spacing w:after="0"/>
        <w:ind w:left="180" w:hanging="180"/>
        <w:jc w:val="left"/>
        <w:rPr>
          <w:sz w:val="18"/>
          <w:szCs w:val="18"/>
        </w:rPr>
      </w:pPr>
      <w:hyperlink r:id="rId21"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2"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3"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4"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5"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6"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7"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8"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9"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0"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1"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2"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3"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4"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5"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6"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7"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8"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FF52F5">
      <w:pPr>
        <w:pStyle w:val="Heading2"/>
        <w:numPr>
          <w:ilvl w:val="1"/>
          <w:numId w:val="60"/>
        </w:numPr>
      </w:pPr>
      <w:bookmarkStart w:id="919" w:name="_Toc113619769"/>
      <w:r>
        <w:lastRenderedPageBreak/>
        <w:t>System Wide</w:t>
      </w:r>
      <w:bookmarkEnd w:id="919"/>
    </w:p>
    <w:p w14:paraId="725BC90C" w14:textId="3AC5DF1C" w:rsidR="00714AB9" w:rsidRDefault="00714AB9" w:rsidP="00FF52F5">
      <w:pPr>
        <w:pStyle w:val="Heading3"/>
        <w:numPr>
          <w:ilvl w:val="2"/>
          <w:numId w:val="60"/>
        </w:numPr>
      </w:pPr>
      <w:bookmarkStart w:id="920" w:name="_Toc113619770"/>
      <w:r>
        <w:t>Voltage Optimization</w:t>
      </w:r>
      <w:bookmarkEnd w:id="920"/>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w:t>
      </w:r>
      <w:proofErr w:type="gramStart"/>
      <w:r>
        <w:rPr>
          <w:rFonts w:cstheme="minorHAnsi"/>
        </w:rPr>
        <w:t>thus</w:t>
      </w:r>
      <w:proofErr w:type="gramEnd"/>
      <w:r>
        <w:rPr>
          <w:rFonts w:cstheme="minorHAnsi"/>
        </w:rPr>
        <w:t xml:space="preserve">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28E406EF">
        <w:rPr>
          <w:rFonts w:asciiTheme="minorBidi" w:eastAsiaTheme="minorBidi" w:hAnsiTheme="minorBidi"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28E406EF">
        <w:rPr>
          <w:rFonts w:asciiTheme="minorBidi" w:eastAsiaTheme="minorBidi" w:hAnsiTheme="minorBidi" w:cstheme="minorBidi"/>
        </w:rPr>
        <w:t xml:space="preserve"> </w:t>
      </w:r>
      <w:r w:rsidR="00614D38" w:rsidRPr="28E406EF">
        <w:rPr>
          <w:rFonts w:asciiTheme="minorBidi" w:eastAsiaTheme="minorBidi" w:hAnsiTheme="minorBidi"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proofErr w:type="spellStart"/>
      <w:r>
        <w:t>Loadshape</w:t>
      </w:r>
      <w:proofErr w:type="spellEnd"/>
    </w:p>
    <w:p w14:paraId="312CF0B0" w14:textId="348F9BCF" w:rsidR="00714AB9" w:rsidRDefault="00714AB9" w:rsidP="00714AB9">
      <w:pPr>
        <w:keepNext/>
        <w:rPr>
          <w:rFonts w:cstheme="minorHAnsi"/>
        </w:rPr>
      </w:pPr>
      <w:proofErr w:type="spellStart"/>
      <w:r>
        <w:rPr>
          <w:rFonts w:cstheme="minorHAnsi"/>
        </w:rPr>
        <w:t>Loadshape</w:t>
      </w:r>
      <w:proofErr w:type="spellEnd"/>
      <w:r>
        <w:rPr>
          <w:rFonts w:cstheme="minorHAnsi"/>
        </w:rPr>
        <w:t xml:space="preserv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proofErr w:type="spellStart"/>
      <w:r>
        <w:rPr>
          <w:rFonts w:cstheme="minorHAnsi"/>
        </w:rPr>
        <w:t>Loadshape</w:t>
      </w:r>
      <w:proofErr w:type="spellEnd"/>
      <w:r>
        <w:rPr>
          <w:rFonts w:cstheme="minorHAnsi"/>
        </w:rPr>
        <w:t xml:space="preserv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proofErr w:type="spellStart"/>
      <w:r>
        <w:rPr>
          <w:rFonts w:ascii="Cambria Math" w:eastAsiaTheme="majorEastAsia" w:hAnsi="Cambria Math"/>
        </w:rPr>
        <w:lastRenderedPageBreak/>
        <w:t>Δ</w:t>
      </w:r>
      <w:r>
        <w:rPr>
          <w:rFonts w:eastAsiaTheme="majorEastAsia"/>
        </w:rPr>
        <w:t>kWh</w:t>
      </w:r>
      <w:proofErr w:type="spellEnd"/>
      <w:r>
        <w:rPr>
          <w:rFonts w:eastAsiaTheme="majorEastAsia"/>
        </w:rPr>
        <w:t xml:space="preserve"> = </w:t>
      </w:r>
      <w:proofErr w:type="spellStart"/>
      <w:r>
        <w:rPr>
          <w:rFonts w:eastAsiaTheme="majorEastAsia"/>
        </w:rPr>
        <w:t>kWh</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 xml:space="preserve">V * </w:t>
      </w:r>
      <w:proofErr w:type="spellStart"/>
      <w:r>
        <w:rPr>
          <w:rFonts w:eastAsiaTheme="majorEastAsia"/>
        </w:rPr>
        <w:t>CVR</w:t>
      </w:r>
      <w:r>
        <w:rPr>
          <w:rFonts w:eastAsiaTheme="majorEastAsia"/>
          <w:vertAlign w:val="subscript"/>
        </w:rPr>
        <w:t>f</w:t>
      </w:r>
      <w:proofErr w:type="spellEnd"/>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proofErr w:type="spellStart"/>
      <w:r>
        <w:rPr>
          <w:rFonts w:cstheme="minorHAnsi"/>
        </w:rPr>
        <w:t>kWh</w:t>
      </w:r>
      <w:r>
        <w:rPr>
          <w:rFonts w:cstheme="minorHAnsi"/>
          <w:vertAlign w:val="subscript"/>
        </w:rPr>
        <w:t>BASE</w:t>
      </w:r>
      <w:proofErr w:type="spellEnd"/>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E425FE"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E425FE"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E425FE"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bookmarkStart w:id="921" w:name="_Hlk40076537"/>
      <w:bookmarkStart w:id="922"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21"/>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w:t>
      </w:r>
      <w:proofErr w:type="gramStart"/>
      <w:r>
        <w:rPr>
          <w:rFonts w:cstheme="minorHAnsi"/>
          <w:szCs w:val="20"/>
        </w:rPr>
        <w:t xml:space="preserve">of </w:t>
      </w:r>
      <w:r>
        <w:rPr>
          <w:rFonts w:cstheme="minorHAnsi"/>
          <w:spacing w:val="-42"/>
          <w:szCs w:val="20"/>
        </w:rPr>
        <w:t xml:space="preserve"> </w:t>
      </w:r>
      <w:r>
        <w:rPr>
          <w:rFonts w:cstheme="minorHAnsi"/>
          <w:szCs w:val="20"/>
        </w:rPr>
        <w:t>multiple</w:t>
      </w:r>
      <w:proofErr w:type="gramEnd"/>
      <w:r>
        <w:rPr>
          <w:rFonts w:cstheme="minorHAnsi"/>
          <w:szCs w:val="20"/>
        </w:rPr>
        <w:t xml:space="preserv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22"/>
    <w:p w14:paraId="39A1F6DF" w14:textId="0F8B3264" w:rsidR="00714AB9" w:rsidRDefault="00714AB9" w:rsidP="0092016D">
      <w:pPr>
        <w:pStyle w:val="ListParagraph"/>
        <w:numPr>
          <w:ilvl w:val="3"/>
          <w:numId w:val="90"/>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90"/>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w:t>
      </w:r>
      <w:r>
        <w:rPr>
          <w:szCs w:val="20"/>
        </w:rPr>
        <w:lastRenderedPageBreak/>
        <w:t xml:space="preserve">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w:t>
      </w:r>
      <w:proofErr w:type="spellStart"/>
      <w:r>
        <w:rPr>
          <w:rFonts w:cstheme="minorHAnsi"/>
        </w:rPr>
        <w:t>i</w:t>
      </w:r>
      <w:proofErr w:type="spellEnd"/>
      <w:r>
        <w:rPr>
          <w:rFonts w:cstheme="minorHAnsi"/>
        </w:rPr>
        <w:t>) through (iv) below:</w:t>
      </w:r>
    </w:p>
    <w:p w14:paraId="77A3EB33" w14:textId="77777777" w:rsidR="00714AB9" w:rsidRDefault="00714AB9" w:rsidP="0092016D">
      <w:pPr>
        <w:pStyle w:val="BodyText"/>
        <w:numPr>
          <w:ilvl w:val="0"/>
          <w:numId w:val="91"/>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91"/>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91"/>
        </w:numPr>
        <w:autoSpaceDE w:val="0"/>
        <w:autoSpaceDN w:val="0"/>
        <w:spacing w:before="230" w:after="0"/>
        <w:ind w:right="1197"/>
        <w:rPr>
          <w:rFonts w:cs="Arial"/>
          <w:szCs w:val="20"/>
        </w:rPr>
      </w:pPr>
      <w:r>
        <w:rPr>
          <w:rFonts w:cs="Arial"/>
          <w:szCs w:val="20"/>
        </w:rPr>
        <w:lastRenderedPageBreak/>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91"/>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w:t>
      </w:r>
      <w:proofErr w:type="spellStart"/>
      <w:r>
        <w:rPr>
          <w:rFonts w:cs="Arial"/>
          <w:szCs w:val="20"/>
        </w:rPr>
        <w:t>i</w:t>
      </w:r>
      <w:proofErr w:type="spellEnd"/>
      <w:r>
        <w:rPr>
          <w:rFonts w:cs="Arial"/>
          <w:szCs w:val="20"/>
        </w:rPr>
        <w:t>)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92"/>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92"/>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w:t>
      </w:r>
      <w:proofErr w:type="gramStart"/>
      <w:r>
        <w:rPr>
          <w:rFonts w:cs="Arial"/>
          <w:szCs w:val="20"/>
        </w:rPr>
        <w:t xml:space="preserve">of </w:t>
      </w:r>
      <w:r>
        <w:rPr>
          <w:rFonts w:cs="Arial"/>
          <w:spacing w:val="-42"/>
          <w:szCs w:val="20"/>
        </w:rPr>
        <w:t xml:space="preserve"> </w:t>
      </w:r>
      <w:r>
        <w:rPr>
          <w:rFonts w:cs="Arial"/>
          <w:szCs w:val="20"/>
        </w:rPr>
        <w:t>multiple</w:t>
      </w:r>
      <w:proofErr w:type="gramEnd"/>
      <w:r>
        <w:rPr>
          <w:rFonts w:cs="Arial"/>
          <w:szCs w:val="20"/>
        </w:rPr>
        <w:t xml:space="preserv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92"/>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92"/>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92"/>
        </w:numPr>
        <w:autoSpaceDE w:val="0"/>
        <w:autoSpaceDN w:val="0"/>
        <w:spacing w:before="120" w:after="0"/>
        <w:ind w:right="1197"/>
        <w:rPr>
          <w:rFonts w:cs="Arial"/>
          <w:szCs w:val="20"/>
        </w:rPr>
      </w:pPr>
      <w:bookmarkStart w:id="923" w:name="_Hlk40010981"/>
      <w:r>
        <w:rPr>
          <w:rFonts w:cs="Arial"/>
          <w:szCs w:val="20"/>
        </w:rPr>
        <w:t xml:space="preserve">If VO is ON in a continuous basis throughout the year, previous year’s voltage data along with temperature, day type, and time of the day can be correlated in accordance to present year’s temperature data, day type, and time of the day to </w:t>
      </w:r>
      <w:r>
        <w:rPr>
          <w:rFonts w:cs="Arial"/>
          <w:szCs w:val="20"/>
        </w:rPr>
        <w:lastRenderedPageBreak/>
        <w:t>create the VO OFF profile.  This correlation shall use the data created from the most representative feeder or feeders that have undergone testing.</w:t>
      </w:r>
      <w:bookmarkEnd w:id="923"/>
      <w:r>
        <w:rPr>
          <w:rFonts w:cs="Arial"/>
          <w:szCs w:val="20"/>
        </w:rPr>
        <w:t xml:space="preserve"> </w:t>
      </w:r>
    </w:p>
    <w:p w14:paraId="15FDD5B9" w14:textId="60505C12" w:rsidR="003B20AC" w:rsidRPr="003B20AC" w:rsidRDefault="003B20AC">
      <w:pPr>
        <w:pStyle w:val="ListParagraph"/>
        <w:numPr>
          <w:ilvl w:val="0"/>
          <w:numId w:val="92"/>
        </w:numPr>
        <w:tabs>
          <w:tab w:val="left" w:pos="3095"/>
        </w:tabs>
        <w:autoSpaceDE w:val="0"/>
        <w:autoSpaceDN w:val="0"/>
        <w:spacing w:before="120" w:after="0"/>
        <w:ind w:right="1197"/>
        <w:rPr>
          <w:rFonts w:cs="Arial"/>
          <w:szCs w:val="20"/>
        </w:rPr>
      </w:pPr>
      <w:r w:rsidRPr="003B20AC">
        <w:rPr>
          <w:szCs w:val="20"/>
        </w:rPr>
        <w:t xml:space="preserve">For the no-load and future feeders, </w:t>
      </w:r>
      <w:proofErr w:type="spellStart"/>
      <w:r w:rsidRPr="003B20AC">
        <w:rPr>
          <w:szCs w:val="20"/>
        </w:rPr>
        <w:t>ComEd’s</w:t>
      </w:r>
      <w:proofErr w:type="spellEnd"/>
      <w:r w:rsidRPr="003B20AC">
        <w:rPr>
          <w:szCs w:val="20"/>
        </w:rPr>
        <w:t xml:space="preserve">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proofErr w:type="spellStart"/>
      <w:r>
        <w:rPr>
          <w:rFonts w:cstheme="minorHAnsi"/>
        </w:rPr>
        <w:t>CVR</w:t>
      </w:r>
      <w:r>
        <w:rPr>
          <w:rFonts w:cstheme="minorHAnsi"/>
          <w:vertAlign w:val="subscript"/>
        </w:rPr>
        <w:t>f</w:t>
      </w:r>
      <w:proofErr w:type="spellEnd"/>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xml:space="preserve">= </w:t>
      </w:r>
      <w:proofErr w:type="gramStart"/>
      <w:r>
        <w:rPr>
          <w:rFonts w:cstheme="minorHAnsi"/>
        </w:rPr>
        <w:t>0.80</w:t>
      </w:r>
      <w:r w:rsidR="009B579D">
        <w:rPr>
          <w:rFonts w:cstheme="minorHAnsi"/>
        </w:rPr>
        <w:t xml:space="preserve">  (</w:t>
      </w:r>
      <w:proofErr w:type="gramEnd"/>
      <w:r w:rsidR="009B579D">
        <w:rPr>
          <w:rFonts w:cstheme="minorHAnsi"/>
        </w:rPr>
        <w:t>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 xml:space="preserve">The savings reductions </w:t>
      </w:r>
      <w:proofErr w:type="gramStart"/>
      <w:r>
        <w:rPr>
          <w:rFonts w:cs="Arial"/>
          <w:szCs w:val="20"/>
        </w:rPr>
        <w:t>during  VO</w:t>
      </w:r>
      <w:proofErr w:type="gramEnd"/>
      <w:r>
        <w:rPr>
          <w:rFonts w:cs="Arial"/>
          <w:szCs w:val="20"/>
        </w:rPr>
        <w:t xml:space="preserve">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proofErr w:type="spellStart"/>
      <w:r>
        <w:rPr>
          <w:rFonts w:ascii="Cambria Math" w:eastAsiaTheme="majorEastAsia" w:hAnsi="Cambria Math"/>
        </w:rPr>
        <w:t>Δ</w:t>
      </w:r>
      <w:r>
        <w:rPr>
          <w:rFonts w:eastAsiaTheme="majorEastAsia"/>
        </w:rPr>
        <w:t>kW</w:t>
      </w:r>
      <w:proofErr w:type="spellEnd"/>
      <w:r>
        <w:rPr>
          <w:rFonts w:eastAsiaTheme="majorEastAsia"/>
        </w:rPr>
        <w:t xml:space="preserve"> = </w:t>
      </w:r>
      <w:proofErr w:type="spellStart"/>
      <w:r>
        <w:rPr>
          <w:rFonts w:eastAsiaTheme="majorEastAsia"/>
        </w:rPr>
        <w:t>kW</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w:t>
      </w:r>
      <w:proofErr w:type="spellStart"/>
      <w:proofErr w:type="gramStart"/>
      <w:r>
        <w:rPr>
          <w:rFonts w:eastAsiaTheme="majorEastAsia"/>
        </w:rPr>
        <w:t>CVR</w:t>
      </w:r>
      <w:r>
        <w:rPr>
          <w:rFonts w:eastAsiaTheme="majorEastAsia"/>
          <w:vertAlign w:val="subscript"/>
        </w:rPr>
        <w:t>f,PEAK</w:t>
      </w:r>
      <w:proofErr w:type="spellEnd"/>
      <w:proofErr w:type="gramEnd"/>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proofErr w:type="spellStart"/>
      <w:r>
        <w:rPr>
          <w:rFonts w:cstheme="minorHAnsi"/>
        </w:rPr>
        <w:t>kW</w:t>
      </w:r>
      <w:r>
        <w:rPr>
          <w:rFonts w:cstheme="minorHAnsi"/>
          <w:vertAlign w:val="subscript"/>
        </w:rPr>
        <w:t>BASE</w:t>
      </w:r>
      <w:proofErr w:type="spellEnd"/>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proofErr w:type="spellStart"/>
      <w:r w:rsidRPr="00A82221">
        <w:rPr>
          <w:rFonts w:cstheme="minorHAnsi"/>
        </w:rPr>
        <w:t>kWh</w:t>
      </w:r>
      <w:r w:rsidRPr="00A82221">
        <w:rPr>
          <w:rFonts w:cstheme="minorHAnsi"/>
          <w:vertAlign w:val="subscript"/>
        </w:rPr>
        <w:t>BASE</w:t>
      </w:r>
      <w:proofErr w:type="spellEnd"/>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proofErr w:type="spellStart"/>
      <w:r>
        <w:rPr>
          <w:rFonts w:cstheme="minorHAnsi"/>
        </w:rPr>
        <w:t>ΔV</w:t>
      </w:r>
      <w:r>
        <w:rPr>
          <w:rFonts w:cstheme="minorHAnsi"/>
          <w:vertAlign w:val="subscript"/>
        </w:rPr>
        <w:t>Peak</w:t>
      </w:r>
      <w:proofErr w:type="spellEnd"/>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proofErr w:type="spellStart"/>
      <w:proofErr w:type="gramStart"/>
      <w:r>
        <w:rPr>
          <w:rFonts w:cstheme="minorHAnsi"/>
        </w:rPr>
        <w:t>CVR</w:t>
      </w:r>
      <w:r>
        <w:rPr>
          <w:rFonts w:cstheme="minorHAnsi"/>
          <w:vertAlign w:val="subscript"/>
        </w:rPr>
        <w:t>f,PEAK</w:t>
      </w:r>
      <w:proofErr w:type="spellEnd"/>
      <w:proofErr w:type="gramEnd"/>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lastRenderedPageBreak/>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w:t>
      </w:r>
      <w:proofErr w:type="spellStart"/>
      <w:r>
        <w:rPr>
          <w:rFonts w:cs="Arial"/>
          <w:szCs w:val="20"/>
        </w:rPr>
        <w:t>ComEd’s</w:t>
      </w:r>
      <w:proofErr w:type="spellEnd"/>
      <w:r>
        <w:rPr>
          <w:rFonts w:cs="Arial"/>
          <w:szCs w:val="20"/>
        </w:rPr>
        <w:t xml:space="preserve">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924" w:name="_Ref40258120"/>
      <w:r>
        <w:t xml:space="preserve">Table </w:t>
      </w:r>
      <w:r>
        <w:fldChar w:fldCharType="begin"/>
      </w:r>
      <w:r>
        <w:instrText>SEQ Table \* ARABIC</w:instrText>
      </w:r>
      <w:r>
        <w:fldChar w:fldCharType="separate"/>
      </w:r>
      <w:r w:rsidR="00506A44">
        <w:rPr>
          <w:noProof/>
        </w:rPr>
        <w:t>1</w:t>
      </w:r>
      <w:r>
        <w:fldChar w:fldCharType="end"/>
      </w:r>
      <w:bookmarkEnd w:id="924"/>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lastRenderedPageBreak/>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Ameren periodically performs Disaster Recovery testing on systems (AMI, ADMS, VO, etc.) which could result in VO disabling. </w:t>
            </w:r>
            <w:proofErr w:type="gramStart"/>
            <w:r w:rsidRPr="00BA3810">
              <w:rPr>
                <w:rFonts w:cstheme="minorHAnsi"/>
                <w:color w:val="000000"/>
                <w:szCs w:val="20"/>
              </w:rPr>
              <w:t>Typically</w:t>
            </w:r>
            <w:proofErr w:type="gramEnd"/>
            <w:r w:rsidRPr="00BA3810">
              <w:rPr>
                <w:rFonts w:cstheme="minorHAnsi"/>
                <w:color w:val="000000"/>
                <w:szCs w:val="20"/>
              </w:rPr>
              <w:t xml:space="preserve">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 xml:space="preserve">planned and is outside of </w:t>
            </w:r>
            <w:proofErr w:type="spellStart"/>
            <w:r w:rsidRPr="00BA3810">
              <w:rPr>
                <w:szCs w:val="20"/>
              </w:rPr>
              <w:t>ComEd’s</w:t>
            </w:r>
            <w:proofErr w:type="spellEnd"/>
            <w:r w:rsidRPr="00BA3810">
              <w:rPr>
                <w:szCs w:val="20"/>
              </w:rPr>
              <w:t xml:space="preserve">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 xml:space="preserve">Customer </w:t>
            </w:r>
            <w:r w:rsidRPr="00BA3810">
              <w:rPr>
                <w:szCs w:val="20"/>
              </w:rPr>
              <w:lastRenderedPageBreak/>
              <w:t>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lastRenderedPageBreak/>
              <w:t xml:space="preserve">VO is disabled to investigate power </w:t>
            </w:r>
            <w:r w:rsidRPr="00BA3810">
              <w:rPr>
                <w:szCs w:val="20"/>
              </w:rPr>
              <w:lastRenderedPageBreak/>
              <w:t>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lastRenderedPageBreak/>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w:t>
            </w:r>
            <w:r w:rsidRPr="00BA3810">
              <w:rPr>
                <w:szCs w:val="20"/>
              </w:rPr>
              <w:lastRenderedPageBreak/>
              <w: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lastRenderedPageBreak/>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925"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 xml:space="preserve">of the VO investment, discounted to present value for the year in which the VO investment is being analyzed. O&amp;M cost estimates should include (a) labor and equipment costs to maintain the system and (b) </w:t>
      </w:r>
      <w:r w:rsidRPr="00ED54BF">
        <w:lastRenderedPageBreak/>
        <w:t>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9A4C3B">
      <w:pPr>
        <w:pStyle w:val="Heading2"/>
        <w:numPr>
          <w:ilvl w:val="1"/>
          <w:numId w:val="60"/>
        </w:numPr>
      </w:pPr>
      <w:bookmarkStart w:id="926" w:name="_Toc113619771"/>
      <w:r>
        <w:lastRenderedPageBreak/>
        <w:t>Purchasing Tools</w:t>
      </w:r>
      <w:bookmarkEnd w:id="926"/>
    </w:p>
    <w:p w14:paraId="43EB0896" w14:textId="77777777" w:rsidR="009A4C3B" w:rsidRPr="009A4C3B" w:rsidRDefault="009A4C3B" w:rsidP="009A4C3B">
      <w:pPr>
        <w:pStyle w:val="Heading3"/>
        <w:numPr>
          <w:ilvl w:val="2"/>
          <w:numId w:val="60"/>
        </w:numPr>
      </w:pPr>
      <w:bookmarkStart w:id="927" w:name="_Toc113619772"/>
      <w:r w:rsidRPr="009A4C3B">
        <w:t>Efficient Choice Tool</w:t>
      </w:r>
      <w:bookmarkEnd w:id="927"/>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928"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928"/>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w:t>
      </w:r>
      <w:r>
        <w:rPr>
          <w:rFonts w:cstheme="minorHAnsi"/>
          <w:szCs w:val="20"/>
        </w:rPr>
        <w:lastRenderedPageBreak/>
        <w:t xml:space="preserve">justification. </w:t>
      </w:r>
    </w:p>
    <w:p w14:paraId="6E3EAAB0" w14:textId="77777777" w:rsidR="00B220A6" w:rsidRDefault="00B220A6" w:rsidP="00B220A6">
      <w:pPr>
        <w:pStyle w:val="Heading6"/>
      </w:pPr>
      <w:proofErr w:type="spellStart"/>
      <w:r>
        <w:t>Loadshape</w:t>
      </w:r>
      <w:proofErr w:type="spellEnd"/>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100"/>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100"/>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100"/>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100"/>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lastRenderedPageBreak/>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929" w:name="_Hlk103080903"/>
      <m:oMathPara>
        <m:oMath>
          <m:r>
            <w:rPr>
              <w:rFonts w:ascii="Cambria Math" w:hAnsi="Cambria Math"/>
            </w:rPr>
            <m:t>ΔkWh</m:t>
          </m:r>
          <w:bookmarkEnd w:id="929"/>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proofErr w:type="spellStart"/>
      <w:r w:rsidRPr="0017415D">
        <w:t>kWh</w:t>
      </w:r>
      <w:r w:rsidRPr="005355F4">
        <w:rPr>
          <w:vertAlign w:val="subscript"/>
        </w:rPr>
        <w:t>per</w:t>
      </w:r>
      <w:proofErr w:type="spellEnd"/>
      <w:r>
        <w:tab/>
        <w:t>= Develop unitary electric energy savings based on the measure’s corresponding TRM section</w:t>
      </w:r>
    </w:p>
    <w:p w14:paraId="650FDE40" w14:textId="77777777" w:rsidR="00B220A6" w:rsidRPr="00672D61" w:rsidRDefault="00B220A6" w:rsidP="00B220A6">
      <w:pPr>
        <w:ind w:left="1440" w:hanging="1440"/>
      </w:pPr>
      <w:r>
        <w:tab/>
      </w:r>
      <w:proofErr w:type="spellStart"/>
      <w:r>
        <w:t>kWh</w:t>
      </w:r>
      <w:r>
        <w:rPr>
          <w:vertAlign w:val="subscript"/>
        </w:rPr>
        <w:t>per</w:t>
      </w:r>
      <w:proofErr w:type="spellEnd"/>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proofErr w:type="spellStart"/>
      <w:r w:rsidRPr="0017415D">
        <w:t>kW</w:t>
      </w:r>
      <w:r w:rsidRPr="005355F4">
        <w:rPr>
          <w:vertAlign w:val="subscript"/>
        </w:rPr>
        <w:t>per</w:t>
      </w:r>
      <w:proofErr w:type="spellEnd"/>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proofErr w:type="spellStart"/>
      <w:r>
        <w:t>Therms</w:t>
      </w:r>
      <w:r w:rsidRPr="005355F4">
        <w:rPr>
          <w:vertAlign w:val="subscript"/>
        </w:rPr>
        <w:t>per</w:t>
      </w:r>
      <w:proofErr w:type="spellEnd"/>
      <w:r>
        <w:tab/>
        <w:t xml:space="preserve">= Develop unitary </w:t>
      </w:r>
      <w:proofErr w:type="spellStart"/>
      <w:r>
        <w:t>therm</w:t>
      </w:r>
      <w:proofErr w:type="spellEnd"/>
      <w:r>
        <w:t xml:space="preserve">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proofErr w:type="gramStart"/>
      <w:r>
        <w:t>Where</w:t>
      </w:r>
      <w:proofErr w:type="gramEnd"/>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t>
      </w:r>
      <w:proofErr w:type="spellStart"/>
      <w:r w:rsidRPr="00C3733F">
        <w:t>Water</w:t>
      </w:r>
      <w:r w:rsidRPr="00C3733F">
        <w:rPr>
          <w:vertAlign w:val="subscript"/>
        </w:rPr>
        <w:t>per</w:t>
      </w:r>
      <w:proofErr w:type="spellEnd"/>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9"/>
          <w:pgSz w:w="12240" w:h="15840"/>
          <w:pgMar w:top="1440" w:right="1440" w:bottom="1440" w:left="1440" w:header="720" w:footer="720" w:gutter="0"/>
          <w:cols w:space="720"/>
          <w:docGrid w:linePitch="360"/>
        </w:sectPr>
      </w:pPr>
      <w:r>
        <w:rPr>
          <w:rFonts w:eastAsia="Franklin Gothic Book"/>
        </w:rPr>
        <w:t>Review Deadline: 1/1/2025</w:t>
      </w:r>
    </w:p>
    <w:p w14:paraId="4789DACB" w14:textId="1A24A8ED" w:rsidR="00D34C6E" w:rsidRPr="00B622E5" w:rsidRDefault="00D34C6E" w:rsidP="00D34C6E">
      <w:pPr>
        <w:jc w:val="center"/>
        <w:rPr>
          <w:rFonts w:eastAsia="Franklin Gothic Book"/>
          <w:b/>
          <w:sz w:val="56"/>
          <w:szCs w:val="40"/>
        </w:rPr>
      </w:pPr>
      <w:bookmarkStart w:id="930" w:name="_Toc401839534"/>
      <w:bookmarkEnd w:id="20"/>
      <w:bookmarkEnd w:id="21"/>
      <w:bookmarkEnd w:id="925"/>
      <w:r>
        <w:rPr>
          <w:rFonts w:eastAsia="Franklin Gothic Book"/>
          <w:b/>
          <w:sz w:val="56"/>
          <w:szCs w:val="40"/>
        </w:rPr>
        <w:lastRenderedPageBreak/>
        <w:t>20</w:t>
      </w:r>
      <w:r w:rsidR="00566238">
        <w:rPr>
          <w:rFonts w:eastAsia="Franklin Gothic Book"/>
          <w:b/>
          <w:sz w:val="56"/>
          <w:szCs w:val="40"/>
        </w:rPr>
        <w:t>2</w:t>
      </w:r>
      <w:r w:rsidR="00FF629E">
        <w:rPr>
          <w:rFonts w:eastAsia="Franklin Gothic Book"/>
          <w:b/>
          <w:sz w:val="56"/>
          <w:szCs w:val="40"/>
        </w:rPr>
        <w:t>3</w:t>
      </w:r>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47E1C608" w14:textId="77777777" w:rsidR="00FF629E"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sidR="00FF629E">
        <w:rPr>
          <w:rFonts w:eastAsia="Franklin Gothic Book"/>
          <w:b/>
          <w:sz w:val="56"/>
          <w:szCs w:val="40"/>
        </w:rPr>
        <w:t>\</w:t>
      </w:r>
    </w:p>
    <w:p w14:paraId="7CCECC98" w14:textId="77F9DEB5" w:rsidR="00D34C6E" w:rsidRPr="00B622E5" w:rsidRDefault="00566238" w:rsidP="00D34C6E">
      <w:pPr>
        <w:jc w:val="center"/>
        <w:rPr>
          <w:rFonts w:eastAsia="Franklin Gothic Book"/>
          <w:b/>
          <w:sz w:val="56"/>
          <w:szCs w:val="40"/>
        </w:rPr>
      </w:pPr>
      <w:r>
        <w:rPr>
          <w:rFonts w:eastAsia="Franklin Gothic Book"/>
          <w:b/>
          <w:sz w:val="56"/>
          <w:szCs w:val="40"/>
        </w:rPr>
        <w:t>9</w:t>
      </w:r>
      <w:r w:rsidR="00D34C6E"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40"/>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931" w:name="_Toc431526431"/>
      <w:bookmarkStart w:id="932" w:name="_Toc442804214"/>
      <w:bookmarkStart w:id="933" w:name="_Toc442805431"/>
      <w:bookmarkStart w:id="934" w:name="_Toc411554693"/>
      <w:bookmarkStart w:id="935" w:name="_Toc520462883"/>
      <w:bookmarkStart w:id="936" w:name="_Toc473108027"/>
      <w:bookmarkStart w:id="937" w:name="_Toc520824138"/>
      <w:bookmarkStart w:id="938" w:name="_Toc16619922"/>
      <w:bookmarkStart w:id="939" w:name="_Toc113619773"/>
      <w:r>
        <w:rPr>
          <w:rFonts w:eastAsia="Franklin Gothic Book"/>
        </w:rPr>
        <w:lastRenderedPageBreak/>
        <w:t xml:space="preserve">Attachment A: </w:t>
      </w:r>
      <w:r w:rsidRPr="009B67BF">
        <w:rPr>
          <w:rFonts w:eastAsia="Franklin Gothic Book"/>
        </w:rPr>
        <w:t>Illinois Statewide Net-to-Gross Methodologies</w:t>
      </w:r>
      <w:bookmarkEnd w:id="931"/>
      <w:bookmarkEnd w:id="932"/>
      <w:bookmarkEnd w:id="933"/>
      <w:bookmarkEnd w:id="934"/>
      <w:bookmarkEnd w:id="935"/>
      <w:bookmarkEnd w:id="936"/>
      <w:bookmarkEnd w:id="937"/>
      <w:bookmarkEnd w:id="938"/>
      <w:bookmarkEnd w:id="939"/>
    </w:p>
    <w:p w14:paraId="3C0F06F6" w14:textId="46A6FC96" w:rsidR="00D34C6E" w:rsidRPr="00343360" w:rsidRDefault="001B4EEC" w:rsidP="001B4EEC">
      <w:pPr>
        <w:pStyle w:val="Heading1"/>
      </w:pPr>
      <w:bookmarkStart w:id="940" w:name="_Toc113619774"/>
      <w:r>
        <w:t>1</w:t>
      </w:r>
      <w:r w:rsidR="000A0927">
        <w:tab/>
      </w:r>
      <w:r w:rsidR="00D34C6E" w:rsidRPr="00343360">
        <w:t>Policy Context for this Information</w:t>
      </w:r>
      <w:bookmarkEnd w:id="940"/>
    </w:p>
    <w:p w14:paraId="4D4F0D5F" w14:textId="4619ED8D" w:rsidR="004A1CB8" w:rsidRPr="009B67BF" w:rsidRDefault="004A1CB8" w:rsidP="004A1CB8">
      <w:pPr>
        <w:rPr>
          <w:rFonts w:eastAsia="Franklin Gothic Book"/>
        </w:rPr>
      </w:pPr>
      <w:bookmarkStart w:id="941" w:name="_Toc411599467"/>
      <w:bookmarkStart w:id="942" w:name="_Toc472494767"/>
      <w:bookmarkStart w:id="943" w:name="_Toc473108154"/>
      <w:bookmarkStart w:id="944" w:name="_Toc520824285"/>
      <w:bookmarkStart w:id="945" w:name="_Toc523148258"/>
      <w:bookmarkStart w:id="946" w:name="_Toc16620019"/>
      <w:r>
        <w:rPr>
          <w:rFonts w:eastAsia="Franklin Gothic Book"/>
        </w:rPr>
        <w:t>Starting in 2014, t</w:t>
      </w:r>
      <w:r w:rsidRPr="009B67BF">
        <w:rPr>
          <w:rFonts w:eastAsia="Franklin Gothic Book"/>
        </w:rPr>
        <w:t xml:space="preserve">he Illinois Evaluation Teams (Cadmus Group, </w:t>
      </w:r>
      <w:proofErr w:type="spellStart"/>
      <w:r w:rsidRPr="009B67BF">
        <w:rPr>
          <w:rFonts w:eastAsia="Franklin Gothic Book"/>
        </w:rPr>
        <w:t>Itron</w:t>
      </w:r>
      <w:proofErr w:type="spellEnd"/>
      <w:r w:rsidRPr="009B67BF">
        <w:rPr>
          <w:rFonts w:eastAsia="Franklin Gothic Book"/>
        </w:rPr>
        <w:t>, Navigant Consulting, Opinion Dynamics, Ridge &amp; Associates) work</w:t>
      </w:r>
      <w:r>
        <w:rPr>
          <w:rFonts w:eastAsia="Franklin Gothic Book"/>
        </w:rPr>
        <w:t>ed</w:t>
      </w:r>
      <w:r w:rsidRPr="009B67BF">
        <w:rPr>
          <w:rFonts w:eastAsia="Franklin Gothic Book"/>
        </w:rPr>
        <w:t xml:space="preserve"> with the Illinois Stakeholder Advisory Group (SAG) to create an Illinois Statewide Net-to-Gross (NTG) Methodologies document (IL-NTG Methods). </w:t>
      </w:r>
      <w:r>
        <w:rPr>
          <w:rFonts w:eastAsia="Franklin Gothic Book"/>
        </w:rPr>
        <w:t>This document has been updated annually, including with input from the current Illinois Evaluation Teams (</w:t>
      </w:r>
      <w:proofErr w:type="spellStart"/>
      <w:r>
        <w:rPr>
          <w:rFonts w:eastAsia="Franklin Gothic Book"/>
        </w:rPr>
        <w:t>Guidehouse</w:t>
      </w:r>
      <w:proofErr w:type="spellEnd"/>
      <w:r>
        <w:rPr>
          <w:rFonts w:eastAsia="Franklin Gothic Book"/>
        </w:rPr>
        <w:t xml:space="preserve">, Opinion Dynamics, Ridge &amp; Associates, and Verdant). </w:t>
      </w:r>
      <w:r w:rsidRPr="009B67BF">
        <w:rPr>
          <w:rFonts w:eastAsia="Franklin Gothic Book"/>
        </w:rPr>
        <w:t>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EE092E">
      <w:pPr>
        <w:pStyle w:val="TableHeading"/>
        <w:rPr>
          <w:rFonts w:eastAsia="Franklin Gothic Book"/>
        </w:rPr>
      </w:pPr>
      <w:bookmarkStart w:id="947" w:name="_Toc83376850"/>
      <w:r w:rsidRPr="00D77363">
        <w:t>Table 1</w:t>
      </w:r>
      <w:r w:rsidRPr="00D77363">
        <w:noBreakHyphen/>
        <w:t>1</w:t>
      </w:r>
      <w:r w:rsidRPr="00D77363">
        <w:rPr>
          <w:rFonts w:eastAsia="Franklin Gothic Book"/>
        </w:rPr>
        <w:t>. ICC Energy Efficiency Dockets</w:t>
      </w:r>
      <w:bookmarkEnd w:id="941"/>
      <w:bookmarkEnd w:id="942"/>
      <w:bookmarkEnd w:id="943"/>
      <w:bookmarkEnd w:id="944"/>
      <w:bookmarkEnd w:id="945"/>
      <w:bookmarkEnd w:id="946"/>
      <w:bookmarkEnd w:id="9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E425FE" w:rsidP="002B6C05">
            <w:pPr>
              <w:spacing w:after="0"/>
              <w:jc w:val="left"/>
              <w:rPr>
                <w:rFonts w:eastAsia="Franklin Gothic Book"/>
              </w:rPr>
            </w:pPr>
            <w:hyperlink r:id="rId41"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E425FE" w:rsidP="002B6C05">
            <w:pPr>
              <w:spacing w:after="0"/>
              <w:jc w:val="left"/>
              <w:rPr>
                <w:rFonts w:eastAsia="Franklin Gothic Book"/>
              </w:rPr>
            </w:pPr>
            <w:hyperlink r:id="rId42"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E425FE" w:rsidP="002B6C05">
            <w:pPr>
              <w:spacing w:after="0"/>
              <w:jc w:val="left"/>
              <w:rPr>
                <w:rFonts w:eastAsia="Franklin Gothic Book"/>
              </w:rPr>
            </w:pPr>
            <w:hyperlink r:id="rId43"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E425FE" w:rsidP="002B6C05">
            <w:pPr>
              <w:spacing w:after="0"/>
              <w:jc w:val="left"/>
              <w:rPr>
                <w:rFonts w:eastAsia="Franklin Gothic Book"/>
              </w:rPr>
            </w:pPr>
            <w:hyperlink r:id="rId44"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E425FE" w:rsidP="002B6C05">
            <w:pPr>
              <w:spacing w:after="0"/>
              <w:jc w:val="left"/>
              <w:rPr>
                <w:rFonts w:eastAsia="Franklin Gothic Book"/>
              </w:rPr>
            </w:pPr>
            <w:hyperlink r:id="rId45"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 xml:space="preserve">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w:t>
      </w:r>
      <w:r w:rsidRPr="009B67BF">
        <w:rPr>
          <w:rFonts w:eastAsia="Franklin Gothic Book"/>
        </w:rPr>
        <w:lastRenderedPageBreak/>
        <w:t>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D34C6E">
      <w:pPr>
        <w:pStyle w:val="Attachment2"/>
      </w:pPr>
      <w:bookmarkStart w:id="948" w:name="_Toc431526433"/>
      <w:bookmarkStart w:id="949" w:name="_Toc442804216"/>
      <w:bookmarkStart w:id="950" w:name="_Toc442805433"/>
      <w:bookmarkStart w:id="951" w:name="_Toc409070230"/>
      <w:bookmarkStart w:id="952" w:name="_Toc411554695"/>
      <w:r w:rsidRPr="00343360">
        <w:t>1.2</w:t>
      </w:r>
      <w:r w:rsidRPr="00343360">
        <w:tab/>
        <w:t>Programs Currently Covered in this Document</w:t>
      </w:r>
      <w:bookmarkEnd w:id="948"/>
      <w:bookmarkEnd w:id="949"/>
      <w:bookmarkEnd w:id="950"/>
      <w:bookmarkEnd w:id="951"/>
      <w:bookmarkEnd w:id="952"/>
    </w:p>
    <w:p w14:paraId="415917E8" w14:textId="74D72331"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5"/>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506A4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506A44" w:rsidRPr="009B67BF">
        <w:t>Commercial, Industrial, and Public Sector</w:t>
      </w:r>
      <w:r w:rsidR="00506A4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506A4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506A44" w:rsidRPr="009B67BF">
        <w:t>Residential and Low Income Sector</w:t>
      </w:r>
      <w:r w:rsidR="00506A44">
        <w:t xml:space="preserve"> Protocol</w:t>
      </w:r>
      <w:r w:rsidR="00506A4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953" w:name="_Toc431526434"/>
      <w:bookmarkStart w:id="954" w:name="_Toc442804217"/>
      <w:bookmarkStart w:id="955" w:name="_Toc442805434"/>
      <w:bookmarkStart w:id="956" w:name="_Toc409070231"/>
      <w:bookmarkStart w:id="957" w:name="_Toc411554696"/>
      <w:r>
        <w:t>1.3</w:t>
      </w:r>
      <w:r>
        <w:tab/>
      </w:r>
      <w:r w:rsidRPr="009B67BF">
        <w:t>Updating the IL-NTG Methods</w:t>
      </w:r>
      <w:bookmarkEnd w:id="953"/>
      <w:bookmarkEnd w:id="954"/>
      <w:bookmarkEnd w:id="955"/>
      <w:bookmarkEnd w:id="956"/>
      <w:bookmarkEnd w:id="957"/>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4"/>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4"/>
        </w:numPr>
        <w:spacing w:after="60"/>
        <w:contextualSpacing w:val="0"/>
      </w:pPr>
      <w:r w:rsidRPr="002B13A9">
        <w:t>Any changes to the IL-NTG Methods document will be circulated to the full SAG</w:t>
      </w:r>
      <w:r>
        <w:t>,</w:t>
      </w:r>
      <w:r w:rsidRPr="002B13A9">
        <w:t xml:space="preserve"> and SAG participants will have a </w:t>
      </w:r>
      <w:proofErr w:type="gramStart"/>
      <w:r w:rsidRPr="002B13A9">
        <w:t>ten business</w:t>
      </w:r>
      <w:proofErr w:type="gramEnd"/>
      <w:r w:rsidRPr="002B13A9">
        <w:t xml:space="preserve"> day review process.</w:t>
      </w:r>
    </w:p>
    <w:p w14:paraId="0A154C77" w14:textId="77777777" w:rsidR="00D34C6E" w:rsidRPr="002B13A9" w:rsidRDefault="00D34C6E" w:rsidP="00D34C6E">
      <w:pPr>
        <w:pStyle w:val="ListParagraph"/>
        <w:widowControl/>
        <w:numPr>
          <w:ilvl w:val="0"/>
          <w:numId w:val="24"/>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4"/>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4"/>
        </w:numPr>
        <w:spacing w:after="0"/>
      </w:pPr>
      <w:r>
        <w:lastRenderedPageBreak/>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958" w:name="_Toc431526435"/>
      <w:bookmarkStart w:id="959" w:name="_Ref442018997"/>
      <w:bookmarkStart w:id="960" w:name="_Ref442019022"/>
      <w:bookmarkStart w:id="961" w:name="_Toc442804218"/>
      <w:bookmarkStart w:id="962" w:name="_Toc442805435"/>
      <w:bookmarkStart w:id="963" w:name="_Toc411554697"/>
      <w:bookmarkStart w:id="964" w:name="_Hlk15396513"/>
      <w:r>
        <w:t>1.4</w:t>
      </w:r>
      <w:r>
        <w:tab/>
      </w:r>
      <w:r w:rsidRPr="009B67BF">
        <w:t>Diverging from the IL-NTG Methods</w:t>
      </w:r>
      <w:bookmarkEnd w:id="958"/>
      <w:bookmarkEnd w:id="959"/>
      <w:bookmarkEnd w:id="960"/>
      <w:bookmarkEnd w:id="961"/>
      <w:bookmarkEnd w:id="962"/>
      <w:bookmarkEnd w:id="963"/>
    </w:p>
    <w:p w14:paraId="6E7B6602" w14:textId="77777777" w:rsidR="00D34C6E" w:rsidRPr="009B67BF" w:rsidRDefault="00D34C6E" w:rsidP="00D34C6E">
      <w:pPr>
        <w:rPr>
          <w:rFonts w:eastAsia="Franklin Gothic Book"/>
        </w:rPr>
      </w:pPr>
      <w:r w:rsidRPr="009B67BF">
        <w:rPr>
          <w:rFonts w:eastAsia="Franklin Gothic Book"/>
        </w:rPr>
        <w:t xml:space="preserve">The NTG methods for the programs outlined in this document are partially binding. The criteria for deviating from the IL-NTG Methods document are set forth below. In all cases, the evaluators (or any interested stakeholder) </w:t>
      </w:r>
      <w:proofErr w:type="gramStart"/>
      <w:r w:rsidRPr="009B67BF">
        <w:rPr>
          <w:rFonts w:eastAsia="Franklin Gothic Book"/>
        </w:rPr>
        <w:t>submits</w:t>
      </w:r>
      <w:proofErr w:type="gramEnd"/>
      <w:r w:rsidRPr="009B67BF">
        <w:rPr>
          <w:rFonts w:eastAsia="Franklin Gothic Book"/>
        </w:rPr>
        <w:t xml:space="preserve">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9"/>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9"/>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9"/>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10"/>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10"/>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10"/>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w:t>
      </w:r>
      <w:proofErr w:type="spellStart"/>
      <w:r w:rsidRPr="009B67BF">
        <w:rPr>
          <w:rFonts w:eastAsia="Franklin Gothic Book"/>
        </w:rPr>
        <w:t>ComEd’s</w:t>
      </w:r>
      <w:proofErr w:type="spellEnd"/>
      <w:r w:rsidRPr="009B67BF">
        <w:rPr>
          <w:rFonts w:eastAsia="Franklin Gothic Book"/>
        </w:rPr>
        <w:t xml:space="preserve">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965"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966" w:name="_Toc431526436"/>
      <w:bookmarkStart w:id="967" w:name="_Toc442804219"/>
      <w:bookmarkStart w:id="968" w:name="_Toc442805436"/>
      <w:bookmarkStart w:id="969" w:name="_Toc411554698"/>
      <w:bookmarkEnd w:id="964"/>
      <w:bookmarkEnd w:id="965"/>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4"/>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6"/>
      </w:r>
      <w:r>
        <w:rPr>
          <w:rFonts w:eastAsia="Franklin Gothic Book"/>
        </w:rPr>
        <w:t xml:space="preserve"> has progressed as far as they can on the methodology, and it has been found that there is non-consensus on a specific Net-to-Gross Methods topic or procedure, the </w:t>
      </w:r>
      <w:r>
        <w:rPr>
          <w:rFonts w:eastAsia="Franklin Gothic Book"/>
        </w:rPr>
        <w:lastRenderedPageBreak/>
        <w:t xml:space="preserve">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4"/>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4"/>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4"/>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966"/>
      <w:bookmarkEnd w:id="967"/>
      <w:bookmarkEnd w:id="968"/>
      <w:bookmarkEnd w:id="969"/>
      <w:r>
        <w:rPr>
          <w:rFonts w:eastAsia="Franklin Gothic Book"/>
        </w:rPr>
        <w:br w:type="page"/>
      </w:r>
    </w:p>
    <w:p w14:paraId="7E1F218B" w14:textId="77777777" w:rsidR="00D34C6E" w:rsidRPr="009B67BF" w:rsidRDefault="00D34C6E" w:rsidP="00D34C6E">
      <w:pPr>
        <w:pStyle w:val="Heading1"/>
        <w:keepLines w:val="0"/>
        <w:widowControl/>
        <w:numPr>
          <w:ilvl w:val="0"/>
          <w:numId w:val="59"/>
        </w:numPr>
        <w:tabs>
          <w:tab w:val="decimal" w:pos="720"/>
        </w:tabs>
        <w:jc w:val="left"/>
      </w:pPr>
      <w:bookmarkStart w:id="970" w:name="_Toc431526437"/>
      <w:bookmarkStart w:id="971" w:name="_Toc442804220"/>
      <w:bookmarkStart w:id="972" w:name="_Toc442805437"/>
      <w:bookmarkStart w:id="973" w:name="_Toc411554699"/>
      <w:bookmarkStart w:id="974" w:name="_Toc472494686"/>
      <w:bookmarkStart w:id="975" w:name="_Toc520462884"/>
      <w:bookmarkStart w:id="976" w:name="_Toc473108028"/>
      <w:bookmarkStart w:id="977" w:name="_Toc520824139"/>
      <w:bookmarkStart w:id="978" w:name="_Toc16619923"/>
      <w:bookmarkStart w:id="979" w:name="_Toc113619775"/>
      <w:r w:rsidRPr="009B67BF">
        <w:lastRenderedPageBreak/>
        <w:t>Attribution in Energy Efficiency Programs in General</w:t>
      </w:r>
      <w:bookmarkEnd w:id="970"/>
      <w:bookmarkEnd w:id="971"/>
      <w:bookmarkEnd w:id="972"/>
      <w:bookmarkEnd w:id="973"/>
      <w:bookmarkEnd w:id="974"/>
      <w:bookmarkEnd w:id="975"/>
      <w:bookmarkEnd w:id="976"/>
      <w:bookmarkEnd w:id="977"/>
      <w:bookmarkEnd w:id="978"/>
      <w:bookmarkEnd w:id="979"/>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7"/>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w:t>
      </w:r>
      <w:proofErr w:type="spellStart"/>
      <w:r w:rsidRPr="009B67BF">
        <w:rPr>
          <w:rFonts w:eastAsia="Franklin Gothic Book"/>
        </w:rPr>
        <w:t>Shadish</w:t>
      </w:r>
      <w:proofErr w:type="spellEnd"/>
      <w:r w:rsidRPr="009B67BF">
        <w:rPr>
          <w:rFonts w:eastAsia="Franklin Gothic Book"/>
        </w:rPr>
        <w:t xml:space="preserve">,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8"/>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11"/>
        </w:numPr>
        <w:jc w:val="left"/>
      </w:pPr>
      <w:bookmarkStart w:id="980" w:name="_Toc442804221"/>
      <w:bookmarkStart w:id="981" w:name="_Toc442805438"/>
      <w:bookmarkStart w:id="982" w:name="_Toc472494687"/>
      <w:bookmarkStart w:id="983" w:name="_Toc520462885"/>
      <w:bookmarkStart w:id="984" w:name="_Toc473108029"/>
      <w:bookmarkStart w:id="985" w:name="_Toc520824140"/>
      <w:bookmarkStart w:id="986" w:name="_Toc16619924"/>
      <w:bookmarkStart w:id="987" w:name="_Toc113619776"/>
      <w:r>
        <w:t>Definitions</w:t>
      </w:r>
      <w:bookmarkEnd w:id="980"/>
      <w:bookmarkEnd w:id="981"/>
      <w:bookmarkEnd w:id="982"/>
      <w:bookmarkEnd w:id="983"/>
      <w:bookmarkEnd w:id="984"/>
      <w:bookmarkEnd w:id="985"/>
      <w:bookmarkEnd w:id="986"/>
      <w:bookmarkEnd w:id="987"/>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EE092E">
      <w:pPr>
        <w:pStyle w:val="TableHeading"/>
        <w:rPr>
          <w:rFonts w:eastAsia="Franklin Gothic Book"/>
        </w:rPr>
      </w:pPr>
      <w:bookmarkStart w:id="988" w:name="_Toc472494768"/>
      <w:bookmarkStart w:id="989" w:name="_Toc473108155"/>
      <w:bookmarkStart w:id="990" w:name="_Toc520824286"/>
      <w:bookmarkStart w:id="991" w:name="_Toc523148259"/>
      <w:bookmarkStart w:id="992" w:name="_Toc16620020"/>
      <w:bookmarkStart w:id="993" w:name="_Toc83376851"/>
      <w:r w:rsidRPr="00D77363">
        <w:t>Table 2</w:t>
      </w:r>
      <w:r w:rsidRPr="00D77363">
        <w:noBreakHyphen/>
        <w:t xml:space="preserve">1. </w:t>
      </w:r>
      <w:r w:rsidRPr="00D77363">
        <w:rPr>
          <w:rFonts w:eastAsia="Franklin Gothic Book"/>
        </w:rPr>
        <w:t>Definitions</w:t>
      </w:r>
      <w:bookmarkEnd w:id="988"/>
      <w:bookmarkEnd w:id="989"/>
      <w:bookmarkEnd w:id="990"/>
      <w:bookmarkEnd w:id="991"/>
      <w:bookmarkEnd w:id="992"/>
      <w:bookmarkEnd w:id="993"/>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w:t>
            </w:r>
            <w:r w:rsidRPr="002F5FEF">
              <w:rPr>
                <w:rFonts w:eastAsia="Franklin Gothic Book"/>
              </w:rPr>
              <w:lastRenderedPageBreak/>
              <w:t xml:space="preserve">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16CF1A9B"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w:t>
            </w:r>
            <w:r w:rsidR="002046AA" w:rsidRPr="002F5FEF">
              <w:rPr>
                <w:rFonts w:eastAsia="Franklin Gothic Book"/>
              </w:rPr>
              <w:t xml:space="preserve">Participant </w:t>
            </w:r>
            <w:proofErr w:type="gramStart"/>
            <w:r w:rsidR="002046AA" w:rsidRPr="002F5FEF">
              <w:rPr>
                <w:rFonts w:eastAsia="Franklin Gothic Book"/>
              </w:rPr>
              <w:t>spillover.</w:t>
            </w:r>
            <w:r w:rsidR="002046AA">
              <w:rPr>
                <w:rFonts w:eastAsia="Franklin Gothic Book"/>
              </w:rPr>
              <w:t>*</w:t>
            </w:r>
            <w:proofErr w:type="gramEnd"/>
            <w:r w:rsidR="002046AA" w:rsidRPr="002F5FEF">
              <w:rPr>
                <w:rFonts w:eastAsia="Franklin Gothic Book"/>
              </w:rPr>
              <w:t xml:space="preserve"> </w:t>
            </w:r>
            <w:r w:rsidR="002046AA" w:rsidRPr="002F5FEF">
              <w:t xml:space="preserve">There </w:t>
            </w:r>
            <w:r w:rsidRPr="002F5FEF">
              <w:t>are several general categories of participant spillover:</w:t>
            </w:r>
          </w:p>
          <w:p w14:paraId="12C83B77" w14:textId="77777777" w:rsidR="00D34C6E" w:rsidRPr="002F5FEF" w:rsidRDefault="00D34C6E" w:rsidP="002B6C05">
            <w:pPr>
              <w:widowControl/>
              <w:numPr>
                <w:ilvl w:val="0"/>
                <w:numId w:val="21"/>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21"/>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 xml:space="preserve">A change in the structure of a market or the behavior of participants in a market that is reflective of an increase (or decrease) in the </w:t>
            </w:r>
            <w:r w:rsidRPr="002F5FEF">
              <w:rPr>
                <w:rFonts w:eastAsia="Franklin Gothic Book"/>
              </w:rPr>
              <w:lastRenderedPageBreak/>
              <w:t>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20CBB9F" w14:textId="77777777" w:rsidR="00114048" w:rsidRPr="00834416" w:rsidRDefault="00114048" w:rsidP="00114048">
      <w:pPr>
        <w:spacing w:after="0"/>
        <w:rPr>
          <w:rFonts w:eastAsia="Franklin Gothic Book"/>
          <w:sz w:val="18"/>
        </w:rPr>
      </w:pPr>
      <w:r>
        <w:rPr>
          <w:rFonts w:eastAsia="Franklin Gothic Book"/>
          <w:sz w:val="18"/>
          <w:vertAlign w:val="superscript"/>
        </w:rPr>
        <w:t>*</w:t>
      </w:r>
      <w:r>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373AF5C3" w14:textId="6B5E7B95"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46"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47" w:history="1">
        <w:r w:rsidR="00947FF0" w:rsidRPr="00947FF0">
          <w:rPr>
            <w:rStyle w:val="Hyperlink"/>
            <w:sz w:val="18"/>
            <w:szCs w:val="18"/>
          </w:rPr>
          <w:t>http://www.nrel.gov/docs/fy17osti/68578.pdf</w:t>
        </w:r>
      </w:hyperlink>
      <w:r w:rsidR="00947FF0" w:rsidRPr="00947FF0">
        <w:rPr>
          <w:sz w:val="18"/>
          <w:szCs w:val="18"/>
        </w:rPr>
        <w:t>.</w:t>
      </w:r>
      <w:r w:rsidRPr="00947FF0">
        <w:rPr>
          <w:rFonts w:eastAsia="Franklin Gothic Book"/>
          <w:sz w:val="18"/>
          <w:szCs w:val="18"/>
        </w:rPr>
        <w:t>.</w:t>
      </w:r>
    </w:p>
    <w:p w14:paraId="6FF8552C" w14:textId="77777777" w:rsidR="00A275F8" w:rsidRDefault="00A275F8" w:rsidP="0092016D">
      <w:pPr>
        <w:pStyle w:val="Heading2"/>
        <w:keepLines w:val="0"/>
        <w:widowControl/>
        <w:numPr>
          <w:ilvl w:val="1"/>
          <w:numId w:val="93"/>
        </w:numPr>
        <w:jc w:val="left"/>
      </w:pPr>
      <w:bookmarkStart w:id="994" w:name="_Toc49451935"/>
      <w:bookmarkStart w:id="995" w:name="_Toc113619777"/>
      <w:bookmarkStart w:id="996" w:name="_Toc442804222"/>
      <w:bookmarkStart w:id="997" w:name="_Toc442805439"/>
      <w:bookmarkStart w:id="998" w:name="_Toc472494688"/>
      <w:bookmarkStart w:id="999" w:name="_Ref520440075"/>
      <w:bookmarkStart w:id="1000" w:name="_Toc520462886"/>
      <w:bookmarkStart w:id="1001" w:name="_Toc473108030"/>
      <w:bookmarkStart w:id="1002" w:name="_Toc520824141"/>
      <w:bookmarkStart w:id="1003" w:name="_Toc16619925"/>
      <w:r>
        <w:t>Free Ridership-Specific Issues</w:t>
      </w:r>
      <w:bookmarkEnd w:id="994"/>
      <w:bookmarkEnd w:id="995"/>
    </w:p>
    <w:p w14:paraId="24E86269" w14:textId="77777777" w:rsidR="00A275F8" w:rsidRDefault="00A275F8" w:rsidP="00A275F8">
      <w:pPr>
        <w:pStyle w:val="Heading3"/>
      </w:pPr>
      <w:bookmarkStart w:id="1004" w:name="_Toc49451936"/>
      <w:bookmarkStart w:id="1005" w:name="_Toc113619778"/>
      <w:r>
        <w:t>Survey Design</w:t>
      </w:r>
      <w:bookmarkEnd w:id="1004"/>
      <w:bookmarkEnd w:id="1005"/>
      <w:r>
        <w:t xml:space="preserve"> </w:t>
      </w:r>
    </w:p>
    <w:p w14:paraId="02141F81" w14:textId="77777777" w:rsidR="00A275F8" w:rsidRDefault="00A275F8" w:rsidP="00A275F8">
      <w:pPr>
        <w:jc w:val="left"/>
        <w:rPr>
          <w:rFonts w:eastAsia="Franklin Gothic Book"/>
        </w:rPr>
      </w:pPr>
      <w:r>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90944AB" w14:textId="77777777" w:rsidR="00A275F8" w:rsidRDefault="00A275F8" w:rsidP="0092016D">
      <w:pPr>
        <w:pStyle w:val="ListParagraph"/>
        <w:numPr>
          <w:ilvl w:val="0"/>
          <w:numId w:val="95"/>
        </w:numPr>
        <w:jc w:val="left"/>
        <w:rPr>
          <w:rFonts w:eastAsia="Franklin Gothic Book"/>
        </w:rPr>
      </w:pPr>
      <w:r>
        <w:rPr>
          <w:rFonts w:eastAsia="Franklin Gothic Book"/>
        </w:rPr>
        <w:t>Warm up questions</w:t>
      </w:r>
    </w:p>
    <w:p w14:paraId="539C45CA" w14:textId="77777777" w:rsidR="00A275F8" w:rsidRDefault="00A275F8" w:rsidP="0092016D">
      <w:pPr>
        <w:pStyle w:val="ListParagraph"/>
        <w:numPr>
          <w:ilvl w:val="0"/>
          <w:numId w:val="95"/>
        </w:numPr>
        <w:jc w:val="left"/>
        <w:rPr>
          <w:rFonts w:eastAsia="Franklin Gothic Book"/>
        </w:rPr>
      </w:pPr>
      <w:r>
        <w:rPr>
          <w:rFonts w:eastAsia="Franklin Gothic Book"/>
        </w:rPr>
        <w:t>Clarification of key terms</w:t>
      </w:r>
    </w:p>
    <w:p w14:paraId="2D2E35EB" w14:textId="77777777" w:rsidR="00A275F8" w:rsidRDefault="00A275F8" w:rsidP="00A275F8">
      <w:pPr>
        <w:pStyle w:val="Heading4"/>
        <w:numPr>
          <w:ilvl w:val="0"/>
          <w:numId w:val="0"/>
        </w:numPr>
        <w:ind w:left="864"/>
      </w:pPr>
      <w:bookmarkStart w:id="1006" w:name="_Hlk48726601"/>
      <w:r>
        <w:t>Warm up Questions</w:t>
      </w:r>
    </w:p>
    <w:p w14:paraId="60D7428C" w14:textId="77777777" w:rsidR="00A275F8" w:rsidRDefault="00A275F8" w:rsidP="00A275F8">
      <w:pPr>
        <w:rPr>
          <w:rFonts w:eastAsia="Franklin Gothic Book"/>
        </w:rPr>
      </w:pPr>
      <w:r>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006"/>
    <w:p w14:paraId="3D20EE52" w14:textId="77777777" w:rsidR="00A275F8" w:rsidRDefault="00A275F8" w:rsidP="0092016D">
      <w:pPr>
        <w:pStyle w:val="ListParagraph"/>
        <w:numPr>
          <w:ilvl w:val="0"/>
          <w:numId w:val="96"/>
        </w:numPr>
        <w:jc w:val="left"/>
        <w:rPr>
          <w:rFonts w:eastAsia="Franklin Gothic Book"/>
        </w:rPr>
      </w:pPr>
      <w:r>
        <w:rPr>
          <w:rFonts w:eastAsia="Franklin Gothic Book"/>
        </w:rPr>
        <w:t xml:space="preserve">How did you first learn about the energy efficient option of this [MEASURE]? </w:t>
      </w:r>
    </w:p>
    <w:p w14:paraId="33638420" w14:textId="77777777" w:rsidR="00A275F8" w:rsidRDefault="00A275F8" w:rsidP="0092016D">
      <w:pPr>
        <w:pStyle w:val="ListParagraph"/>
        <w:numPr>
          <w:ilvl w:val="0"/>
          <w:numId w:val="96"/>
        </w:numPr>
        <w:jc w:val="left"/>
        <w:rPr>
          <w:rFonts w:eastAsia="Franklin Gothic Book"/>
        </w:rPr>
      </w:pPr>
      <w:r>
        <w:rPr>
          <w:rFonts w:eastAsia="Franklin Gothic Book"/>
        </w:rPr>
        <w:t>How did you first learn about the following features of this energy efficient [MEASURE]:</w:t>
      </w:r>
    </w:p>
    <w:p w14:paraId="0BD08C48" w14:textId="77777777" w:rsidR="00A275F8" w:rsidRDefault="00A275F8" w:rsidP="0092016D">
      <w:pPr>
        <w:pStyle w:val="ListParagraph"/>
        <w:numPr>
          <w:ilvl w:val="0"/>
          <w:numId w:val="94"/>
        </w:numPr>
        <w:jc w:val="left"/>
        <w:rPr>
          <w:rFonts w:eastAsia="Franklin Gothic Book"/>
        </w:rPr>
      </w:pPr>
      <w:r>
        <w:rPr>
          <w:rFonts w:eastAsia="Franklin Gothic Book"/>
        </w:rPr>
        <w:t>The potential to save energy and lower your utility bill?</w:t>
      </w:r>
    </w:p>
    <w:p w14:paraId="5AA252AA" w14:textId="77777777" w:rsidR="00A275F8" w:rsidRDefault="00A275F8" w:rsidP="0092016D">
      <w:pPr>
        <w:pStyle w:val="ListParagraph"/>
        <w:numPr>
          <w:ilvl w:val="0"/>
          <w:numId w:val="94"/>
        </w:numPr>
        <w:jc w:val="left"/>
        <w:rPr>
          <w:rFonts w:eastAsia="Franklin Gothic Book"/>
        </w:rPr>
      </w:pPr>
      <w:r>
        <w:rPr>
          <w:rFonts w:eastAsia="Franklin Gothic Book"/>
        </w:rPr>
        <w:t>The environmental benefits?</w:t>
      </w:r>
    </w:p>
    <w:p w14:paraId="204A198E" w14:textId="77777777" w:rsidR="00A275F8" w:rsidRDefault="00A275F8" w:rsidP="0092016D">
      <w:pPr>
        <w:pStyle w:val="ListParagraph"/>
        <w:numPr>
          <w:ilvl w:val="0"/>
          <w:numId w:val="94"/>
        </w:numPr>
        <w:jc w:val="left"/>
        <w:rPr>
          <w:rFonts w:eastAsia="Franklin Gothic Book"/>
        </w:rPr>
      </w:pPr>
      <w:r>
        <w:rPr>
          <w:rFonts w:eastAsia="Franklin Gothic Book"/>
        </w:rPr>
        <w:t>The potential to reduce maintenance costs?</w:t>
      </w:r>
    </w:p>
    <w:p w14:paraId="55C30F3D" w14:textId="77777777" w:rsidR="00A275F8" w:rsidRDefault="00A275F8" w:rsidP="0092016D">
      <w:pPr>
        <w:pStyle w:val="ListParagraph"/>
        <w:numPr>
          <w:ilvl w:val="0"/>
          <w:numId w:val="94"/>
        </w:numPr>
        <w:jc w:val="left"/>
        <w:rPr>
          <w:rFonts w:eastAsia="Franklin Gothic Book"/>
        </w:rPr>
      </w:pPr>
      <w:r>
        <w:rPr>
          <w:rFonts w:eastAsia="Franklin Gothic Book"/>
        </w:rPr>
        <w:lastRenderedPageBreak/>
        <w:t>The home comfort benefits?</w:t>
      </w:r>
    </w:p>
    <w:p w14:paraId="372C68E8" w14:textId="77777777" w:rsidR="00A275F8" w:rsidRDefault="00A275F8" w:rsidP="0092016D">
      <w:pPr>
        <w:pStyle w:val="ListParagraph"/>
        <w:numPr>
          <w:ilvl w:val="0"/>
          <w:numId w:val="94"/>
        </w:numPr>
        <w:jc w:val="left"/>
        <w:rPr>
          <w:rFonts w:eastAsia="Franklin Gothic Book"/>
        </w:rPr>
      </w:pPr>
      <w:r>
        <w:rPr>
          <w:rFonts w:eastAsia="Franklin Gothic Book"/>
        </w:rPr>
        <w:t>The price difference between this energy efficient [MEASURE] and one of standard efficiency?</w:t>
      </w:r>
    </w:p>
    <w:p w14:paraId="3DC16CA4" w14:textId="77777777" w:rsidR="00A275F8" w:rsidRDefault="00A275F8" w:rsidP="00A275F8">
      <w:pPr>
        <w:rPr>
          <w:rFonts w:eastAsia="Franklin Gothic Book"/>
        </w:rPr>
      </w:pPr>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07199AF" w14:textId="77777777" w:rsidR="00A275F8" w:rsidRDefault="00A275F8" w:rsidP="00A275F8">
      <w:pPr>
        <w:pStyle w:val="Heading4"/>
        <w:numPr>
          <w:ilvl w:val="0"/>
          <w:numId w:val="0"/>
        </w:numPr>
        <w:ind w:left="864"/>
      </w:pPr>
      <w:r>
        <w:t>Clarification of Efficiency Terms</w:t>
      </w:r>
    </w:p>
    <w:p w14:paraId="61219AB3" w14:textId="77777777" w:rsidR="00A275F8" w:rsidRDefault="00A275F8" w:rsidP="00A275F8">
      <w:pPr>
        <w:rPr>
          <w:rFonts w:eastAsia="Franklin Gothic Book"/>
        </w:rPr>
      </w:pPr>
      <w:r>
        <w:rPr>
          <w:rFonts w:eastAsia="Franklin Gothic Book"/>
        </w:rPr>
        <w:t xml:space="preserve">To highlight that free ridership </w:t>
      </w:r>
      <w:proofErr w:type="gramStart"/>
      <w:r>
        <w:rPr>
          <w:rFonts w:eastAsia="Franklin Gothic Book"/>
        </w:rPr>
        <w:t>questions</w:t>
      </w:r>
      <w:proofErr w:type="gramEnd"/>
      <w:r>
        <w:rPr>
          <w:rFonts w:eastAsia="Franklin Gothic Book"/>
        </w:rPr>
        <w:t xml:space="preserve"> focus on the process of choosing an efficient option over one of standard efficiency, evaluators may clarify the terms used to describe the options before asking the questions. For example:</w:t>
      </w:r>
    </w:p>
    <w:p w14:paraId="6138B3D8" w14:textId="77777777" w:rsidR="00A275F8" w:rsidRDefault="00A275F8" w:rsidP="00A275F8">
      <w:pPr>
        <w:pStyle w:val="ListParagraph"/>
        <w:rPr>
          <w:rFonts w:eastAsia="Franklin Gothic Book"/>
        </w:rPr>
      </w:pPr>
      <w:r>
        <w:rPr>
          <w:rFonts w:eastAsia="Franklin Gothic Book"/>
        </w:rPr>
        <w:t>“</w:t>
      </w:r>
      <w:proofErr w:type="gramStart"/>
      <w:r>
        <w:rPr>
          <w:rFonts w:eastAsia="Franklin Gothic Book"/>
        </w:rPr>
        <w:t>Next</w:t>
      </w:r>
      <w:proofErr w:type="gramEnd"/>
      <w:r>
        <w:rPr>
          <w:rFonts w:eastAsia="Franklin Gothic Book"/>
        </w:rPr>
        <w:t xml:space="preserve">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5758581C" w14:textId="77777777" w:rsidR="00A275F8" w:rsidRDefault="00A275F8" w:rsidP="00A275F8">
      <w:pPr>
        <w:rPr>
          <w:rFonts w:eastAsia="Franklin Gothic Book"/>
        </w:rPr>
      </w:pPr>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73390090" w14:textId="77777777" w:rsidR="00A275F8" w:rsidRDefault="00A275F8" w:rsidP="00A275F8">
      <w:pPr>
        <w:pStyle w:val="Heading3"/>
      </w:pPr>
      <w:bookmarkStart w:id="1007" w:name="_Toc49451937"/>
      <w:bookmarkStart w:id="1008" w:name="_Toc113619779"/>
      <w:r>
        <w:t>Supplementing Self-Report with Historical Tracing</w:t>
      </w:r>
      <w:bookmarkEnd w:id="1007"/>
      <w:bookmarkEnd w:id="1008"/>
    </w:p>
    <w:p w14:paraId="6CD77EB5" w14:textId="77777777" w:rsidR="00A275F8" w:rsidRDefault="00A275F8" w:rsidP="00A275F8">
      <w:pPr>
        <w:widowControl/>
        <w:spacing w:after="0"/>
        <w:jc w:val="left"/>
        <w:rPr>
          <w:rFonts w:ascii="Times New Roman" w:eastAsiaTheme="minorHAnsi" w:hAnsi="Times New Roman"/>
          <w:sz w:val="24"/>
          <w:szCs w:val="24"/>
        </w:rPr>
      </w:pPr>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9"/>
      </w:r>
      <w:r>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Pr>
          <w:rFonts w:ascii="Times New Roman" w:eastAsiaTheme="minorHAnsi" w:hAnsi="Times New Roman"/>
          <w:sz w:val="24"/>
          <w:szCs w:val="24"/>
        </w:rPr>
        <w:t xml:space="preserve"> </w:t>
      </w:r>
    </w:p>
    <w:p w14:paraId="6BF30D62" w14:textId="2FB438FD" w:rsidR="00D34C6E" w:rsidRPr="009B67BF" w:rsidRDefault="00D34C6E" w:rsidP="00A275F8">
      <w:pPr>
        <w:pStyle w:val="Heading2"/>
        <w:keepLines w:val="0"/>
        <w:widowControl/>
        <w:numPr>
          <w:ilvl w:val="1"/>
          <w:numId w:val="11"/>
        </w:numPr>
        <w:jc w:val="left"/>
      </w:pPr>
      <w:bookmarkStart w:id="1009" w:name="_Toc113619780"/>
      <w:r>
        <w:t>Spillover-Specific Issues</w:t>
      </w:r>
      <w:bookmarkEnd w:id="996"/>
      <w:bookmarkEnd w:id="997"/>
      <w:bookmarkEnd w:id="998"/>
      <w:bookmarkEnd w:id="999"/>
      <w:bookmarkEnd w:id="1000"/>
      <w:bookmarkEnd w:id="1001"/>
      <w:bookmarkEnd w:id="1002"/>
      <w:bookmarkEnd w:id="1003"/>
      <w:bookmarkEnd w:id="1009"/>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2495F2DF"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E73329"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506A44">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w:t>
      </w:r>
      <w:r>
        <w:rPr>
          <w:rFonts w:eastAsia="Franklin Gothic Book"/>
        </w:rPr>
        <w:lastRenderedPageBreak/>
        <w:t xml:space="preserve">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4B498D">
      <w:pPr>
        <w:pStyle w:val="Captions"/>
        <w:rPr>
          <w:rFonts w:eastAsia="Franklin Gothic Book"/>
        </w:rPr>
      </w:pPr>
      <w:bookmarkStart w:id="1010" w:name="_Toc520824287"/>
      <w:bookmarkStart w:id="1011" w:name="_Toc523148238"/>
      <w:bookmarkStart w:id="1012" w:name="_Toc16620000"/>
      <w:bookmarkStart w:id="1013" w:name="_Toc83376827"/>
      <w:r>
        <w:t>Figure 2</w:t>
      </w:r>
      <w:r>
        <w:noBreakHyphen/>
        <w:t xml:space="preserve">1. Example - </w:t>
      </w:r>
      <w:r>
        <w:rPr>
          <w:rFonts w:eastAsia="Franklin Gothic Book"/>
        </w:rPr>
        <w:t>Types of Spillover and Methods for Assessment</w:t>
      </w:r>
      <w:bookmarkEnd w:id="1010"/>
      <w:bookmarkEnd w:id="1011"/>
      <w:bookmarkEnd w:id="1012"/>
      <w:bookmarkEnd w:id="1013"/>
    </w:p>
    <w:p w14:paraId="232D6119" w14:textId="77777777" w:rsidR="00D34C6E" w:rsidRDefault="00D34C6E" w:rsidP="00D34C6E">
      <w:pPr>
        <w:jc w:val="center"/>
        <w:rPr>
          <w:rFonts w:eastAsia="Franklin Gothic Book"/>
        </w:rPr>
      </w:pPr>
      <w:r>
        <w:rPr>
          <w:noProof/>
        </w:rPr>
        <w:drawing>
          <wp:inline distT="0" distB="0" distL="0" distR="0" wp14:anchorId="0F245D82" wp14:editId="09753A23">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2C9C9" w14:textId="77777777" w:rsidR="00D34C6E" w:rsidRPr="009B67BF" w:rsidRDefault="00D34C6E" w:rsidP="0088039F">
      <w:pPr>
        <w:pStyle w:val="Heading3"/>
      </w:pPr>
      <w:bookmarkStart w:id="1014" w:name="_Toc520440391"/>
      <w:bookmarkStart w:id="1015" w:name="_Toc520440477"/>
      <w:bookmarkStart w:id="1016" w:name="_Toc520824142"/>
      <w:bookmarkStart w:id="1017" w:name="_Toc442804223"/>
      <w:bookmarkStart w:id="1018" w:name="_Toc442805440"/>
      <w:bookmarkStart w:id="1019" w:name="_Toc472494689"/>
      <w:bookmarkStart w:id="1020" w:name="_Toc520462887"/>
      <w:bookmarkStart w:id="1021" w:name="_Toc473108031"/>
      <w:bookmarkStart w:id="1022" w:name="_Toc520824143"/>
      <w:bookmarkStart w:id="1023" w:name="_Toc16619926"/>
      <w:bookmarkStart w:id="1024" w:name="_Toc113619781"/>
      <w:bookmarkEnd w:id="1014"/>
      <w:bookmarkEnd w:id="1015"/>
      <w:bookmarkEnd w:id="1016"/>
      <w:r>
        <w:t>Measure Costs</w:t>
      </w:r>
      <w:bookmarkEnd w:id="1017"/>
      <w:bookmarkEnd w:id="1018"/>
      <w:bookmarkEnd w:id="1019"/>
      <w:bookmarkEnd w:id="1020"/>
      <w:bookmarkEnd w:id="1021"/>
      <w:bookmarkEnd w:id="1022"/>
      <w:bookmarkEnd w:id="1023"/>
      <w:bookmarkEnd w:id="1024"/>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1025" w:name="_Toc431526438"/>
      <w:bookmarkStart w:id="1026" w:name="_Ref441826250"/>
      <w:bookmarkStart w:id="1027" w:name="_Ref441826265"/>
      <w:bookmarkStart w:id="1028" w:name="_Toc442804224"/>
      <w:bookmarkStart w:id="1029" w:name="_Toc442805441"/>
      <w:bookmarkStart w:id="1030" w:name="_Toc472494690"/>
      <w:bookmarkStart w:id="1031" w:name="_Toc520462888"/>
      <w:bookmarkStart w:id="1032" w:name="_Toc473108032"/>
      <w:bookmarkStart w:id="1033" w:name="_Toc520824144"/>
      <w:bookmarkStart w:id="1034" w:name="_Toc16619927"/>
      <w:bookmarkStart w:id="1035" w:name="_Toc113619782"/>
      <w:r w:rsidRPr="009B67BF">
        <w:lastRenderedPageBreak/>
        <w:t>Commercial, Industrial, and Public Sector</w:t>
      </w:r>
      <w:bookmarkEnd w:id="1025"/>
      <w:r>
        <w:t xml:space="preserve"> Protocols</w:t>
      </w:r>
      <w:bookmarkEnd w:id="1026"/>
      <w:bookmarkEnd w:id="1027"/>
      <w:bookmarkEnd w:id="1028"/>
      <w:bookmarkEnd w:id="1029"/>
      <w:bookmarkEnd w:id="1030"/>
      <w:bookmarkEnd w:id="1031"/>
      <w:bookmarkEnd w:id="1032"/>
      <w:bookmarkEnd w:id="1033"/>
      <w:bookmarkEnd w:id="1034"/>
      <w:bookmarkEnd w:id="1035"/>
    </w:p>
    <w:p w14:paraId="043A8A1E" w14:textId="6377E65C"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60"/>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bookmarkStart w:id="1036"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82B3AF" w:rsidR="00D34C6E" w:rsidRDefault="00D34C6E" w:rsidP="00EE092E">
      <w:pPr>
        <w:pStyle w:val="TableHeading"/>
        <w:rPr>
          <w:rFonts w:eastAsia="Franklin Gothic Book"/>
        </w:rPr>
      </w:pPr>
      <w:bookmarkStart w:id="1037" w:name="_Ref442020051"/>
      <w:bookmarkStart w:id="1038" w:name="_Toc472494769"/>
      <w:bookmarkStart w:id="1039" w:name="_Toc473108156"/>
      <w:bookmarkStart w:id="1040" w:name="_Toc520824288"/>
      <w:bookmarkStart w:id="1041" w:name="_Toc523148260"/>
      <w:bookmarkStart w:id="1042" w:name="_Toc16620021"/>
      <w:bookmarkStart w:id="1043" w:name="_Toc83376852"/>
      <w:r w:rsidRPr="00D77363">
        <w:t>Table 3</w:t>
      </w:r>
      <w:r w:rsidRPr="00D77363">
        <w:noBreakHyphen/>
        <w:t>1</w:t>
      </w:r>
      <w:r w:rsidRPr="00D77363">
        <w:rPr>
          <w:rFonts w:eastAsia="Franklin Gothic Book"/>
        </w:rPr>
        <w:t>. Commercial, Industrial, and Public Sector Programs</w:t>
      </w:r>
      <w:bookmarkEnd w:id="1036"/>
      <w:bookmarkEnd w:id="1037"/>
      <w:bookmarkEnd w:id="1038"/>
      <w:bookmarkEnd w:id="1039"/>
      <w:bookmarkEnd w:id="1040"/>
      <w:bookmarkEnd w:id="1041"/>
      <w:bookmarkEnd w:id="1042"/>
      <w:bookmarkEnd w:id="1043"/>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B50976" w:rsidRPr="008F0F26" w14:paraId="63C6610C" w14:textId="77777777">
        <w:trPr>
          <w:trHeight w:val="20"/>
          <w:tblHeader/>
        </w:trPr>
        <w:tc>
          <w:tcPr>
            <w:tcW w:w="1635" w:type="dxa"/>
            <w:shd w:val="clear" w:color="auto" w:fill="FFFFFF" w:themeFill="background1"/>
            <w:vAlign w:val="center"/>
            <w:hideMark/>
          </w:tcPr>
          <w:p w14:paraId="2BFF001B" w14:textId="77777777" w:rsidR="00B50976" w:rsidRPr="008F0F26" w:rsidRDefault="00B50976">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70B3E68B" w14:textId="77777777" w:rsidR="00B50976" w:rsidRPr="008F0F26" w:rsidRDefault="00B50976">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0A0616D" w14:textId="77777777" w:rsidR="00B50976" w:rsidRPr="008F0F26" w:rsidRDefault="00B50976">
            <w:pPr>
              <w:spacing w:after="0"/>
              <w:jc w:val="center"/>
              <w:rPr>
                <w:b/>
                <w:bCs/>
                <w:color w:val="000000"/>
                <w:szCs w:val="20"/>
              </w:rPr>
            </w:pPr>
            <w:r w:rsidRPr="008F0F26">
              <w:rPr>
                <w:b/>
                <w:bCs/>
                <w:color w:val="000000"/>
                <w:szCs w:val="20"/>
              </w:rPr>
              <w:t>Program Name</w:t>
            </w:r>
          </w:p>
        </w:tc>
      </w:tr>
      <w:tr w:rsidR="00B50976" w:rsidRPr="008F0F26" w14:paraId="49A5602C" w14:textId="77777777">
        <w:trPr>
          <w:trHeight w:val="20"/>
        </w:trPr>
        <w:tc>
          <w:tcPr>
            <w:tcW w:w="1635" w:type="dxa"/>
            <w:vMerge w:val="restart"/>
            <w:shd w:val="clear" w:color="auto" w:fill="FFFFFF" w:themeFill="background1"/>
            <w:vAlign w:val="center"/>
            <w:hideMark/>
          </w:tcPr>
          <w:p w14:paraId="4C85EA04" w14:textId="77777777" w:rsidR="00B50976" w:rsidRPr="008F0F26" w:rsidRDefault="00B50976">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86F816E"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78C53AF7" w14:textId="6BBB17BB" w:rsidR="00B50976" w:rsidRPr="008F0F26" w:rsidRDefault="00B50976">
            <w:pPr>
              <w:spacing w:after="0"/>
              <w:jc w:val="left"/>
              <w:rPr>
                <w:color w:val="000000"/>
                <w:szCs w:val="20"/>
              </w:rPr>
            </w:pPr>
            <w:r>
              <w:rPr>
                <w:color w:val="000000"/>
                <w:szCs w:val="20"/>
              </w:rPr>
              <w:t>Standard Initiative</w:t>
            </w:r>
          </w:p>
          <w:p w14:paraId="4174060C" w14:textId="77777777" w:rsidR="00B50976" w:rsidRPr="008F0F26" w:rsidRDefault="00B50976">
            <w:pPr>
              <w:spacing w:after="0"/>
              <w:jc w:val="left"/>
              <w:rPr>
                <w:color w:val="000000"/>
                <w:szCs w:val="20"/>
              </w:rPr>
            </w:pPr>
            <w:r>
              <w:rPr>
                <w:color w:val="000000"/>
                <w:szCs w:val="20"/>
              </w:rPr>
              <w:t>Custom Initiative</w:t>
            </w:r>
          </w:p>
          <w:p w14:paraId="242F6794" w14:textId="1631C2E2" w:rsidR="00B50976" w:rsidRPr="008F0F26" w:rsidRDefault="00B50976">
            <w:pPr>
              <w:spacing w:after="0"/>
              <w:jc w:val="left"/>
              <w:rPr>
                <w:color w:val="000000"/>
                <w:szCs w:val="20"/>
              </w:rPr>
            </w:pPr>
            <w:r>
              <w:rPr>
                <w:color w:val="000000"/>
                <w:szCs w:val="20"/>
              </w:rPr>
              <w:t>Streetlighting Initiative</w:t>
            </w:r>
          </w:p>
        </w:tc>
      </w:tr>
      <w:tr w:rsidR="00B50976" w:rsidRPr="008F0F26" w14:paraId="12AF8364" w14:textId="77777777">
        <w:trPr>
          <w:trHeight w:val="20"/>
        </w:trPr>
        <w:tc>
          <w:tcPr>
            <w:tcW w:w="1635" w:type="dxa"/>
            <w:vMerge/>
            <w:vAlign w:val="center"/>
            <w:hideMark/>
          </w:tcPr>
          <w:p w14:paraId="686755CB"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F53367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BD44778" w14:textId="61BF49E8" w:rsidR="00B50976" w:rsidRDefault="00B50976">
            <w:pPr>
              <w:spacing w:after="0"/>
              <w:jc w:val="left"/>
              <w:rPr>
                <w:color w:val="000000"/>
                <w:szCs w:val="20"/>
              </w:rPr>
            </w:pPr>
            <w:r>
              <w:rPr>
                <w:color w:val="000000"/>
                <w:szCs w:val="20"/>
              </w:rPr>
              <w:t>Small Business Initiative</w:t>
            </w:r>
          </w:p>
          <w:p w14:paraId="39C69784" w14:textId="77777777" w:rsidR="00B50976" w:rsidRPr="008F0F26" w:rsidRDefault="00B50976">
            <w:pPr>
              <w:spacing w:after="0"/>
              <w:jc w:val="left"/>
              <w:rPr>
                <w:color w:val="000000"/>
                <w:szCs w:val="20"/>
              </w:rPr>
            </w:pPr>
            <w:r>
              <w:rPr>
                <w:color w:val="000000"/>
                <w:szCs w:val="20"/>
              </w:rPr>
              <w:t>Standard Initiative - Online Store</w:t>
            </w:r>
          </w:p>
        </w:tc>
      </w:tr>
      <w:tr w:rsidR="00B50976" w:rsidRPr="008F0F26" w14:paraId="4AFBC5C5" w14:textId="77777777">
        <w:trPr>
          <w:trHeight w:val="20"/>
        </w:trPr>
        <w:tc>
          <w:tcPr>
            <w:tcW w:w="1635" w:type="dxa"/>
            <w:vMerge/>
            <w:vAlign w:val="center"/>
            <w:hideMark/>
          </w:tcPr>
          <w:p w14:paraId="72503E09"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0B68CDA4"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4EA5D57C" w14:textId="77777777" w:rsidR="00B50976" w:rsidRPr="008F0F26" w:rsidRDefault="00B50976">
            <w:pPr>
              <w:spacing w:after="0"/>
              <w:jc w:val="left"/>
              <w:rPr>
                <w:color w:val="000000"/>
                <w:szCs w:val="20"/>
              </w:rPr>
            </w:pPr>
            <w:r>
              <w:rPr>
                <w:color w:val="000000"/>
                <w:szCs w:val="20"/>
              </w:rPr>
              <w:t>Retro-Commissioning Initiative</w:t>
            </w:r>
          </w:p>
        </w:tc>
      </w:tr>
      <w:tr w:rsidR="00B50976" w14:paraId="5F9BC935" w14:textId="77777777">
        <w:trPr>
          <w:trHeight w:val="20"/>
        </w:trPr>
        <w:tc>
          <w:tcPr>
            <w:tcW w:w="1635" w:type="dxa"/>
            <w:vMerge/>
            <w:vAlign w:val="center"/>
          </w:tcPr>
          <w:p w14:paraId="37DEFA99"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004085DE" w14:textId="77777777" w:rsidR="00B50976" w:rsidRPr="003C323D"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tcPr>
          <w:p w14:paraId="465C57A9" w14:textId="77777777" w:rsidR="00B50976" w:rsidRDefault="00B50976">
            <w:pPr>
              <w:spacing w:after="0"/>
              <w:jc w:val="left"/>
              <w:rPr>
                <w:color w:val="000000"/>
                <w:szCs w:val="20"/>
              </w:rPr>
            </w:pPr>
            <w:r>
              <w:rPr>
                <w:color w:val="000000"/>
                <w:szCs w:val="20"/>
              </w:rPr>
              <w:t>Midstream Initiative</w:t>
            </w:r>
          </w:p>
        </w:tc>
      </w:tr>
      <w:tr w:rsidR="00B50976" w:rsidRPr="008F0F26" w14:paraId="1EC824F7" w14:textId="77777777">
        <w:trPr>
          <w:trHeight w:val="20"/>
        </w:trPr>
        <w:tc>
          <w:tcPr>
            <w:tcW w:w="1635" w:type="dxa"/>
            <w:vMerge w:val="restart"/>
            <w:shd w:val="clear" w:color="auto" w:fill="FFFFFF" w:themeFill="background1"/>
            <w:vAlign w:val="center"/>
            <w:hideMark/>
          </w:tcPr>
          <w:p w14:paraId="7682E42C" w14:textId="77777777" w:rsidR="00B50976" w:rsidRPr="008F0F26" w:rsidRDefault="00B50976">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167857BC"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21CA8291" w14:textId="028324C6" w:rsidR="00B50976" w:rsidRPr="008F0F26" w:rsidRDefault="00B50976">
            <w:pPr>
              <w:spacing w:after="0"/>
              <w:jc w:val="left"/>
              <w:rPr>
                <w:color w:val="000000"/>
                <w:szCs w:val="20"/>
              </w:rPr>
            </w:pPr>
            <w:r>
              <w:rPr>
                <w:color w:val="000000"/>
                <w:szCs w:val="20"/>
              </w:rPr>
              <w:t xml:space="preserve">Incentives </w:t>
            </w:r>
          </w:p>
          <w:p w14:paraId="70FFC226" w14:textId="7C266B16" w:rsidR="00B50976" w:rsidRPr="008F0F26" w:rsidRDefault="00B50976">
            <w:pPr>
              <w:spacing w:after="0"/>
              <w:jc w:val="left"/>
              <w:rPr>
                <w:color w:val="000000"/>
                <w:szCs w:val="20"/>
              </w:rPr>
            </w:pPr>
          </w:p>
        </w:tc>
      </w:tr>
      <w:tr w:rsidR="00B50976" w:rsidRPr="008F0F26" w14:paraId="5CF2A8D4" w14:textId="77777777">
        <w:trPr>
          <w:trHeight w:val="20"/>
        </w:trPr>
        <w:tc>
          <w:tcPr>
            <w:tcW w:w="1635" w:type="dxa"/>
            <w:vMerge/>
            <w:vAlign w:val="center"/>
            <w:hideMark/>
          </w:tcPr>
          <w:p w14:paraId="7F3EE6A0"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2B22929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685E9E78" w14:textId="77777777" w:rsidR="00B50976" w:rsidRPr="008F0F26" w:rsidRDefault="00B50976">
            <w:pPr>
              <w:spacing w:after="0"/>
              <w:jc w:val="left"/>
              <w:rPr>
                <w:color w:val="000000"/>
                <w:szCs w:val="20"/>
              </w:rPr>
            </w:pPr>
            <w:r>
              <w:rPr>
                <w:color w:val="000000"/>
                <w:szCs w:val="20"/>
              </w:rPr>
              <w:t>Small Business</w:t>
            </w:r>
          </w:p>
          <w:p w14:paraId="396E7105" w14:textId="33DAF915" w:rsidR="00B50976" w:rsidRPr="008F0F26" w:rsidRDefault="00B50976">
            <w:pPr>
              <w:spacing w:after="0"/>
              <w:jc w:val="left"/>
              <w:rPr>
                <w:color w:val="000000"/>
                <w:szCs w:val="20"/>
              </w:rPr>
            </w:pPr>
          </w:p>
        </w:tc>
      </w:tr>
      <w:tr w:rsidR="00B50976" w:rsidRPr="008F0F26" w14:paraId="4CB45B8E" w14:textId="77777777">
        <w:trPr>
          <w:trHeight w:val="20"/>
        </w:trPr>
        <w:tc>
          <w:tcPr>
            <w:tcW w:w="1635" w:type="dxa"/>
            <w:vMerge/>
            <w:vAlign w:val="center"/>
            <w:hideMark/>
          </w:tcPr>
          <w:p w14:paraId="6443A8F3"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12B56D9D" w14:textId="77777777" w:rsidR="00B50976" w:rsidRPr="008F0F26" w:rsidRDefault="00B50976">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53AD2C3" w14:textId="729257EB" w:rsidR="00B50976" w:rsidRPr="008F0F26" w:rsidRDefault="00B50976">
            <w:pPr>
              <w:spacing w:after="0"/>
              <w:jc w:val="left"/>
              <w:rPr>
                <w:color w:val="000000"/>
                <w:szCs w:val="20"/>
              </w:rPr>
            </w:pPr>
            <w:r>
              <w:rPr>
                <w:color w:val="000000"/>
                <w:szCs w:val="20"/>
              </w:rPr>
              <w:t>New Construction – Bus/Pub</w:t>
            </w:r>
          </w:p>
        </w:tc>
      </w:tr>
      <w:tr w:rsidR="00B50976" w:rsidRPr="008F0F26" w14:paraId="06A2BEBE" w14:textId="77777777">
        <w:trPr>
          <w:trHeight w:val="20"/>
        </w:trPr>
        <w:tc>
          <w:tcPr>
            <w:tcW w:w="1635" w:type="dxa"/>
            <w:vMerge/>
            <w:vAlign w:val="center"/>
            <w:hideMark/>
          </w:tcPr>
          <w:p w14:paraId="3E2932D3"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4D8F9321"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36B866E3" w14:textId="062B0B88" w:rsidR="00B50976" w:rsidRDefault="00B50976">
            <w:pPr>
              <w:spacing w:after="0"/>
              <w:jc w:val="left"/>
              <w:rPr>
                <w:color w:val="000000"/>
                <w:szCs w:val="20"/>
              </w:rPr>
            </w:pPr>
            <w:r>
              <w:rPr>
                <w:color w:val="000000"/>
                <w:szCs w:val="20"/>
              </w:rPr>
              <w:t>Targeted Systems (</w:t>
            </w:r>
            <w:proofErr w:type="spellStart"/>
            <w:r>
              <w:rPr>
                <w:color w:val="000000"/>
                <w:szCs w:val="20"/>
              </w:rPr>
              <w:t>Rcx</w:t>
            </w:r>
            <w:proofErr w:type="spellEnd"/>
            <w:r>
              <w:rPr>
                <w:color w:val="000000"/>
                <w:szCs w:val="20"/>
              </w:rPr>
              <w:t xml:space="preserve">, </w:t>
            </w:r>
            <w:proofErr w:type="spellStart"/>
            <w:r>
              <w:rPr>
                <w:color w:val="000000"/>
                <w:szCs w:val="20"/>
              </w:rPr>
              <w:t>VCx</w:t>
            </w:r>
            <w:proofErr w:type="spellEnd"/>
            <w:r>
              <w:rPr>
                <w:color w:val="000000"/>
                <w:szCs w:val="20"/>
              </w:rPr>
              <w:t>, Industrial Systems)</w:t>
            </w:r>
          </w:p>
          <w:p w14:paraId="5B4FEA81" w14:textId="77777777" w:rsidR="00B50976" w:rsidRDefault="00B50976">
            <w:pPr>
              <w:spacing w:after="0"/>
              <w:jc w:val="left"/>
              <w:rPr>
                <w:color w:val="000000"/>
                <w:szCs w:val="20"/>
              </w:rPr>
            </w:pPr>
            <w:r>
              <w:rPr>
                <w:color w:val="000000"/>
                <w:szCs w:val="20"/>
              </w:rPr>
              <w:t>Behavior – Bus/Pub</w:t>
            </w:r>
          </w:p>
          <w:p w14:paraId="23E4411D" w14:textId="77777777" w:rsidR="00B50976" w:rsidRPr="008F0F26" w:rsidRDefault="00B50976">
            <w:pPr>
              <w:spacing w:after="0"/>
              <w:jc w:val="left"/>
              <w:rPr>
                <w:color w:val="000000"/>
                <w:szCs w:val="20"/>
              </w:rPr>
            </w:pPr>
            <w:r>
              <w:rPr>
                <w:color w:val="000000"/>
                <w:szCs w:val="20"/>
              </w:rPr>
              <w:t>Assessments</w:t>
            </w:r>
          </w:p>
        </w:tc>
      </w:tr>
      <w:tr w:rsidR="00B50976" w:rsidRPr="008F0F26" w14:paraId="1CF26BA7" w14:textId="77777777">
        <w:trPr>
          <w:trHeight w:val="20"/>
        </w:trPr>
        <w:tc>
          <w:tcPr>
            <w:tcW w:w="1635" w:type="dxa"/>
            <w:vMerge/>
            <w:vAlign w:val="center"/>
          </w:tcPr>
          <w:p w14:paraId="2C7C4442"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3950BB76" w14:textId="61AD3569" w:rsidR="00B50976" w:rsidRPr="008F0F26" w:rsidRDefault="00B50976">
            <w:pPr>
              <w:spacing w:after="0"/>
              <w:jc w:val="left"/>
              <w:rPr>
                <w:color w:val="000000"/>
                <w:szCs w:val="20"/>
              </w:rPr>
            </w:pPr>
            <w:r>
              <w:rPr>
                <w:color w:val="000000"/>
                <w:szCs w:val="20"/>
              </w:rPr>
              <w:t>4.7 Energy Saving Kits and Elementary Education Protocol</w:t>
            </w:r>
          </w:p>
        </w:tc>
        <w:tc>
          <w:tcPr>
            <w:tcW w:w="4675" w:type="dxa"/>
            <w:shd w:val="clear" w:color="auto" w:fill="FFFFFF" w:themeFill="background1"/>
            <w:vAlign w:val="center"/>
          </w:tcPr>
          <w:p w14:paraId="69347827" w14:textId="4CE6DAA8" w:rsidR="00B50976" w:rsidRPr="008F0F26" w:rsidRDefault="00B50976">
            <w:pPr>
              <w:spacing w:after="0"/>
              <w:jc w:val="left"/>
              <w:rPr>
                <w:color w:val="000000"/>
                <w:szCs w:val="20"/>
              </w:rPr>
            </w:pPr>
            <w:r>
              <w:rPr>
                <w:color w:val="000000"/>
                <w:szCs w:val="20"/>
              </w:rPr>
              <w:t xml:space="preserve">Small Business (Small Business </w:t>
            </w:r>
            <w:proofErr w:type="gramStart"/>
            <w:r>
              <w:rPr>
                <w:color w:val="000000"/>
                <w:szCs w:val="20"/>
              </w:rPr>
              <w:t>Kits  component</w:t>
            </w:r>
            <w:proofErr w:type="gramEnd"/>
            <w:r>
              <w:rPr>
                <w:color w:val="000000"/>
                <w:szCs w:val="20"/>
              </w:rPr>
              <w:t>)</w:t>
            </w:r>
          </w:p>
        </w:tc>
      </w:tr>
      <w:tr w:rsidR="00B50976" w:rsidRPr="008F0F26" w14:paraId="45E24C8A" w14:textId="77777777">
        <w:trPr>
          <w:trHeight w:val="20"/>
        </w:trPr>
        <w:tc>
          <w:tcPr>
            <w:tcW w:w="1635" w:type="dxa"/>
            <w:vMerge/>
            <w:vAlign w:val="center"/>
            <w:hideMark/>
          </w:tcPr>
          <w:p w14:paraId="3275491D"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882A76A" w14:textId="4F5F2CE2" w:rsidR="00B50976" w:rsidRPr="008F0F26"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hideMark/>
          </w:tcPr>
          <w:p w14:paraId="275D6B18" w14:textId="1149A961" w:rsidR="00B50976" w:rsidRPr="008F0F26" w:rsidRDefault="00B50976">
            <w:pPr>
              <w:spacing w:after="0"/>
              <w:jc w:val="left"/>
              <w:rPr>
                <w:color w:val="000000"/>
                <w:szCs w:val="20"/>
              </w:rPr>
            </w:pPr>
            <w:r>
              <w:rPr>
                <w:color w:val="000000"/>
                <w:szCs w:val="20"/>
              </w:rPr>
              <w:t>Midstream/Upstream</w:t>
            </w:r>
          </w:p>
        </w:tc>
      </w:tr>
      <w:tr w:rsidR="00B50976" w:rsidRPr="005F2D93" w14:paraId="7611BD49" w14:textId="77777777">
        <w:trPr>
          <w:trHeight w:val="20"/>
        </w:trPr>
        <w:tc>
          <w:tcPr>
            <w:tcW w:w="1635" w:type="dxa"/>
            <w:vMerge w:val="restart"/>
            <w:shd w:val="clear" w:color="auto" w:fill="FFFFFF" w:themeFill="background1"/>
            <w:vAlign w:val="center"/>
            <w:hideMark/>
          </w:tcPr>
          <w:p w14:paraId="159F154A" w14:textId="77777777" w:rsidR="00B50976" w:rsidRPr="005F2D93" w:rsidRDefault="00B50976">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tcPr>
          <w:p w14:paraId="1300727B" w14:textId="51F3A875" w:rsidR="00B50976" w:rsidRPr="005F2D93" w:rsidRDefault="00B50976">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13348DD0" w14:textId="77777777" w:rsidR="00B50976" w:rsidRDefault="00B50976">
            <w:pPr>
              <w:spacing w:after="0"/>
              <w:jc w:val="left"/>
              <w:rPr>
                <w:rFonts w:cs="Arial"/>
                <w:color w:val="000000"/>
                <w:szCs w:val="20"/>
              </w:rPr>
            </w:pPr>
            <w:r w:rsidRPr="00715416">
              <w:rPr>
                <w:rFonts w:cs="Arial"/>
                <w:color w:val="000000"/>
                <w:szCs w:val="20"/>
              </w:rPr>
              <w:t>Business Energy Efficiency Rebates</w:t>
            </w:r>
          </w:p>
          <w:p w14:paraId="62310FB8"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Business Optimization</w:t>
            </w:r>
          </w:p>
          <w:p w14:paraId="0F34F7AA"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Custom Incentives</w:t>
            </w:r>
          </w:p>
          <w:p w14:paraId="7E0DE4DC" w14:textId="0B926F84" w:rsidR="00B50976" w:rsidRPr="005F2D93" w:rsidRDefault="00B50976">
            <w:pPr>
              <w:spacing w:after="0"/>
              <w:jc w:val="left"/>
              <w:rPr>
                <w:color w:val="000000" w:themeColor="text1"/>
              </w:rPr>
            </w:pPr>
            <w:r w:rsidRPr="00E55B78">
              <w:rPr>
                <w:rFonts w:ascii="Calibri" w:hAnsi="Calibri" w:cs="Calibri"/>
                <w:color w:val="000000"/>
                <w:szCs w:val="20"/>
              </w:rPr>
              <w:t>Combined Heat and Power</w:t>
            </w:r>
          </w:p>
        </w:tc>
      </w:tr>
      <w:tr w:rsidR="00B50976" w:rsidRPr="008A28E7" w14:paraId="1328FBDC" w14:textId="77777777">
        <w:trPr>
          <w:trHeight w:val="323"/>
        </w:trPr>
        <w:tc>
          <w:tcPr>
            <w:tcW w:w="1635" w:type="dxa"/>
            <w:vMerge/>
            <w:shd w:val="clear" w:color="auto" w:fill="FFFFFF" w:themeFill="background1"/>
            <w:vAlign w:val="center"/>
          </w:tcPr>
          <w:p w14:paraId="219792FB"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4EEE6B98" w14:textId="0BCCDAB8" w:rsidR="00B50976" w:rsidRPr="005F2D93" w:rsidRDefault="00B50976">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2BA279D7" w14:textId="4CEF8E6C" w:rsidR="00B50976" w:rsidRPr="008A28E7" w:rsidRDefault="00B50976">
            <w:pPr>
              <w:spacing w:after="0"/>
              <w:jc w:val="left"/>
              <w:rPr>
                <w:rFonts w:cs="Arial"/>
                <w:color w:val="000000"/>
                <w:szCs w:val="20"/>
              </w:rPr>
            </w:pPr>
            <w:r w:rsidRPr="00715416">
              <w:rPr>
                <w:rFonts w:cs="Arial"/>
                <w:color w:val="000000"/>
                <w:szCs w:val="20"/>
              </w:rPr>
              <w:t>Small Business Program</w:t>
            </w:r>
            <w:r>
              <w:rPr>
                <w:rFonts w:cs="Arial"/>
                <w:color w:val="000000"/>
                <w:szCs w:val="20"/>
              </w:rPr>
              <w:t xml:space="preserve"> – Incentives/Direct Install/Kits</w:t>
            </w:r>
          </w:p>
        </w:tc>
      </w:tr>
      <w:tr w:rsidR="00B50976" w:rsidRPr="005F2D93" w14:paraId="78E1D5A7" w14:textId="77777777">
        <w:trPr>
          <w:trHeight w:val="20"/>
        </w:trPr>
        <w:tc>
          <w:tcPr>
            <w:tcW w:w="1635" w:type="dxa"/>
            <w:vMerge/>
            <w:shd w:val="clear" w:color="auto" w:fill="FFFFFF" w:themeFill="background1"/>
            <w:vAlign w:val="center"/>
          </w:tcPr>
          <w:p w14:paraId="2652D6B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53047310" w14:textId="77777777" w:rsidR="00B50976" w:rsidRPr="005F2D93" w:rsidRDefault="00B50976">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CBF1051" w14:textId="1D37AD50" w:rsidR="00B50976" w:rsidRPr="005F2D93" w:rsidRDefault="00B50976">
            <w:pPr>
              <w:spacing w:after="0"/>
              <w:jc w:val="left"/>
              <w:rPr>
                <w:color w:val="000000" w:themeColor="text1"/>
              </w:rPr>
            </w:pPr>
            <w:r>
              <w:rPr>
                <w:rFonts w:cs="Arial"/>
                <w:color w:val="000000"/>
                <w:szCs w:val="20"/>
              </w:rPr>
              <w:t>Non-Residential</w:t>
            </w:r>
            <w:r w:rsidRPr="00715416">
              <w:rPr>
                <w:rFonts w:cs="Arial"/>
                <w:color w:val="000000"/>
                <w:szCs w:val="20"/>
              </w:rPr>
              <w:t xml:space="preserve"> New Construction</w:t>
            </w:r>
          </w:p>
        </w:tc>
      </w:tr>
      <w:tr w:rsidR="00B50976" w:rsidRPr="00715416" w14:paraId="18075A0E" w14:textId="77777777">
        <w:trPr>
          <w:trHeight w:val="20"/>
        </w:trPr>
        <w:tc>
          <w:tcPr>
            <w:tcW w:w="1635" w:type="dxa"/>
            <w:vMerge/>
            <w:shd w:val="clear" w:color="auto" w:fill="FFFFFF" w:themeFill="background1"/>
            <w:vAlign w:val="center"/>
          </w:tcPr>
          <w:p w14:paraId="0ACE6CF8" w14:textId="77777777" w:rsidR="00B50976" w:rsidRPr="0B4A9790" w:rsidRDefault="00B50976">
            <w:pPr>
              <w:spacing w:after="0"/>
              <w:jc w:val="left"/>
              <w:rPr>
                <w:color w:val="000000" w:themeColor="text1"/>
              </w:rPr>
            </w:pPr>
          </w:p>
        </w:tc>
        <w:tc>
          <w:tcPr>
            <w:tcW w:w="3150" w:type="dxa"/>
            <w:shd w:val="clear" w:color="auto" w:fill="FFFFFF" w:themeFill="background1"/>
            <w:vAlign w:val="center"/>
          </w:tcPr>
          <w:p w14:paraId="2C371EF7" w14:textId="7C009500" w:rsidR="00B50976" w:rsidRPr="00715416" w:rsidRDefault="00B50976">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9ABBE66" w14:textId="77777777" w:rsidR="00B50976" w:rsidRDefault="00B50976">
            <w:pPr>
              <w:spacing w:after="0"/>
              <w:jc w:val="left"/>
              <w:rPr>
                <w:rFonts w:cs="Arial"/>
                <w:color w:val="000000"/>
                <w:szCs w:val="20"/>
              </w:rPr>
            </w:pPr>
            <w:r w:rsidRPr="00715416">
              <w:rPr>
                <w:rFonts w:cs="Arial"/>
                <w:color w:val="000000"/>
                <w:szCs w:val="20"/>
              </w:rPr>
              <w:t>Strategic Energy Management</w:t>
            </w:r>
          </w:p>
          <w:p w14:paraId="2CB432A3" w14:textId="3D611105" w:rsidR="00B50976" w:rsidRPr="00715416" w:rsidRDefault="00B50976">
            <w:pPr>
              <w:spacing w:after="0"/>
              <w:jc w:val="left"/>
              <w:rPr>
                <w:color w:val="000000" w:themeColor="text1"/>
              </w:rPr>
            </w:pPr>
            <w:r w:rsidRPr="00715416">
              <w:rPr>
                <w:rFonts w:cs="Arial"/>
                <w:color w:val="000000"/>
                <w:szCs w:val="20"/>
              </w:rPr>
              <w:t>Retro Commissioning</w:t>
            </w:r>
          </w:p>
        </w:tc>
      </w:tr>
      <w:tr w:rsidR="00B50976" w14:paraId="42C7B696" w14:textId="77777777">
        <w:trPr>
          <w:trHeight w:val="20"/>
        </w:trPr>
        <w:tc>
          <w:tcPr>
            <w:tcW w:w="1635" w:type="dxa"/>
            <w:vMerge/>
            <w:shd w:val="clear" w:color="auto" w:fill="FFFFFF" w:themeFill="background1"/>
            <w:vAlign w:val="center"/>
          </w:tcPr>
          <w:p w14:paraId="6D167F75"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1324AA6F" w14:textId="77777777" w:rsidR="00B50976" w:rsidRPr="00715416" w:rsidRDefault="00B50976">
            <w:pPr>
              <w:spacing w:after="0"/>
              <w:jc w:val="left"/>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0AB32C7" w14:textId="77777777" w:rsidR="00B50976" w:rsidRDefault="00B50976">
            <w:pPr>
              <w:spacing w:after="0"/>
              <w:jc w:val="left"/>
              <w:rPr>
                <w:color w:val="000000"/>
                <w:szCs w:val="20"/>
              </w:rPr>
            </w:pPr>
            <w:r>
              <w:rPr>
                <w:color w:val="000000"/>
                <w:szCs w:val="20"/>
              </w:rPr>
              <w:t>Building Operator Certification</w:t>
            </w:r>
          </w:p>
        </w:tc>
      </w:tr>
      <w:tr w:rsidR="00B50976" w:rsidRPr="005F2D93" w14:paraId="13750063" w14:textId="77777777">
        <w:trPr>
          <w:trHeight w:val="20"/>
        </w:trPr>
        <w:tc>
          <w:tcPr>
            <w:tcW w:w="1635" w:type="dxa"/>
            <w:vMerge/>
            <w:shd w:val="clear" w:color="auto" w:fill="FFFFFF" w:themeFill="background1"/>
            <w:vAlign w:val="center"/>
          </w:tcPr>
          <w:p w14:paraId="02B47E7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6164AF10" w14:textId="4FD6B592" w:rsidR="00B50976" w:rsidRPr="005F2D93" w:rsidRDefault="00B50976">
            <w:pPr>
              <w:spacing w:after="0"/>
              <w:jc w:val="left"/>
              <w:rPr>
                <w:color w:val="000000" w:themeColor="text1"/>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E9CE11D" w14:textId="7B008A30" w:rsidR="00B50976" w:rsidRPr="005F2D93" w:rsidRDefault="00B50976">
            <w:pPr>
              <w:spacing w:after="0"/>
              <w:jc w:val="left"/>
              <w:rPr>
                <w:color w:val="000000" w:themeColor="text1"/>
              </w:rPr>
            </w:pPr>
            <w:r>
              <w:rPr>
                <w:rFonts w:cs="Arial"/>
                <w:color w:val="000000"/>
                <w:szCs w:val="20"/>
              </w:rPr>
              <w:t>Commercial Food Service Midstream</w:t>
            </w:r>
          </w:p>
        </w:tc>
      </w:tr>
      <w:tr w:rsidR="00B50976" w:rsidRPr="00715416" w14:paraId="1252F53E" w14:textId="77777777">
        <w:trPr>
          <w:trHeight w:val="20"/>
        </w:trPr>
        <w:tc>
          <w:tcPr>
            <w:tcW w:w="1635" w:type="dxa"/>
            <w:vMerge w:val="restart"/>
            <w:shd w:val="clear" w:color="auto" w:fill="FFFFFF" w:themeFill="background1"/>
            <w:vAlign w:val="center"/>
            <w:hideMark/>
          </w:tcPr>
          <w:p w14:paraId="0A9C8A58" w14:textId="77777777" w:rsidR="00B50976" w:rsidRPr="008F0F26" w:rsidRDefault="00B50976">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3274042C" w14:textId="77777777" w:rsidR="00B50976" w:rsidRPr="00715416" w:rsidRDefault="00B50976">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7D0DA49" w14:textId="77777777" w:rsidR="00B50976" w:rsidRPr="00715416" w:rsidRDefault="00B50976">
            <w:pPr>
              <w:spacing w:after="0"/>
              <w:jc w:val="left"/>
              <w:rPr>
                <w:color w:val="000000"/>
                <w:szCs w:val="20"/>
              </w:rPr>
            </w:pPr>
            <w:r w:rsidRPr="00715416">
              <w:rPr>
                <w:color w:val="000000"/>
                <w:szCs w:val="20"/>
              </w:rPr>
              <w:t>C&amp;I and PS Custom</w:t>
            </w:r>
            <w:r>
              <w:rPr>
                <w:color w:val="000000"/>
                <w:szCs w:val="20"/>
              </w:rPr>
              <w:t xml:space="preserve"> and Prescriptive Rebates, Direct Install, Partner Trade Ally, Kits</w:t>
            </w:r>
          </w:p>
        </w:tc>
      </w:tr>
      <w:tr w:rsidR="00B50976" w:rsidRPr="008F0F26" w14:paraId="05CE1943" w14:textId="77777777">
        <w:trPr>
          <w:trHeight w:val="20"/>
        </w:trPr>
        <w:tc>
          <w:tcPr>
            <w:tcW w:w="1635" w:type="dxa"/>
            <w:vMerge/>
            <w:vAlign w:val="center"/>
            <w:hideMark/>
          </w:tcPr>
          <w:p w14:paraId="13971362"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25CF517F" w14:textId="77777777" w:rsidR="00B50976" w:rsidRPr="008F0F26" w:rsidRDefault="00B50976">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2111E8F" w14:textId="69F47392" w:rsidR="00B50976" w:rsidRPr="008F0F26" w:rsidRDefault="00B50976">
            <w:pPr>
              <w:spacing w:after="0"/>
              <w:jc w:val="left"/>
              <w:rPr>
                <w:color w:val="000000"/>
                <w:szCs w:val="20"/>
              </w:rPr>
            </w:pPr>
            <w:r w:rsidRPr="008F0F26">
              <w:rPr>
                <w:color w:val="000000"/>
                <w:szCs w:val="20"/>
              </w:rPr>
              <w:t>S</w:t>
            </w:r>
            <w:r>
              <w:rPr>
                <w:color w:val="000000"/>
                <w:szCs w:val="20"/>
              </w:rPr>
              <w:t xml:space="preserve">mall and Midsize </w:t>
            </w:r>
            <w:r w:rsidRPr="008F0F26">
              <w:rPr>
                <w:color w:val="000000"/>
                <w:szCs w:val="20"/>
              </w:rPr>
              <w:t>B</w:t>
            </w:r>
            <w:r>
              <w:rPr>
                <w:color w:val="000000"/>
                <w:szCs w:val="20"/>
              </w:rPr>
              <w:t>usiness</w:t>
            </w:r>
            <w:r w:rsidRPr="008F0F26">
              <w:rPr>
                <w:color w:val="000000"/>
                <w:szCs w:val="20"/>
              </w:rPr>
              <w:t xml:space="preserve"> Custom</w:t>
            </w:r>
            <w:r>
              <w:rPr>
                <w:color w:val="000000"/>
                <w:szCs w:val="20"/>
              </w:rPr>
              <w:t xml:space="preserve">, </w:t>
            </w:r>
            <w:r w:rsidRPr="008F0F26">
              <w:rPr>
                <w:color w:val="000000"/>
                <w:szCs w:val="20"/>
              </w:rPr>
              <w:t>Direct Install &amp; Assessment</w:t>
            </w:r>
            <w:r>
              <w:rPr>
                <w:color w:val="000000"/>
                <w:szCs w:val="20"/>
              </w:rPr>
              <w:t xml:space="preserve">, Kits, </w:t>
            </w:r>
            <w:r w:rsidRPr="008F0F26">
              <w:rPr>
                <w:color w:val="000000"/>
                <w:szCs w:val="20"/>
              </w:rPr>
              <w:t>Partner Trade Ally</w:t>
            </w:r>
            <w:r>
              <w:rPr>
                <w:color w:val="000000"/>
                <w:szCs w:val="20"/>
              </w:rPr>
              <w:t xml:space="preserve">, </w:t>
            </w:r>
            <w:r w:rsidRPr="008F0F26">
              <w:rPr>
                <w:color w:val="000000"/>
                <w:szCs w:val="20"/>
              </w:rPr>
              <w:t>Prescriptive</w:t>
            </w:r>
          </w:p>
        </w:tc>
      </w:tr>
      <w:tr w:rsidR="00B50976" w:rsidRPr="008F0F26" w14:paraId="482D7382" w14:textId="77777777">
        <w:trPr>
          <w:trHeight w:val="20"/>
        </w:trPr>
        <w:tc>
          <w:tcPr>
            <w:tcW w:w="1635" w:type="dxa"/>
            <w:vMerge/>
            <w:vAlign w:val="center"/>
            <w:hideMark/>
          </w:tcPr>
          <w:p w14:paraId="4EABD37D"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30DD4C6F" w14:textId="77777777" w:rsidR="00B50976" w:rsidRPr="008F0F26" w:rsidRDefault="00B50976">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34CA18FD" w14:textId="10603D0D" w:rsidR="00B50976" w:rsidRPr="008F0F26" w:rsidRDefault="00B50976">
            <w:pPr>
              <w:spacing w:after="0"/>
              <w:rPr>
                <w:color w:val="000000"/>
                <w:szCs w:val="20"/>
              </w:rPr>
            </w:pPr>
            <w:r>
              <w:rPr>
                <w:color w:val="000000"/>
                <w:szCs w:val="20"/>
              </w:rPr>
              <w:t xml:space="preserve">Non-Residential </w:t>
            </w:r>
            <w:r w:rsidRPr="008F0F26">
              <w:rPr>
                <w:color w:val="000000"/>
                <w:szCs w:val="20"/>
              </w:rPr>
              <w:t>New Construction</w:t>
            </w:r>
          </w:p>
        </w:tc>
      </w:tr>
      <w:tr w:rsidR="00B50976" w:rsidRPr="008F0F26" w14:paraId="2E1F469E" w14:textId="77777777">
        <w:trPr>
          <w:trHeight w:val="20"/>
        </w:trPr>
        <w:tc>
          <w:tcPr>
            <w:tcW w:w="1635" w:type="dxa"/>
            <w:vMerge/>
            <w:vAlign w:val="center"/>
          </w:tcPr>
          <w:p w14:paraId="12B514A7" w14:textId="77777777" w:rsidR="00B50976" w:rsidRPr="008F0F26" w:rsidRDefault="00B50976">
            <w:pPr>
              <w:spacing w:after="0"/>
              <w:rPr>
                <w:color w:val="000000"/>
                <w:szCs w:val="20"/>
              </w:rPr>
            </w:pPr>
          </w:p>
        </w:tc>
        <w:tc>
          <w:tcPr>
            <w:tcW w:w="3150" w:type="dxa"/>
            <w:shd w:val="clear" w:color="auto" w:fill="FFFFFF" w:themeFill="background1"/>
            <w:vAlign w:val="center"/>
          </w:tcPr>
          <w:p w14:paraId="47E5F6A7" w14:textId="77777777" w:rsidR="00B50976" w:rsidRPr="003C323D" w:rsidRDefault="00B50976">
            <w:pPr>
              <w:spacing w:after="0"/>
              <w:rPr>
                <w:color w:val="000000"/>
                <w:szCs w:val="20"/>
              </w:rPr>
            </w:pPr>
            <w:r w:rsidRPr="003C323D">
              <w:rPr>
                <w:color w:val="000000"/>
                <w:szCs w:val="20"/>
              </w:rPr>
              <w:t>3.5 Study-Based Protocol</w:t>
            </w:r>
          </w:p>
        </w:tc>
        <w:tc>
          <w:tcPr>
            <w:tcW w:w="4675" w:type="dxa"/>
            <w:shd w:val="clear" w:color="auto" w:fill="FFFFFF" w:themeFill="background1"/>
            <w:vAlign w:val="center"/>
          </w:tcPr>
          <w:p w14:paraId="5C34300B" w14:textId="77777777" w:rsidR="00B50976" w:rsidRPr="008F0F26" w:rsidRDefault="00B50976">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59240BDB" w14:textId="77777777" w:rsidR="00B50976" w:rsidRPr="008F0F26" w:rsidRDefault="00B50976">
            <w:pPr>
              <w:spacing w:after="0"/>
              <w:rPr>
                <w:color w:val="000000"/>
                <w:szCs w:val="20"/>
              </w:rPr>
            </w:pPr>
            <w:r w:rsidRPr="008F0F26">
              <w:rPr>
                <w:color w:val="000000"/>
                <w:szCs w:val="20"/>
              </w:rPr>
              <w:t>MF Gas Optimization </w:t>
            </w:r>
          </w:p>
          <w:p w14:paraId="56E7C60C" w14:textId="77777777" w:rsidR="00B50976" w:rsidRDefault="00B50976">
            <w:pPr>
              <w:spacing w:after="0"/>
              <w:rPr>
                <w:color w:val="000000"/>
                <w:szCs w:val="20"/>
              </w:rPr>
            </w:pPr>
            <w:r>
              <w:rPr>
                <w:color w:val="000000"/>
                <w:szCs w:val="20"/>
              </w:rPr>
              <w:t xml:space="preserve">C&amp;I and PS </w:t>
            </w:r>
            <w:r w:rsidRPr="008F0F26">
              <w:rPr>
                <w:color w:val="000000"/>
                <w:szCs w:val="20"/>
              </w:rPr>
              <w:t>Retro-Commissioning</w:t>
            </w:r>
          </w:p>
          <w:p w14:paraId="14A58D02" w14:textId="77777777" w:rsidR="00B50976" w:rsidRPr="008F0F26" w:rsidRDefault="00B50976">
            <w:pPr>
              <w:spacing w:after="0"/>
              <w:rPr>
                <w:color w:val="000000"/>
                <w:szCs w:val="20"/>
              </w:rPr>
            </w:pPr>
            <w:r>
              <w:rPr>
                <w:color w:val="000000"/>
                <w:szCs w:val="20"/>
              </w:rPr>
              <w:t>C&amp;I and PS Strategic Energy Management</w:t>
            </w:r>
          </w:p>
        </w:tc>
      </w:tr>
      <w:tr w:rsidR="00B50976" w14:paraId="1ACC90AB" w14:textId="77777777">
        <w:trPr>
          <w:trHeight w:val="20"/>
        </w:trPr>
        <w:tc>
          <w:tcPr>
            <w:tcW w:w="1635" w:type="dxa"/>
            <w:vMerge/>
            <w:vAlign w:val="center"/>
          </w:tcPr>
          <w:p w14:paraId="00E4DA6B" w14:textId="77777777" w:rsidR="00B50976" w:rsidRPr="008F0F26" w:rsidRDefault="00B50976">
            <w:pPr>
              <w:spacing w:after="0"/>
              <w:rPr>
                <w:color w:val="000000"/>
                <w:szCs w:val="20"/>
              </w:rPr>
            </w:pPr>
          </w:p>
        </w:tc>
        <w:tc>
          <w:tcPr>
            <w:tcW w:w="3150" w:type="dxa"/>
            <w:shd w:val="clear" w:color="auto" w:fill="FFFFFF" w:themeFill="background1"/>
            <w:vAlign w:val="center"/>
          </w:tcPr>
          <w:p w14:paraId="669BE521" w14:textId="77777777" w:rsidR="00B50976" w:rsidRPr="00715416" w:rsidRDefault="00B50976">
            <w:pPr>
              <w:spacing w:after="0"/>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B20DEA" w14:textId="77777777" w:rsidR="00B50976" w:rsidRDefault="00B50976">
            <w:pPr>
              <w:spacing w:after="0"/>
              <w:rPr>
                <w:color w:val="000000"/>
                <w:szCs w:val="20"/>
              </w:rPr>
            </w:pPr>
            <w:r>
              <w:rPr>
                <w:color w:val="000000"/>
                <w:szCs w:val="20"/>
              </w:rPr>
              <w:t>Building Operator Certification</w:t>
            </w:r>
          </w:p>
        </w:tc>
      </w:tr>
      <w:tr w:rsidR="00B50976" w:rsidRPr="008F0F26" w14:paraId="05EC310D" w14:textId="77777777">
        <w:trPr>
          <w:trHeight w:val="20"/>
        </w:trPr>
        <w:tc>
          <w:tcPr>
            <w:tcW w:w="1635" w:type="dxa"/>
            <w:vMerge/>
            <w:vAlign w:val="center"/>
            <w:hideMark/>
          </w:tcPr>
          <w:p w14:paraId="34D6AE9D" w14:textId="77777777" w:rsidR="00B50976" w:rsidRPr="008F0F26" w:rsidRDefault="00B50976">
            <w:pPr>
              <w:spacing w:after="0"/>
              <w:rPr>
                <w:color w:val="000000"/>
                <w:szCs w:val="20"/>
              </w:rPr>
            </w:pPr>
          </w:p>
        </w:tc>
        <w:tc>
          <w:tcPr>
            <w:tcW w:w="3150" w:type="dxa"/>
            <w:shd w:val="clear" w:color="auto" w:fill="FFFFFF" w:themeFill="background1"/>
            <w:vAlign w:val="center"/>
          </w:tcPr>
          <w:p w14:paraId="2AF5833F" w14:textId="5712D45E" w:rsidR="00B50976" w:rsidRPr="008F0F26" w:rsidRDefault="00B50976">
            <w:pPr>
              <w:spacing w:after="0"/>
              <w:rPr>
                <w:color w:val="000000"/>
                <w:szCs w:val="20"/>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5E18DB" w14:textId="6D22FD51" w:rsidR="00B50976" w:rsidRPr="008F0F26" w:rsidRDefault="00B50976">
            <w:pPr>
              <w:spacing w:after="0"/>
              <w:rPr>
                <w:color w:val="000000"/>
                <w:szCs w:val="20"/>
              </w:rPr>
            </w:pPr>
            <w:r>
              <w:rPr>
                <w:rFonts w:cs="Arial"/>
                <w:color w:val="000000"/>
                <w:szCs w:val="20"/>
              </w:rPr>
              <w:t>Commercial Food Service Midstream</w:t>
            </w:r>
          </w:p>
        </w:tc>
      </w:tr>
    </w:tbl>
    <w:p w14:paraId="4782945E" w14:textId="77777777" w:rsidR="00B50976" w:rsidRPr="00D77363" w:rsidRDefault="00B50976" w:rsidP="00EE092E">
      <w:pPr>
        <w:pStyle w:val="TableHeading"/>
        <w:rPr>
          <w:rFonts w:eastAsia="Franklin Gothic Book"/>
        </w:rPr>
      </w:pPr>
    </w:p>
    <w:p w14:paraId="1ACB1781" w14:textId="77777777" w:rsidR="00D34C6E" w:rsidRDefault="00D34C6E" w:rsidP="00D34C6E">
      <w:pPr>
        <w:pStyle w:val="Heading2"/>
        <w:keepLines w:val="0"/>
        <w:widowControl/>
        <w:numPr>
          <w:ilvl w:val="1"/>
          <w:numId w:val="11"/>
        </w:numPr>
        <w:jc w:val="left"/>
      </w:pPr>
      <w:bookmarkStart w:id="1044" w:name="_Toc431366151"/>
      <w:bookmarkStart w:id="1045" w:name="_Toc431526439"/>
      <w:bookmarkStart w:id="1046" w:name="_Ref442021223"/>
      <w:bookmarkStart w:id="1047" w:name="_Ref442021231"/>
      <w:bookmarkStart w:id="1048" w:name="_Toc442804225"/>
      <w:bookmarkStart w:id="1049" w:name="_Toc442805442"/>
      <w:bookmarkStart w:id="1050" w:name="_Toc472494691"/>
      <w:bookmarkStart w:id="1051" w:name="_Toc520462889"/>
      <w:bookmarkStart w:id="1052" w:name="_Toc473108033"/>
      <w:bookmarkStart w:id="1053" w:name="_Toc520824145"/>
      <w:bookmarkStart w:id="1054" w:name="_Toc16619928"/>
      <w:bookmarkStart w:id="1055" w:name="_Toc113619783"/>
      <w:r w:rsidRPr="009B67BF">
        <w:t xml:space="preserve">Core Non-Residential </w:t>
      </w:r>
      <w:bookmarkEnd w:id="1044"/>
      <w:bookmarkEnd w:id="1045"/>
      <w:r>
        <w:t>Protocol</w:t>
      </w:r>
      <w:bookmarkEnd w:id="1046"/>
      <w:bookmarkEnd w:id="1047"/>
      <w:bookmarkEnd w:id="1048"/>
      <w:bookmarkEnd w:id="1049"/>
      <w:bookmarkEnd w:id="1050"/>
      <w:bookmarkEnd w:id="1051"/>
      <w:bookmarkEnd w:id="1052"/>
      <w:bookmarkEnd w:id="1053"/>
      <w:bookmarkEnd w:id="1054"/>
      <w:bookmarkEnd w:id="1055"/>
    </w:p>
    <w:p w14:paraId="7C517684" w14:textId="77777777" w:rsidR="00D34C6E" w:rsidRPr="009B67BF" w:rsidRDefault="00D34C6E" w:rsidP="0088039F">
      <w:pPr>
        <w:pStyle w:val="Heading3"/>
      </w:pPr>
      <w:bookmarkStart w:id="1056" w:name="_Toc431366152"/>
      <w:bookmarkStart w:id="1057" w:name="_Toc431526440"/>
      <w:bookmarkStart w:id="1058" w:name="_Toc442804226"/>
      <w:bookmarkStart w:id="1059" w:name="_Toc442805443"/>
      <w:bookmarkStart w:id="1060" w:name="_Toc472494692"/>
      <w:bookmarkStart w:id="1061" w:name="_Toc520462890"/>
      <w:bookmarkStart w:id="1062" w:name="_Toc473108034"/>
      <w:bookmarkStart w:id="1063" w:name="_Toc520824146"/>
      <w:bookmarkStart w:id="1064" w:name="_Toc16619929"/>
      <w:bookmarkStart w:id="1065" w:name="_Toc113619784"/>
      <w:r>
        <w:t xml:space="preserve">Core Non-Residential </w:t>
      </w:r>
      <w:r w:rsidRPr="009B67BF">
        <w:t>Free Ridership</w:t>
      </w:r>
      <w:bookmarkEnd w:id="1056"/>
      <w:bookmarkEnd w:id="1057"/>
      <w:r>
        <w:t xml:space="preserve"> Protocol</w:t>
      </w:r>
      <w:bookmarkEnd w:id="1058"/>
      <w:bookmarkEnd w:id="1059"/>
      <w:bookmarkEnd w:id="1060"/>
      <w:bookmarkEnd w:id="1061"/>
      <w:bookmarkEnd w:id="1062"/>
      <w:bookmarkEnd w:id="1063"/>
      <w:bookmarkEnd w:id="1064"/>
      <w:bookmarkEnd w:id="1065"/>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4"/>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 xml:space="preserve">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w:t>
      </w:r>
      <w:r w:rsidRPr="00ED7718">
        <w:rPr>
          <w:rFonts w:eastAsia="Franklin Gothic Book"/>
        </w:rPr>
        <w:lastRenderedPageBreak/>
        <w:t>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1066" w:name="_Toc442804227"/>
      <w:bookmarkStart w:id="1067" w:name="_Toc442805444"/>
      <w:r w:rsidRPr="0073280D">
        <w:t>Core F</w:t>
      </w:r>
      <w:r>
        <w:t xml:space="preserve">ree </w:t>
      </w:r>
      <w:r w:rsidRPr="0073280D">
        <w:t>R</w:t>
      </w:r>
      <w:r>
        <w:t>idership</w:t>
      </w:r>
      <w:r w:rsidRPr="0073280D">
        <w:t xml:space="preserve"> Scoring Algorithm</w:t>
      </w:r>
      <w:bookmarkEnd w:id="1066"/>
      <w:bookmarkEnd w:id="1067"/>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216317F1"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506A4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61"/>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0795ACBC" w:rsidR="00D34C6E" w:rsidRDefault="00B1486F" w:rsidP="004B498D">
      <w:pPr>
        <w:pStyle w:val="Captions"/>
        <w:rPr>
          <w:rFonts w:eastAsia="Franklin Gothic Book"/>
        </w:rPr>
      </w:pPr>
      <w:bookmarkStart w:id="1068" w:name="_Ref442627083"/>
      <w:bookmarkStart w:id="1069" w:name="_Toc472494749"/>
      <w:bookmarkStart w:id="1070" w:name="_Toc473108109"/>
      <w:bookmarkStart w:id="1071" w:name="_Toc520824257"/>
      <w:bookmarkStart w:id="1072" w:name="_Toc523148239"/>
      <w:bookmarkStart w:id="1073" w:name="_Toc16620001"/>
      <w:bookmarkStart w:id="1074" w:name="_Toc83376828"/>
      <w:del w:id="1075" w:author="ComEd" w:date="2023-08-30T11:17:00Z">
        <w:r w:rsidRPr="00AE7CBA">
          <w:rPr>
            <w:rFonts w:eastAsia="Franklin Gothic Book"/>
            <w:noProof/>
          </w:rPr>
          <w:drawing>
            <wp:anchor distT="0" distB="0" distL="114300" distR="114300" simplePos="0" relativeHeight="251663375" behindDoc="0" locked="0" layoutInCell="1" allowOverlap="1" wp14:anchorId="14105E79" wp14:editId="530507F2">
              <wp:simplePos x="0" y="0"/>
              <wp:positionH relativeFrom="column">
                <wp:align>center</wp:align>
              </wp:positionH>
              <wp:positionV relativeFrom="paragraph">
                <wp:posOffset>155643</wp:posOffset>
              </wp:positionV>
              <wp:extent cx="5949696" cy="3346704"/>
              <wp:effectExtent l="0" t="0" r="0" b="6350"/>
              <wp:wrapSquare wrapText="bothSides"/>
              <wp:docPr id="229665540" name="Picture 22966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ins w:id="1076" w:author="ComEd" w:date="2023-08-30T11:17:00Z">
        <w:r w:rsidRPr="00AE7CBA">
          <w:rPr>
            <w:rFonts w:eastAsia="Franklin Gothic Book"/>
            <w:noProof/>
          </w:rPr>
          <w:drawing>
            <wp:anchor distT="0" distB="0" distL="114300" distR="114300" simplePos="0" relativeHeight="251658240" behindDoc="0" locked="0" layoutInCell="1" allowOverlap="1" wp14:anchorId="7C78B281"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ins>
      <w:r w:rsidR="00D34C6E" w:rsidRPr="00D77363">
        <w:t>Figure 3</w:t>
      </w:r>
      <w:r w:rsidR="00D34C6E" w:rsidRPr="00D77363">
        <w:noBreakHyphen/>
      </w:r>
      <w:bookmarkEnd w:id="1068"/>
      <w:r w:rsidR="00D34C6E" w:rsidRPr="00D77363">
        <w:t>1. Core Free Ridership Algorithm 1</w:t>
      </w:r>
      <w:bookmarkStart w:id="1077" w:name="_Ref438496362"/>
      <w:bookmarkEnd w:id="1069"/>
      <w:bookmarkEnd w:id="1070"/>
      <w:bookmarkEnd w:id="1071"/>
      <w:bookmarkEnd w:id="1072"/>
      <w:bookmarkEnd w:id="1073"/>
      <w:bookmarkEnd w:id="1074"/>
    </w:p>
    <w:p w14:paraId="2754A037" w14:textId="06D4AEF6" w:rsidR="00C63A4E" w:rsidRDefault="00C63A4E" w:rsidP="00D34C6E">
      <w:pPr>
        <w:rPr>
          <w:rFonts w:eastAsia="Franklin Gothic Book"/>
        </w:rPr>
      </w:pPr>
      <w:bookmarkStart w:id="1078" w:name="V8_Graphic"/>
    </w:p>
    <w:p w14:paraId="3017BA1C" w14:textId="030EAD67" w:rsidR="00D34C6E" w:rsidRDefault="00B1486F" w:rsidP="004B498D">
      <w:pPr>
        <w:pStyle w:val="Captions"/>
      </w:pPr>
      <w:bookmarkStart w:id="1079" w:name="_Ref442627091"/>
      <w:bookmarkStart w:id="1080" w:name="_Toc472494750"/>
      <w:bookmarkStart w:id="1081" w:name="_Toc473108110"/>
      <w:bookmarkStart w:id="1082" w:name="_Toc520824258"/>
      <w:bookmarkStart w:id="1083" w:name="_Toc523148240"/>
      <w:bookmarkStart w:id="1084" w:name="_Toc16620002"/>
      <w:bookmarkStart w:id="1085" w:name="_Toc83376829"/>
      <w:bookmarkEnd w:id="1077"/>
      <w:bookmarkEnd w:id="1078"/>
      <w:del w:id="1086" w:author="ComEd" w:date="2023-08-30T11:17:00Z">
        <w:r w:rsidRPr="00112B12">
          <w:rPr>
            <w:noProof/>
          </w:rPr>
          <w:lastRenderedPageBreak/>
          <w:drawing>
            <wp:anchor distT="0" distB="0" distL="114300" distR="114300" simplePos="0" relativeHeight="251665423" behindDoc="0" locked="0" layoutInCell="1" allowOverlap="1" wp14:anchorId="651EFDC4" wp14:editId="70FA2EA1">
              <wp:simplePos x="0" y="0"/>
              <wp:positionH relativeFrom="column">
                <wp:align>center</wp:align>
              </wp:positionH>
              <wp:positionV relativeFrom="paragraph">
                <wp:posOffset>253027</wp:posOffset>
              </wp:positionV>
              <wp:extent cx="5949696" cy="3346704"/>
              <wp:effectExtent l="0" t="0" r="0" b="6350"/>
              <wp:wrapSquare wrapText="bothSides"/>
              <wp:docPr id="796096646" name="Picture 7960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ins w:id="1087" w:author="ComEd" w:date="2023-08-30T11:17:00Z">
        <w:r w:rsidRPr="00112B12">
          <w:rPr>
            <w:noProof/>
          </w:rPr>
          <w:drawing>
            <wp:anchor distT="0" distB="0" distL="114300" distR="114300" simplePos="0" relativeHeight="251658241" behindDoc="0" locked="0" layoutInCell="1" allowOverlap="1" wp14:anchorId="7FFC6A45"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ins>
      <w:r w:rsidR="00D34C6E">
        <w:t>Figure 3</w:t>
      </w:r>
      <w:r w:rsidR="00D34C6E">
        <w:noBreakHyphen/>
      </w:r>
      <w:bookmarkEnd w:id="1079"/>
      <w:r w:rsidR="00D34C6E">
        <w:t>2. Core Free Ridership Algorithm 2</w:t>
      </w:r>
      <w:bookmarkEnd w:id="1080"/>
      <w:bookmarkEnd w:id="1081"/>
      <w:bookmarkEnd w:id="1082"/>
      <w:bookmarkEnd w:id="1083"/>
      <w:bookmarkEnd w:id="1084"/>
      <w:bookmarkEnd w:id="1085"/>
    </w:p>
    <w:p w14:paraId="66064925" w14:textId="77777777" w:rsidR="00D34C6E" w:rsidRPr="00436AF2" w:rsidRDefault="00D34C6E" w:rsidP="002570F9">
      <w:pPr>
        <w:pStyle w:val="Heading5"/>
        <w:numPr>
          <w:ilvl w:val="4"/>
          <w:numId w:val="11"/>
        </w:numPr>
      </w:pPr>
      <w:bookmarkStart w:id="1088" w:name="_Toc442804228"/>
      <w:bookmarkStart w:id="1089" w:name="_Toc442805445"/>
      <w:r w:rsidRPr="00436AF2">
        <w:t xml:space="preserve">Program Components </w:t>
      </w:r>
      <w:r>
        <w:t xml:space="preserve">FR </w:t>
      </w:r>
      <w:r w:rsidRPr="00436AF2">
        <w:t>Score</w:t>
      </w:r>
      <w:bookmarkEnd w:id="1088"/>
      <w:bookmarkEnd w:id="1089"/>
    </w:p>
    <w:p w14:paraId="1A310A94" w14:textId="22B7F70C"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r w:rsidR="00B37A07">
        <w:rPr>
          <w:rFonts w:eastAsia="Franklin Gothic Book"/>
        </w:rPr>
        <w:t>,</w:t>
      </w:r>
      <w:r>
        <w:rPr>
          <w:rFonts w:eastAsia="Franklin Gothic Book"/>
        </w:rPr>
        <w:t>” and 10 means “extremely important</w:t>
      </w:r>
      <w:r w:rsidR="00C35900">
        <w:rPr>
          <w:rFonts w:eastAsia="Franklin Gothic Book"/>
        </w:rPr>
        <w:t>.</w:t>
      </w:r>
      <w:r>
        <w:rPr>
          <w:rFonts w:eastAsia="Franklin Gothic Book"/>
        </w:rPr>
        <w:t>”</w:t>
      </w:r>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2570F9">
      <w:pPr>
        <w:pStyle w:val="Heading5"/>
        <w:numPr>
          <w:ilvl w:val="4"/>
          <w:numId w:val="11"/>
        </w:numPr>
      </w:pPr>
      <w:bookmarkStart w:id="1090" w:name="_Toc442804229"/>
      <w:bookmarkStart w:id="1091" w:name="_Toc442805446"/>
      <w:r w:rsidRPr="00436AF2">
        <w:t xml:space="preserve">Program Influence </w:t>
      </w:r>
      <w:r>
        <w:t xml:space="preserve">FR </w:t>
      </w:r>
      <w:r w:rsidRPr="00436AF2">
        <w:t>Score</w:t>
      </w:r>
      <w:bookmarkEnd w:id="1090"/>
      <w:bookmarkEnd w:id="1091"/>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w:t>
      </w:r>
      <w:r w:rsidRPr="009B67BF">
        <w:rPr>
          <w:rFonts w:eastAsia="Franklin Gothic Book"/>
        </w:rPr>
        <w:lastRenderedPageBreak/>
        <w:t xml:space="preserve">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1092"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2BE5F759" w:rsidR="00D34C6E" w:rsidRPr="001925F1" w:rsidRDefault="00D34C6E" w:rsidP="00D34C6E">
      <w:pPr>
        <w:ind w:left="720"/>
      </w:pPr>
      <w:r w:rsidRPr="00434692">
        <w:t xml:space="preserve">ONCE THESE PROGRAM AND NON-PROGRAM FACTORS ARE IDENTIFIED, THE </w:t>
      </w:r>
      <w:r w:rsidR="00B37A07">
        <w:t>E</w:t>
      </w:r>
      <w:r w:rsidR="00E0517C">
        <w:t xml:space="preserve">VALUATOR </w:t>
      </w:r>
      <w:r w:rsidRPr="00434692">
        <w:t>SHOULD READ BOTH LISTS TO THE RESPONDENT BEFORE ASKING THE 100-POINTS ALLOCATION QUESTION.</w:t>
      </w:r>
      <w:r>
        <w:t xml:space="preserve"> </w:t>
      </w:r>
    </w:p>
    <w:p w14:paraId="6392CADA" w14:textId="77777777" w:rsidR="00D34C6E" w:rsidRPr="00436AF2" w:rsidRDefault="00D34C6E" w:rsidP="002570F9">
      <w:pPr>
        <w:pStyle w:val="Heading5"/>
        <w:numPr>
          <w:ilvl w:val="4"/>
          <w:numId w:val="11"/>
        </w:numPr>
      </w:pPr>
      <w:bookmarkStart w:id="1093" w:name="_Toc442804230"/>
      <w:bookmarkStart w:id="1094" w:name="_Toc442805447"/>
      <w:bookmarkEnd w:id="1092"/>
      <w:r w:rsidRPr="00436AF2">
        <w:t>No-Program</w:t>
      </w:r>
      <w:r>
        <w:t xml:space="preserve"> FR</w:t>
      </w:r>
      <w:r w:rsidRPr="00436AF2">
        <w:t xml:space="preserve"> </w:t>
      </w:r>
      <w:r>
        <w:t>Score</w:t>
      </w:r>
      <w:bookmarkEnd w:id="1093"/>
      <w:bookmarkEnd w:id="1094"/>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1095"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 xml:space="preserve">equipment of the same level of high efficiency as the unit </w:t>
      </w:r>
      <w:proofErr w:type="gramStart"/>
      <w:r>
        <w:rPr>
          <w:rFonts w:eastAsia="Franklin Gothic Book"/>
        </w:rPr>
        <w:t>they  installed</w:t>
      </w:r>
      <w:bookmarkEnd w:id="1095"/>
      <w:proofErr w:type="gramEnd"/>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2570F9">
      <w:pPr>
        <w:pStyle w:val="Heading5"/>
        <w:numPr>
          <w:ilvl w:val="4"/>
          <w:numId w:val="11"/>
        </w:numPr>
      </w:pPr>
      <w:bookmarkStart w:id="1096" w:name="_Toc442804231"/>
      <w:bookmarkStart w:id="1097" w:name="_Toc442805448"/>
      <w:bookmarkStart w:id="1098" w:name="_Ref466459216"/>
      <w:r w:rsidRPr="00436AF2">
        <w:t>Timing and Deferred Free Ridership</w:t>
      </w:r>
      <w:bookmarkEnd w:id="1096"/>
      <w:bookmarkEnd w:id="1097"/>
      <w:bookmarkEnd w:id="1098"/>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w:t>
      </w:r>
      <w:r w:rsidRPr="009B67BF">
        <w:rPr>
          <w:rFonts w:eastAsia="Franklin Gothic Book"/>
        </w:rPr>
        <w:lastRenderedPageBreak/>
        <w:t>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w:t>
      </w:r>
      <w:proofErr w:type="gramStart"/>
      <w:r w:rsidRPr="001D4CEF">
        <w:rPr>
          <w:rFonts w:eastAsia="Franklin Gothic Book"/>
          <w:i/>
        </w:rPr>
        <w:t>42)*</w:t>
      </w:r>
      <w:proofErr w:type="gramEnd"/>
      <w:r w:rsidRPr="001D4CEF">
        <w:rPr>
          <w:rFonts w:eastAsia="Franklin Gothic Book"/>
          <w:i/>
        </w:rPr>
        <w:t>((10 -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2570F9">
      <w:pPr>
        <w:pStyle w:val="Heading5"/>
        <w:numPr>
          <w:ilvl w:val="4"/>
          <w:numId w:val="11"/>
        </w:numPr>
      </w:pPr>
      <w:bookmarkStart w:id="1099" w:name="_Toc442804232"/>
      <w:bookmarkStart w:id="1100" w:name="_Toc442805449"/>
      <w:r w:rsidRPr="006D168B">
        <w:t>Consistency Checks</w:t>
      </w:r>
      <w:bookmarkEnd w:id="1099"/>
      <w:bookmarkEnd w:id="1100"/>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w:t>
      </w:r>
      <w:proofErr w:type="gramStart"/>
      <w:r>
        <w:rPr>
          <w:rFonts w:eastAsia="Franklin Gothic Book"/>
        </w:rPr>
        <w:t>installing ,</w:t>
      </w:r>
      <w:proofErr w:type="gramEnd"/>
      <w:r>
        <w:rPr>
          <w:rFonts w:eastAsia="Franklin Gothic Book"/>
        </w:rPr>
        <w:t xml:space="preserve">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lastRenderedPageBreak/>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w:t>
      </w:r>
      <w:proofErr w:type="gramStart"/>
      <w:r>
        <w:rPr>
          <w:rFonts w:eastAsia="Franklin Gothic Book"/>
        </w:rPr>
        <w:t>installing ,</w:t>
      </w:r>
      <w:proofErr w:type="gramEnd"/>
      <w:r>
        <w:rPr>
          <w:rFonts w:eastAsia="Franklin Gothic Book"/>
        </w:rPr>
        <w:t xml:space="preserve">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1101" w:name="_Ref442025753"/>
      <w:bookmarkStart w:id="1102" w:name="_Toc442804233"/>
      <w:bookmarkStart w:id="1103" w:name="_Toc442805450"/>
      <w:r w:rsidRPr="009B67BF">
        <w:t xml:space="preserve">Construction of </w:t>
      </w:r>
      <w:r>
        <w:t xml:space="preserve">Core </w:t>
      </w:r>
      <w:r w:rsidRPr="009B67BF">
        <w:t xml:space="preserve">Free Ridership </w:t>
      </w:r>
      <w:r>
        <w:t>Value</w:t>
      </w:r>
      <w:bookmarkEnd w:id="1101"/>
      <w:bookmarkEnd w:id="1102"/>
      <w:bookmarkEnd w:id="1103"/>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proofErr w:type="gramStart"/>
      <w:r w:rsidRPr="0064304C">
        <w:rPr>
          <w:rFonts w:eastAsia="Franklin Gothic Book"/>
        </w:rPr>
        <w:t>AVERAGE(</w:t>
      </w:r>
      <w:proofErr w:type="gramEnd"/>
      <w:r w:rsidRPr="0064304C">
        <w:rPr>
          <w:rFonts w:eastAsia="Franklin Gothic Book"/>
        </w:rPr>
        <w:t xml:space="preserv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proofErr w:type="gramStart"/>
      <w:r w:rsidRPr="0064304C">
        <w:rPr>
          <w:rFonts w:eastAsia="Franklin Gothic Book"/>
        </w:rPr>
        <w:t>AVERAGE(</w:t>
      </w:r>
      <w:proofErr w:type="gramEnd"/>
      <w:r w:rsidRPr="0064304C">
        <w:rPr>
          <w:rFonts w:eastAsia="Franklin Gothic Book"/>
        </w:rPr>
        <w:t xml:space="preserv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1104" w:name="_Toc442804234"/>
      <w:bookmarkStart w:id="1105" w:name="_Toc442805451"/>
      <w:bookmarkStart w:id="1106" w:name="_Hlk512409313"/>
      <w:bookmarkStart w:id="1107" w:name="_Toc431366153"/>
      <w:bookmarkStart w:id="1108" w:name="_Toc431526441"/>
      <w:r>
        <w:t>Vendor Influence in the Free Ridership Calculation</w:t>
      </w:r>
      <w:bookmarkEnd w:id="1104"/>
      <w:bookmarkEnd w:id="1105"/>
    </w:p>
    <w:p w14:paraId="57671F78" w14:textId="77777777" w:rsidR="00D34C6E" w:rsidRPr="00235EED" w:rsidRDefault="00D34C6E" w:rsidP="002570F9">
      <w:pPr>
        <w:pStyle w:val="Heading5"/>
        <w:numPr>
          <w:ilvl w:val="4"/>
          <w:numId w:val="11"/>
        </w:numPr>
      </w:pPr>
      <w:bookmarkStart w:id="1109" w:name="_Toc442804235"/>
      <w:bookmarkStart w:id="1110" w:name="_Toc442805452"/>
      <w:bookmarkEnd w:id="1106"/>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1109"/>
      <w:bookmarkEnd w:id="1110"/>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2"/>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7"/>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7"/>
        </w:numPr>
        <w:spacing w:after="60"/>
        <w:contextualSpacing w:val="0"/>
      </w:pPr>
      <w:r w:rsidRPr="00235EED">
        <w:lastRenderedPageBreak/>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7"/>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7"/>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7"/>
        </w:numPr>
        <w:contextualSpacing w:val="0"/>
      </w:pPr>
      <w:r w:rsidRPr="00235EED">
        <w:t xml:space="preserve">Trade </w:t>
      </w:r>
      <w:proofErr w:type="gramStart"/>
      <w:r w:rsidRPr="00235EED">
        <w:t>allies</w:t>
      </w:r>
      <w:proofErr w:type="gramEnd"/>
      <w:r w:rsidRPr="00235EED">
        <w:t xml:space="preserve">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6"/>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6"/>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6"/>
        </w:numPr>
        <w:spacing w:after="60"/>
        <w:contextualSpacing w:val="0"/>
        <w:jc w:val="left"/>
      </w:pPr>
      <w:r w:rsidRPr="00692EB8">
        <w:t xml:space="preserve">Trade </w:t>
      </w:r>
      <w:proofErr w:type="gramStart"/>
      <w:r w:rsidRPr="00692EB8">
        <w:t>allies</w:t>
      </w:r>
      <w:proofErr w:type="gramEnd"/>
      <w:r w:rsidRPr="00692EB8">
        <w:t xml:space="preserve">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6"/>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7"/>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7"/>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8"/>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8"/>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8"/>
        </w:numPr>
        <w:contextualSpacing w:val="0"/>
      </w:pPr>
      <w:r>
        <w:lastRenderedPageBreak/>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11"/>
        </w:numPr>
        <w:jc w:val="left"/>
      </w:pPr>
      <w:bookmarkStart w:id="1111" w:name="_Toc442975703"/>
      <w:bookmarkStart w:id="1112" w:name="_Ref439690234"/>
      <w:bookmarkStart w:id="1113" w:name="_Ref442612996"/>
      <w:bookmarkStart w:id="1114" w:name="_Toc442804237"/>
      <w:bookmarkStart w:id="1115" w:name="_Toc442805454"/>
      <w:bookmarkStart w:id="1116" w:name="_Toc472494693"/>
      <w:bookmarkStart w:id="1117" w:name="_Toc520462891"/>
      <w:bookmarkStart w:id="1118" w:name="_Toc473108035"/>
      <w:bookmarkStart w:id="1119" w:name="_Toc520824147"/>
      <w:bookmarkStart w:id="1120" w:name="_Toc16619930"/>
      <w:bookmarkStart w:id="1121" w:name="_Toc113619785"/>
      <w:bookmarkEnd w:id="1111"/>
      <w:r>
        <w:t xml:space="preserve">Core Non-Residential </w:t>
      </w:r>
      <w:r w:rsidRPr="009B67BF">
        <w:t>Spillover</w:t>
      </w:r>
      <w:bookmarkEnd w:id="1107"/>
      <w:bookmarkEnd w:id="1108"/>
      <w:bookmarkEnd w:id="1112"/>
      <w:r>
        <w:t xml:space="preserve"> Protocol</w:t>
      </w:r>
      <w:bookmarkEnd w:id="1113"/>
      <w:bookmarkEnd w:id="1114"/>
      <w:bookmarkEnd w:id="1115"/>
      <w:bookmarkEnd w:id="1116"/>
      <w:bookmarkEnd w:id="1117"/>
      <w:bookmarkEnd w:id="1118"/>
      <w:bookmarkEnd w:id="1119"/>
      <w:bookmarkEnd w:id="1120"/>
      <w:bookmarkEnd w:id="1121"/>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1122" w:name="_Toc431366154"/>
      <w:bookmarkStart w:id="1123" w:name="_Toc431526442"/>
      <w:bookmarkStart w:id="1124" w:name="_Toc442804238"/>
      <w:bookmarkStart w:id="1125" w:name="_Toc442805455"/>
      <w:bookmarkStart w:id="1126" w:name="_Toc472494694"/>
      <w:bookmarkStart w:id="1127" w:name="_Toc520462892"/>
      <w:bookmarkStart w:id="1128" w:name="_Toc473108036"/>
      <w:bookmarkStart w:id="1129" w:name="_Toc520824148"/>
      <w:bookmarkStart w:id="1130" w:name="_Toc16619931"/>
      <w:bookmarkStart w:id="1131" w:name="_Toc113619786"/>
      <w:r>
        <w:t xml:space="preserve">Core </w:t>
      </w:r>
      <w:r w:rsidRPr="009B67BF">
        <w:t>Participant Spillover</w:t>
      </w:r>
      <w:bookmarkEnd w:id="1122"/>
      <w:bookmarkEnd w:id="1123"/>
      <w:r>
        <w:t xml:space="preserve"> Protocol</w:t>
      </w:r>
      <w:bookmarkEnd w:id="1124"/>
      <w:bookmarkEnd w:id="1125"/>
      <w:bookmarkEnd w:id="1126"/>
      <w:bookmarkEnd w:id="1127"/>
      <w:bookmarkEnd w:id="1128"/>
      <w:bookmarkEnd w:id="1129"/>
      <w:bookmarkEnd w:id="1130"/>
      <w:bookmarkEnd w:id="1131"/>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1132" w:name="_Toc431366156"/>
      <w:bookmarkStart w:id="1133" w:name="_Toc431526443"/>
      <w:bookmarkStart w:id="1134" w:name="_Toc442804239"/>
      <w:bookmarkStart w:id="1135" w:name="_Toc442805456"/>
      <w:r w:rsidRPr="009B67BF">
        <w:t>Research Methods</w:t>
      </w:r>
      <w:bookmarkEnd w:id="1132"/>
      <w:bookmarkEnd w:id="1133"/>
      <w:bookmarkEnd w:id="1134"/>
      <w:bookmarkEnd w:id="1135"/>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4"/>
        </w:numPr>
        <w:spacing w:after="60"/>
        <w:contextualSpacing w:val="0"/>
      </w:pPr>
      <w:r w:rsidRPr="009B67BF">
        <w:lastRenderedPageBreak/>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4"/>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1136" w:name="_Toc431366157"/>
      <w:bookmarkStart w:id="1137" w:name="_Toc431526444"/>
      <w:bookmarkStart w:id="1138" w:name="_Toc442804240"/>
      <w:bookmarkStart w:id="1139" w:name="_Toc442805457"/>
      <w:r w:rsidRPr="009B67BF">
        <w:t>Approach for Identifying and Quantifying Spillover</w:t>
      </w:r>
      <w:bookmarkEnd w:id="1136"/>
      <w:bookmarkEnd w:id="1137"/>
      <w:bookmarkEnd w:id="1138"/>
      <w:bookmarkEnd w:id="1139"/>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6"/>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6"/>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92016D">
      <w:pPr>
        <w:pStyle w:val="ListParagraph"/>
        <w:widowControl/>
        <w:numPr>
          <w:ilvl w:val="0"/>
          <w:numId w:val="78"/>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3"/>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92016D">
      <w:pPr>
        <w:widowControl/>
        <w:numPr>
          <w:ilvl w:val="0"/>
          <w:numId w:val="78"/>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3"/>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3"/>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lastRenderedPageBreak/>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1140" w:name="_Toc431366158"/>
      <w:bookmarkStart w:id="1141" w:name="_Toc431526445"/>
      <w:bookmarkStart w:id="1142" w:name="_Toc442804241"/>
      <w:bookmarkStart w:id="1143" w:name="_Toc442805458"/>
      <w:r w:rsidRPr="009B67BF">
        <w:t>Key Participant Spillover Survey Questions</w:t>
      </w:r>
      <w:bookmarkEnd w:id="1140"/>
      <w:bookmarkEnd w:id="1141"/>
      <w:bookmarkEnd w:id="1142"/>
      <w:bookmarkEnd w:id="1143"/>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22"/>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22"/>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4"/>
      </w:r>
    </w:p>
    <w:p w14:paraId="0AF0AD60" w14:textId="77777777" w:rsidR="00D34C6E" w:rsidRPr="009B67BF" w:rsidRDefault="00D34C6E" w:rsidP="00D34C6E">
      <w:pPr>
        <w:pStyle w:val="ListParagraph"/>
        <w:widowControl/>
        <w:numPr>
          <w:ilvl w:val="0"/>
          <w:numId w:val="25"/>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5"/>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5"/>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5"/>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5"/>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5"/>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5"/>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5"/>
        </w:numPr>
        <w:spacing w:after="0"/>
        <w:ind w:left="1080"/>
        <w:contextualSpacing w:val="0"/>
      </w:pPr>
      <w:r w:rsidRPr="009B67BF">
        <w:t>Size</w:t>
      </w:r>
    </w:p>
    <w:p w14:paraId="2912A225" w14:textId="77777777" w:rsidR="00D34C6E" w:rsidRDefault="00D34C6E" w:rsidP="00D34C6E">
      <w:pPr>
        <w:pStyle w:val="ListParagraph"/>
        <w:widowControl/>
        <w:numPr>
          <w:ilvl w:val="1"/>
          <w:numId w:val="25"/>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5"/>
        </w:numPr>
        <w:contextualSpacing w:val="0"/>
      </w:pPr>
      <w:r w:rsidRPr="009B67BF">
        <w:t>Can you briefly explain why you decided to install this energy efficiency measure on your own, rather than going through the &lt;PROGRAM&gt;?</w:t>
      </w:r>
    </w:p>
    <w:p w14:paraId="58753B7C" w14:textId="77777777" w:rsidR="008C2B38" w:rsidRDefault="008C2B38" w:rsidP="008C2B38">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p>
    <w:p w14:paraId="085EDD18" w14:textId="77777777" w:rsidR="00D34C6E" w:rsidRPr="009B67BF" w:rsidRDefault="00D34C6E" w:rsidP="001A2AE6">
      <w:pPr>
        <w:pStyle w:val="Heading4"/>
      </w:pPr>
      <w:bookmarkStart w:id="1144" w:name="_Toc431366159"/>
      <w:bookmarkStart w:id="1145" w:name="_Toc431526446"/>
      <w:bookmarkStart w:id="1146" w:name="_Toc442804242"/>
      <w:bookmarkStart w:id="1147" w:name="_Toc442805459"/>
      <w:bookmarkStart w:id="1148" w:name="_Toc403987479"/>
      <w:r w:rsidRPr="009B67BF">
        <w:t>Reporting of Results</w:t>
      </w:r>
      <w:bookmarkEnd w:id="1144"/>
      <w:bookmarkEnd w:id="1145"/>
      <w:bookmarkEnd w:id="1146"/>
      <w:bookmarkEnd w:id="1147"/>
    </w:p>
    <w:p w14:paraId="3A5499FE" w14:textId="5D4D97EA"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r w:rsidR="00307511">
        <w:t>additional energy efficiency improvements</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r w:rsidR="00307511">
        <w:lastRenderedPageBreak/>
        <w:t>respondent</w:t>
      </w:r>
      <w:r w:rsidRPr="009B67BF">
        <w:t xml:space="preserve"> and overall</w:t>
      </w:r>
      <w:r>
        <w:t>;</w:t>
      </w:r>
      <w:r w:rsidRPr="009B67BF">
        <w:t xml:space="preserve"> and 6) the spillover rate. The term (1-Free Ridership) is referred to as the Core NTGR.</w:t>
      </w:r>
    </w:p>
    <w:p w14:paraId="5AA4688F" w14:textId="5EBDBC14" w:rsidR="00D34C6E" w:rsidRPr="009B67BF" w:rsidRDefault="00D34C6E" w:rsidP="00D34C6E">
      <w:r w:rsidRPr="009B67BF">
        <w:t xml:space="preserve">The report </w:t>
      </w:r>
      <w:r w:rsidR="001324D2">
        <w:t xml:space="preserve">summarizing spillover </w:t>
      </w:r>
      <w:r w:rsidRPr="009B67BF">
        <w:t xml:space="preserve">should also describe the means by which the </w:t>
      </w:r>
      <w:r>
        <w:t xml:space="preserve">participant </w:t>
      </w:r>
      <w:r w:rsidRPr="009B67BF">
        <w:t xml:space="preserve">spillover rate is calculated. </w:t>
      </w:r>
    </w:p>
    <w:p w14:paraId="31AD428E" w14:textId="39AE5BF8" w:rsidR="00D34C6E" w:rsidRPr="009B67BF" w:rsidRDefault="001324D2" w:rsidP="00B80464">
      <w:r w:rsidRPr="009B67BF" w:rsidDel="001324D2">
        <w:t xml:space="preserve"> </w:t>
      </w:r>
      <w:r w:rsidR="00B80464">
        <w:t>The preferred approach is to estimate</w:t>
      </w:r>
      <w:r w:rsidR="000D1749">
        <w:t xml:space="preserve"> </w:t>
      </w:r>
      <w:r w:rsidR="00D34C6E" w:rsidRPr="009B67BF">
        <w:t>program spillover effects by summing 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r w:rsidR="00E804C8">
        <w:t xml:space="preserve">all projects completed by the respondents in </w:t>
      </w:r>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655F19E2" w:rsidR="00D34C6E" w:rsidRDefault="00D525F6" w:rsidP="00D34C6E">
      <w:r>
        <w:t>Using this approach,</w:t>
      </w:r>
      <w:r w:rsidR="00D34C6E" w:rsidRPr="009B67BF">
        <w:t xml:space="preserve"> the </w:t>
      </w:r>
      <w:r w:rsidR="00D34C6E">
        <w:t xml:space="preserve">participant </w:t>
      </w:r>
      <w:r w:rsidR="00D34C6E" w:rsidRPr="009B67BF">
        <w:t xml:space="preserve">spillover rate </w:t>
      </w:r>
      <w:r>
        <w:t>is</w:t>
      </w:r>
      <w:r w:rsidR="00D34C6E" w:rsidRPr="009B67BF">
        <w:t xml:space="preserve"> calculated </w:t>
      </w:r>
      <w:r w:rsidR="00D34C6E">
        <w:t>using the following formula</w:t>
      </w:r>
      <w:r w:rsidR="0008525A">
        <w:t>:</w:t>
      </w:r>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pPr>
      <w:r w:rsidRPr="009B67BF">
        <w:t>OSO = Outside participant spillover</w:t>
      </w:r>
    </w:p>
    <w:p w14:paraId="30E59919" w14:textId="77777777" w:rsidR="005D1BE3" w:rsidRDefault="005D1BE3" w:rsidP="005D1BE3">
      <w:r>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p>
    <w:p w14:paraId="732F1B30" w14:textId="77777777" w:rsidR="005D1BE3" w:rsidRDefault="005D1BE3" w:rsidP="005D1BE3">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5FE3C4C5" w14:textId="1F3F6D21" w:rsidR="005D1BE3" w:rsidRPr="005D1BE3" w:rsidRDefault="005D1BE3" w:rsidP="005D1BE3">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p>
    <w:p w14:paraId="4999FC84" w14:textId="77777777" w:rsidR="00D34C6E" w:rsidRPr="004E5871" w:rsidRDefault="00D34C6E" w:rsidP="0088039F">
      <w:pPr>
        <w:pStyle w:val="Heading3"/>
      </w:pPr>
      <w:bookmarkStart w:id="1149" w:name="_Toc472494695"/>
      <w:bookmarkStart w:id="1150" w:name="_Toc520462893"/>
      <w:bookmarkStart w:id="1151" w:name="_Toc473108037"/>
      <w:bookmarkStart w:id="1152" w:name="_Toc520824149"/>
      <w:bookmarkStart w:id="1153" w:name="_Toc16619932"/>
      <w:bookmarkStart w:id="1154" w:name="_Toc113619787"/>
      <w:bookmarkStart w:id="1155" w:name="_Toc431366160"/>
      <w:bookmarkStart w:id="1156" w:name="_Toc431526447"/>
      <w:bookmarkStart w:id="1157" w:name="_Toc442804243"/>
      <w:bookmarkStart w:id="1158" w:name="_Toc442805460"/>
      <w:bookmarkEnd w:id="1148"/>
      <w:r>
        <w:t xml:space="preserve">Core </w:t>
      </w:r>
      <w:r w:rsidRPr="004E5871">
        <w:t>Nonparticipant Spillover</w:t>
      </w:r>
      <w:r>
        <w:t xml:space="preserve"> Protocol</w:t>
      </w:r>
      <w:bookmarkEnd w:id="1149"/>
      <w:bookmarkEnd w:id="1150"/>
      <w:bookmarkEnd w:id="1151"/>
      <w:bookmarkEnd w:id="1152"/>
      <w:bookmarkEnd w:id="1153"/>
      <w:bookmarkEnd w:id="1154"/>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11"/>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2570F9">
      <w:pPr>
        <w:pStyle w:val="Heading5"/>
        <w:numPr>
          <w:ilvl w:val="4"/>
          <w:numId w:val="11"/>
        </w:numPr>
      </w:pPr>
      <w:r w:rsidRPr="00F13118">
        <w:lastRenderedPageBreak/>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5"/>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52"/>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52"/>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52"/>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52"/>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2570F9">
      <w:pPr>
        <w:pStyle w:val="Heading5"/>
        <w:numPr>
          <w:ilvl w:val="4"/>
          <w:numId w:val="11"/>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52"/>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52"/>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52"/>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 xml:space="preserve">of any of the programs in the Program </w:t>
      </w:r>
      <w:r>
        <w:lastRenderedPageBreak/>
        <w:t>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5"/>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5"/>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3"/>
        </w:numPr>
        <w:spacing w:after="60"/>
      </w:pPr>
      <w:r w:rsidRPr="00F13118">
        <w:t>Type</w:t>
      </w:r>
    </w:p>
    <w:p w14:paraId="4F60902C" w14:textId="77777777" w:rsidR="00D34C6E" w:rsidRPr="00F13118" w:rsidRDefault="00D34C6E" w:rsidP="00D34C6E">
      <w:pPr>
        <w:pStyle w:val="ListParagraph"/>
        <w:numPr>
          <w:ilvl w:val="0"/>
          <w:numId w:val="53"/>
        </w:numPr>
        <w:spacing w:after="60"/>
      </w:pPr>
      <w:r w:rsidRPr="00F13118">
        <w:t>Efficiency</w:t>
      </w:r>
    </w:p>
    <w:p w14:paraId="4687C6EB" w14:textId="77777777" w:rsidR="00D34C6E" w:rsidRPr="00F13118" w:rsidRDefault="00D34C6E" w:rsidP="00D34C6E">
      <w:pPr>
        <w:pStyle w:val="ListParagraph"/>
        <w:numPr>
          <w:ilvl w:val="0"/>
          <w:numId w:val="53"/>
        </w:numPr>
        <w:spacing w:after="60"/>
      </w:pPr>
      <w:r w:rsidRPr="00F13118">
        <w:t>Size</w:t>
      </w:r>
    </w:p>
    <w:p w14:paraId="61E70487" w14:textId="77777777" w:rsidR="00D34C6E" w:rsidRDefault="00D34C6E" w:rsidP="00D34C6E">
      <w:pPr>
        <w:pStyle w:val="ListParagraph"/>
        <w:numPr>
          <w:ilvl w:val="0"/>
          <w:numId w:val="53"/>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51"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6"/>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6"/>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6"/>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6"/>
        </w:numPr>
        <w:spacing w:after="60"/>
        <w:ind w:right="12"/>
        <w:rPr>
          <w:color w:val="000000"/>
          <w:szCs w:val="20"/>
        </w:rPr>
      </w:pPr>
      <w:r>
        <w:rPr>
          <w:color w:val="000000"/>
          <w:szCs w:val="20"/>
        </w:rPr>
        <w:lastRenderedPageBreak/>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 xml:space="preserve">The evaluation analyst will assess the response to this </w:t>
      </w:r>
      <w:proofErr w:type="gramStart"/>
      <w:r w:rsidRPr="002F5FEF">
        <w:rPr>
          <w:rFonts w:eastAsia="Calibri" w:cs="Calibri"/>
          <w:szCs w:val="20"/>
        </w:rPr>
        <w:t>open ended</w:t>
      </w:r>
      <w:proofErr w:type="gramEnd"/>
      <w:r w:rsidRPr="002F5FEF">
        <w:rPr>
          <w:rFonts w:eastAsia="Calibri" w:cs="Calibri"/>
          <w:szCs w:val="20"/>
        </w:rPr>
        <w:t xml:space="preserve">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7"/>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6"/>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7"/>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4"/>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4"/>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2570F9">
      <w:pPr>
        <w:pStyle w:val="Heading5"/>
        <w:numPr>
          <w:ilvl w:val="4"/>
          <w:numId w:val="11"/>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lastRenderedPageBreak/>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7"/>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8"/>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 xml:space="preserve">each program would be the numerator and the </w:t>
      </w:r>
      <w:proofErr w:type="gramStart"/>
      <w:r w:rsidRPr="00B922B0">
        <w:rPr>
          <w:spacing w:val="-8"/>
          <w:w w:val="105"/>
          <w:szCs w:val="20"/>
        </w:rPr>
        <w:t>ex post</w:t>
      </w:r>
      <w:proofErr w:type="gramEnd"/>
      <w:r w:rsidRPr="00B922B0">
        <w:rPr>
          <w:spacing w:val="-8"/>
          <w:w w:val="105"/>
          <w:szCs w:val="20"/>
        </w:rPr>
        <w:t xml:space="preserve">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1155"/>
      <w:bookmarkEnd w:id="1156"/>
      <w:bookmarkEnd w:id="1157"/>
      <w:bookmarkEnd w:id="1158"/>
    </w:p>
    <w:p w14:paraId="2C2B1CC7" w14:textId="77777777" w:rsidR="00D34C6E" w:rsidRDefault="00D34C6E" w:rsidP="00D34C6E">
      <w:pPr>
        <w:pStyle w:val="Heading2"/>
        <w:keepLines w:val="0"/>
        <w:widowControl/>
        <w:numPr>
          <w:ilvl w:val="1"/>
          <w:numId w:val="11"/>
        </w:numPr>
        <w:jc w:val="left"/>
      </w:pPr>
      <w:bookmarkStart w:id="1159" w:name="_Toc440281999"/>
      <w:bookmarkStart w:id="1160" w:name="_Toc440282753"/>
      <w:bookmarkStart w:id="1161" w:name="_Toc440375364"/>
      <w:bookmarkStart w:id="1162" w:name="_Toc431366161"/>
      <w:bookmarkStart w:id="1163" w:name="_Toc431526448"/>
      <w:bookmarkStart w:id="1164" w:name="_Ref442019711"/>
      <w:bookmarkStart w:id="1165" w:name="_Ref442019741"/>
      <w:bookmarkStart w:id="1166" w:name="_Toc442804244"/>
      <w:bookmarkStart w:id="1167" w:name="_Toc442805461"/>
      <w:bookmarkStart w:id="1168" w:name="_Toc472494696"/>
      <w:bookmarkStart w:id="1169" w:name="_Toc520462894"/>
      <w:bookmarkStart w:id="1170" w:name="_Toc473108038"/>
      <w:bookmarkStart w:id="1171" w:name="_Toc520824150"/>
      <w:bookmarkStart w:id="1172" w:name="_Toc16619933"/>
      <w:bookmarkStart w:id="1173" w:name="_Toc113619788"/>
      <w:bookmarkStart w:id="1174" w:name="_Toc411554704"/>
      <w:bookmarkEnd w:id="1159"/>
      <w:bookmarkEnd w:id="1160"/>
      <w:bookmarkEnd w:id="1161"/>
      <w:r w:rsidRPr="009B67BF">
        <w:t xml:space="preserve">Small Business </w:t>
      </w:r>
      <w:bookmarkEnd w:id="1162"/>
      <w:bookmarkEnd w:id="1163"/>
      <w:r>
        <w:t>Protocol</w:t>
      </w:r>
      <w:bookmarkEnd w:id="1164"/>
      <w:bookmarkEnd w:id="1165"/>
      <w:bookmarkEnd w:id="1166"/>
      <w:bookmarkEnd w:id="1167"/>
      <w:bookmarkEnd w:id="1168"/>
      <w:bookmarkEnd w:id="1169"/>
      <w:bookmarkEnd w:id="1170"/>
      <w:bookmarkEnd w:id="1171"/>
      <w:bookmarkEnd w:id="1172"/>
      <w:bookmarkEnd w:id="1173"/>
    </w:p>
    <w:p w14:paraId="0CFBBF69" w14:textId="77777777" w:rsidR="00D34C6E" w:rsidRPr="009B67BF" w:rsidRDefault="00D34C6E" w:rsidP="0088039F">
      <w:pPr>
        <w:pStyle w:val="Heading3"/>
      </w:pPr>
      <w:bookmarkStart w:id="1175" w:name="_Toc431526449"/>
      <w:bookmarkStart w:id="1176" w:name="_Toc442804245"/>
      <w:bookmarkStart w:id="1177" w:name="_Toc442805462"/>
      <w:bookmarkStart w:id="1178" w:name="_Toc472494697"/>
      <w:bookmarkStart w:id="1179" w:name="_Toc520462895"/>
      <w:bookmarkStart w:id="1180" w:name="_Toc473108039"/>
      <w:bookmarkStart w:id="1181" w:name="_Toc520824151"/>
      <w:bookmarkStart w:id="1182" w:name="_Toc16619934"/>
      <w:bookmarkStart w:id="1183" w:name="_Toc113619789"/>
      <w:r w:rsidRPr="009B67BF">
        <w:t>Free Ridership</w:t>
      </w:r>
      <w:bookmarkEnd w:id="1175"/>
      <w:bookmarkEnd w:id="1176"/>
      <w:bookmarkEnd w:id="1177"/>
      <w:bookmarkEnd w:id="1178"/>
      <w:bookmarkEnd w:id="1179"/>
      <w:bookmarkEnd w:id="1180"/>
      <w:bookmarkEnd w:id="1181"/>
      <w:bookmarkEnd w:id="1182"/>
      <w:bookmarkEnd w:id="1183"/>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6"/>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6"/>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6"/>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6"/>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6"/>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lastRenderedPageBreak/>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48DBD2F2" w:rsidR="00D34C6E" w:rsidRPr="00C316EC" w:rsidRDefault="00352A0B" w:rsidP="004B498D">
      <w:pPr>
        <w:pStyle w:val="Captions"/>
      </w:pPr>
      <w:bookmarkStart w:id="1184" w:name="_Ref442627437"/>
      <w:bookmarkStart w:id="1185" w:name="_Toc472494751"/>
      <w:bookmarkStart w:id="1186" w:name="_Toc473108111"/>
      <w:bookmarkStart w:id="1187" w:name="_Toc520824259"/>
      <w:bookmarkStart w:id="1188" w:name="_Toc523148241"/>
      <w:bookmarkStart w:id="1189" w:name="_Toc16620003"/>
      <w:bookmarkStart w:id="1190" w:name="_Toc83376830"/>
      <w:del w:id="1191" w:author="ComEd" w:date="2023-08-30T11:17:00Z">
        <w:r w:rsidRPr="00112B12">
          <w:rPr>
            <w:noProof/>
          </w:rPr>
          <w:drawing>
            <wp:anchor distT="0" distB="0" distL="114300" distR="114300" simplePos="0" relativeHeight="251667471" behindDoc="0" locked="0" layoutInCell="1" allowOverlap="1" wp14:anchorId="34385C84" wp14:editId="7141FC2E">
              <wp:simplePos x="0" y="0"/>
              <wp:positionH relativeFrom="column">
                <wp:align>center</wp:align>
              </wp:positionH>
              <wp:positionV relativeFrom="paragraph">
                <wp:posOffset>194310</wp:posOffset>
              </wp:positionV>
              <wp:extent cx="6419088" cy="3611880"/>
              <wp:effectExtent l="0" t="0" r="1270" b="7620"/>
              <wp:wrapSquare wrapText="bothSides"/>
              <wp:docPr id="80822350" name="Picture 8082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del>
      <w:ins w:id="1192" w:author="ComEd" w:date="2023-08-30T11:17:00Z">
        <w:r w:rsidRPr="00112B12">
          <w:rPr>
            <w:noProof/>
          </w:rPr>
          <w:drawing>
            <wp:anchor distT="0" distB="0" distL="114300" distR="114300" simplePos="0" relativeHeight="251658242" behindDoc="0" locked="0" layoutInCell="1" allowOverlap="1" wp14:anchorId="6E1D410B"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ins>
      <w:r w:rsidR="00D34C6E">
        <w:t>Figure 3</w:t>
      </w:r>
      <w:r w:rsidR="00D34C6E">
        <w:noBreakHyphen/>
      </w:r>
      <w:bookmarkEnd w:id="1184"/>
      <w:r w:rsidR="00D34C6E">
        <w:t>3</w:t>
      </w:r>
      <w:r w:rsidR="00D34C6E" w:rsidRPr="00C316EC">
        <w:rPr>
          <w:rFonts w:eastAsia="Franklin Gothic Book"/>
        </w:rPr>
        <w:t>. Small Business Free Ridership</w:t>
      </w:r>
      <w:bookmarkEnd w:id="1185"/>
      <w:bookmarkEnd w:id="1186"/>
      <w:bookmarkEnd w:id="1187"/>
      <w:bookmarkEnd w:id="1188"/>
      <w:bookmarkEnd w:id="1189"/>
      <w:bookmarkEnd w:id="1190"/>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11"/>
        </w:numPr>
        <w:jc w:val="left"/>
      </w:pPr>
      <w:bookmarkStart w:id="1193" w:name="_Ref442304840"/>
      <w:bookmarkStart w:id="1194" w:name="_Ref442304849"/>
      <w:bookmarkStart w:id="1195" w:name="_Toc442804246"/>
      <w:bookmarkStart w:id="1196" w:name="_Toc442805463"/>
      <w:bookmarkStart w:id="1197" w:name="_Toc472494698"/>
      <w:bookmarkStart w:id="1198" w:name="_Toc520462896"/>
      <w:bookmarkStart w:id="1199" w:name="_Toc473108040"/>
      <w:bookmarkStart w:id="1200" w:name="_Toc520824152"/>
      <w:bookmarkStart w:id="1201" w:name="_Toc16619935"/>
      <w:bookmarkStart w:id="1202" w:name="_Toc113619790"/>
      <w:bookmarkStart w:id="1203" w:name="_Toc435560148"/>
      <w:bookmarkStart w:id="1204" w:name="_Toc435565264"/>
      <w:bookmarkStart w:id="1205" w:name="_Toc431526450"/>
      <w:r>
        <w:t xml:space="preserve">C&amp;I </w:t>
      </w:r>
      <w:r w:rsidRPr="009B67BF">
        <w:t xml:space="preserve">New Construction </w:t>
      </w:r>
      <w:r>
        <w:t>Protocol</w:t>
      </w:r>
      <w:bookmarkEnd w:id="1193"/>
      <w:bookmarkEnd w:id="1194"/>
      <w:bookmarkEnd w:id="1195"/>
      <w:bookmarkEnd w:id="1196"/>
      <w:bookmarkEnd w:id="1197"/>
      <w:bookmarkEnd w:id="1198"/>
      <w:bookmarkEnd w:id="1199"/>
      <w:bookmarkEnd w:id="1200"/>
      <w:bookmarkEnd w:id="1201"/>
      <w:bookmarkEnd w:id="1202"/>
    </w:p>
    <w:p w14:paraId="3D4DDA9A" w14:textId="77777777" w:rsidR="00D34C6E" w:rsidRPr="009B67BF" w:rsidRDefault="00D34C6E" w:rsidP="0088039F">
      <w:pPr>
        <w:pStyle w:val="Heading3"/>
      </w:pPr>
      <w:bookmarkStart w:id="1206" w:name="_Toc442804247"/>
      <w:bookmarkStart w:id="1207" w:name="_Toc442805464"/>
      <w:bookmarkStart w:id="1208" w:name="_Toc472494699"/>
      <w:bookmarkStart w:id="1209" w:name="_Toc520462897"/>
      <w:bookmarkStart w:id="1210" w:name="_Toc473108041"/>
      <w:bookmarkStart w:id="1211" w:name="_Toc520824153"/>
      <w:bookmarkStart w:id="1212" w:name="_Toc16619936"/>
      <w:bookmarkStart w:id="1213" w:name="_Toc113619791"/>
      <w:r w:rsidRPr="009B67BF">
        <w:t>Free Ridership</w:t>
      </w:r>
      <w:bookmarkEnd w:id="1206"/>
      <w:bookmarkEnd w:id="1207"/>
      <w:bookmarkEnd w:id="1208"/>
      <w:bookmarkEnd w:id="1209"/>
      <w:bookmarkEnd w:id="1210"/>
      <w:bookmarkEnd w:id="1211"/>
      <w:bookmarkEnd w:id="1212"/>
      <w:bookmarkEnd w:id="1213"/>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50"/>
        </w:numPr>
      </w:pPr>
      <w:r>
        <w:t>The concept of project timing and deferred free ridership is not applicable to new construction projects.</w:t>
      </w:r>
      <w:r w:rsidRPr="00B67961">
        <w:rPr>
          <w:vertAlign w:val="superscript"/>
        </w:rPr>
        <w:footnoteReference w:id="68"/>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lastRenderedPageBreak/>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11"/>
        </w:numPr>
        <w:jc w:val="left"/>
      </w:pPr>
      <w:bookmarkStart w:id="1214" w:name="_Ref442304813"/>
      <w:bookmarkStart w:id="1215" w:name="_Ref442304821"/>
      <w:bookmarkStart w:id="1216" w:name="_Toc442804248"/>
      <w:bookmarkStart w:id="1217" w:name="_Toc442805465"/>
      <w:bookmarkStart w:id="1218" w:name="_Toc472494700"/>
      <w:bookmarkStart w:id="1219" w:name="_Toc520462898"/>
      <w:bookmarkStart w:id="1220" w:name="_Toc473108042"/>
      <w:bookmarkStart w:id="1221" w:name="_Toc520824154"/>
      <w:bookmarkStart w:id="1222" w:name="_Toc16619937"/>
      <w:bookmarkStart w:id="1223" w:name="_Toc113619792"/>
      <w:r>
        <w:t>Study-Based Protocol</w:t>
      </w:r>
      <w:bookmarkEnd w:id="1214"/>
      <w:bookmarkEnd w:id="1215"/>
      <w:bookmarkEnd w:id="1216"/>
      <w:bookmarkEnd w:id="1217"/>
      <w:bookmarkEnd w:id="1218"/>
      <w:bookmarkEnd w:id="1219"/>
      <w:bookmarkEnd w:id="1220"/>
      <w:bookmarkEnd w:id="1221"/>
      <w:bookmarkEnd w:id="1222"/>
      <w:bookmarkEnd w:id="1223"/>
    </w:p>
    <w:p w14:paraId="57C5E43F" w14:textId="77777777" w:rsidR="00D34C6E" w:rsidRPr="009B67BF" w:rsidRDefault="00D34C6E" w:rsidP="0088039F">
      <w:pPr>
        <w:pStyle w:val="Heading3"/>
      </w:pPr>
      <w:bookmarkStart w:id="1224" w:name="_Toc442804249"/>
      <w:bookmarkStart w:id="1225" w:name="_Toc442805466"/>
      <w:bookmarkStart w:id="1226" w:name="_Toc472494701"/>
      <w:bookmarkStart w:id="1227" w:name="_Toc520462899"/>
      <w:bookmarkStart w:id="1228" w:name="_Toc473108043"/>
      <w:bookmarkStart w:id="1229" w:name="_Toc520824155"/>
      <w:bookmarkStart w:id="1230" w:name="_Toc16619938"/>
      <w:bookmarkStart w:id="1231" w:name="_Toc113619793"/>
      <w:r w:rsidRPr="009B67BF">
        <w:t>Free Ridership</w:t>
      </w:r>
      <w:bookmarkEnd w:id="1224"/>
      <w:bookmarkEnd w:id="1225"/>
      <w:bookmarkEnd w:id="1226"/>
      <w:bookmarkEnd w:id="1227"/>
      <w:bookmarkEnd w:id="1228"/>
      <w:bookmarkEnd w:id="1229"/>
      <w:bookmarkEnd w:id="1230"/>
      <w:bookmarkEnd w:id="1231"/>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51"/>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9"/>
      </w:r>
    </w:p>
    <w:p w14:paraId="1778654B" w14:textId="77777777" w:rsidR="00D34C6E" w:rsidRPr="00CB7750" w:rsidRDefault="00D34C6E" w:rsidP="00D34C6E">
      <w:pPr>
        <w:pStyle w:val="ListParagraph"/>
        <w:widowControl/>
        <w:numPr>
          <w:ilvl w:val="0"/>
          <w:numId w:val="38"/>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8"/>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8"/>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8"/>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8"/>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9"/>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9"/>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9"/>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9"/>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9"/>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lastRenderedPageBreak/>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9"/>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0B7474D0" w:rsidR="00D34C6E" w:rsidRDefault="0015224B" w:rsidP="004B498D">
      <w:pPr>
        <w:pStyle w:val="Captions"/>
      </w:pPr>
      <w:bookmarkStart w:id="1232" w:name="_Ref442686653"/>
      <w:bookmarkStart w:id="1233" w:name="_Ref442686646"/>
      <w:bookmarkStart w:id="1234" w:name="_Toc472494752"/>
      <w:bookmarkStart w:id="1235" w:name="_Toc473108112"/>
      <w:bookmarkStart w:id="1236" w:name="_Toc520824260"/>
      <w:bookmarkStart w:id="1237" w:name="_Toc523148242"/>
      <w:bookmarkStart w:id="1238" w:name="_Toc16620004"/>
      <w:bookmarkStart w:id="1239" w:name="_Toc83376831"/>
      <w:del w:id="1240" w:author="ComEd" w:date="2023-08-30T11:17:00Z">
        <w:r w:rsidRPr="00952958">
          <w:rPr>
            <w:noProof/>
          </w:rPr>
          <w:drawing>
            <wp:anchor distT="0" distB="0" distL="114300" distR="114300" simplePos="0" relativeHeight="251669519" behindDoc="0" locked="0" layoutInCell="1" allowOverlap="1" wp14:anchorId="0DB20C08" wp14:editId="028458CA">
              <wp:simplePos x="0" y="0"/>
              <wp:positionH relativeFrom="column">
                <wp:posOffset>0</wp:posOffset>
              </wp:positionH>
              <wp:positionV relativeFrom="paragraph">
                <wp:posOffset>186690</wp:posOffset>
              </wp:positionV>
              <wp:extent cx="6480175" cy="2647950"/>
              <wp:effectExtent l="0" t="0" r="0" b="0"/>
              <wp:wrapSquare wrapText="bothSides"/>
              <wp:docPr id="997417466" name="Picture 99741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del>
      <w:ins w:id="1241" w:author="ComEd" w:date="2023-08-30T11:17:00Z">
        <w:r w:rsidRPr="00952958">
          <w:rPr>
            <w:noProof/>
          </w:rPr>
          <w:drawing>
            <wp:anchor distT="0" distB="0" distL="114300" distR="114300" simplePos="0" relativeHeight="251658243" behindDoc="0" locked="0" layoutInCell="1" allowOverlap="1" wp14:anchorId="4565DB7A"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ins>
      <w:r w:rsidR="00D34C6E">
        <w:t>Figure 3</w:t>
      </w:r>
      <w:r w:rsidR="00D34C6E">
        <w:noBreakHyphen/>
      </w:r>
      <w:bookmarkEnd w:id="1232"/>
      <w:r w:rsidR="00D34C6E">
        <w:t xml:space="preserve">4. </w:t>
      </w:r>
      <w:r w:rsidR="00D34C6E" w:rsidRPr="00D75CF5">
        <w:t>Study-Based Free Ridership—Overview</w:t>
      </w:r>
      <w:bookmarkEnd w:id="1233"/>
      <w:bookmarkEnd w:id="1234"/>
      <w:bookmarkEnd w:id="1235"/>
      <w:bookmarkEnd w:id="1236"/>
      <w:bookmarkEnd w:id="1237"/>
      <w:bookmarkEnd w:id="1238"/>
      <w:bookmarkEnd w:id="1239"/>
    </w:p>
    <w:p w14:paraId="3E0C4642" w14:textId="23EB5E55" w:rsidR="00D34C6E" w:rsidRDefault="00D34C6E" w:rsidP="00D34C6E"/>
    <w:p w14:paraId="5372618D" w14:textId="2A4EF49B" w:rsidR="00D34C6E" w:rsidRDefault="0015224B" w:rsidP="004B498D">
      <w:pPr>
        <w:pStyle w:val="Captions"/>
      </w:pPr>
      <w:bookmarkStart w:id="1242" w:name="_Ref442627790"/>
      <w:bookmarkStart w:id="1243" w:name="_Toc472494753"/>
      <w:bookmarkStart w:id="1244" w:name="_Toc473108113"/>
      <w:bookmarkStart w:id="1245" w:name="_Toc520824261"/>
      <w:bookmarkStart w:id="1246" w:name="_Toc523148243"/>
      <w:bookmarkStart w:id="1247" w:name="_Toc83376832"/>
      <w:del w:id="1248" w:author="ComEd" w:date="2023-08-30T11:17:00Z">
        <w:r w:rsidRPr="00952958">
          <w:rPr>
            <w:noProof/>
          </w:rPr>
          <w:drawing>
            <wp:anchor distT="0" distB="0" distL="114300" distR="114300" simplePos="0" relativeHeight="251671567" behindDoc="0" locked="0" layoutInCell="1" allowOverlap="1" wp14:anchorId="320AB322" wp14:editId="5F86DB25">
              <wp:simplePos x="0" y="0"/>
              <wp:positionH relativeFrom="column">
                <wp:posOffset>0</wp:posOffset>
              </wp:positionH>
              <wp:positionV relativeFrom="paragraph">
                <wp:posOffset>188595</wp:posOffset>
              </wp:positionV>
              <wp:extent cx="6663055" cy="3569970"/>
              <wp:effectExtent l="0" t="0" r="4445" b="0"/>
              <wp:wrapSquare wrapText="bothSides"/>
              <wp:docPr id="1477900507" name="Picture 14779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del>
      <w:ins w:id="1249" w:author="ComEd" w:date="2023-08-30T11:17:00Z">
        <w:r w:rsidRPr="00952958">
          <w:rPr>
            <w:noProof/>
          </w:rPr>
          <w:drawing>
            <wp:anchor distT="0" distB="0" distL="114300" distR="114300" simplePos="0" relativeHeight="251658245" behindDoc="0" locked="0" layoutInCell="1" allowOverlap="1" wp14:anchorId="1BF7370D"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ins>
      <w:bookmarkStart w:id="1250" w:name="_Toc16620005"/>
      <w:r w:rsidR="00D34C6E">
        <w:t>Figure 3</w:t>
      </w:r>
      <w:r w:rsidR="00D34C6E">
        <w:noBreakHyphen/>
      </w:r>
      <w:bookmarkEnd w:id="1242"/>
      <w:r w:rsidR="00D34C6E">
        <w:t xml:space="preserve">5. </w:t>
      </w:r>
      <w:r w:rsidR="00D34C6E" w:rsidRPr="00441878">
        <w:t>Study-Based Free Ridership—No-Program FR Score Option #1</w:t>
      </w:r>
      <w:bookmarkEnd w:id="1243"/>
      <w:bookmarkEnd w:id="1244"/>
      <w:bookmarkEnd w:id="1245"/>
      <w:bookmarkEnd w:id="1246"/>
      <w:bookmarkEnd w:id="1247"/>
      <w:bookmarkEnd w:id="1250"/>
    </w:p>
    <w:p w14:paraId="5B13E171" w14:textId="77777777" w:rsidR="00D34C6E" w:rsidRDefault="00D34C6E" w:rsidP="0015224B">
      <w:r>
        <w:br w:type="page"/>
      </w:r>
    </w:p>
    <w:p w14:paraId="24BCA284" w14:textId="5391F255" w:rsidR="00D34C6E" w:rsidRDefault="0015224B" w:rsidP="004B498D">
      <w:pPr>
        <w:pStyle w:val="Captions"/>
      </w:pPr>
      <w:bookmarkStart w:id="1251" w:name="_Ref442627799"/>
      <w:bookmarkStart w:id="1252" w:name="_Toc472494754"/>
      <w:bookmarkStart w:id="1253" w:name="_Toc473108114"/>
      <w:bookmarkStart w:id="1254" w:name="_Toc520824262"/>
      <w:bookmarkStart w:id="1255" w:name="_Toc523148244"/>
      <w:bookmarkStart w:id="1256" w:name="_Toc16620006"/>
      <w:bookmarkStart w:id="1257" w:name="_Toc83376833"/>
      <w:del w:id="1258" w:author="ComEd" w:date="2023-08-30T11:17:00Z">
        <w:r w:rsidRPr="00952958">
          <w:rPr>
            <w:noProof/>
          </w:rPr>
          <w:lastRenderedPageBreak/>
          <w:drawing>
            <wp:anchor distT="0" distB="0" distL="114300" distR="114300" simplePos="0" relativeHeight="251673615" behindDoc="0" locked="0" layoutInCell="1" allowOverlap="1" wp14:anchorId="210A8331" wp14:editId="2B57C040">
              <wp:simplePos x="0" y="0"/>
              <wp:positionH relativeFrom="column">
                <wp:posOffset>0</wp:posOffset>
              </wp:positionH>
              <wp:positionV relativeFrom="paragraph">
                <wp:posOffset>187325</wp:posOffset>
              </wp:positionV>
              <wp:extent cx="6631305" cy="3569970"/>
              <wp:effectExtent l="0" t="0" r="0" b="0"/>
              <wp:wrapSquare wrapText="bothSides"/>
              <wp:docPr id="1975531608" name="Picture 197553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del>
      <w:ins w:id="1259" w:author="ComEd" w:date="2023-08-30T11:17:00Z">
        <w:r w:rsidRPr="00952958">
          <w:rPr>
            <w:noProof/>
          </w:rPr>
          <w:drawing>
            <wp:anchor distT="0" distB="0" distL="114300" distR="114300" simplePos="0" relativeHeight="251658244" behindDoc="0" locked="0" layoutInCell="1" allowOverlap="1" wp14:anchorId="5E86F40C"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ins>
      <w:r w:rsidR="00D34C6E">
        <w:t>Figure 3</w:t>
      </w:r>
      <w:r w:rsidR="00D34C6E">
        <w:noBreakHyphen/>
      </w:r>
      <w:bookmarkEnd w:id="1251"/>
      <w:r w:rsidR="00D34C6E">
        <w:t xml:space="preserve">6. </w:t>
      </w:r>
      <w:r w:rsidR="00D34C6E" w:rsidRPr="0008714F">
        <w:t>Study-Based Free Ridership—No-Program FR Score Option #2</w:t>
      </w:r>
      <w:bookmarkEnd w:id="1252"/>
      <w:bookmarkEnd w:id="1253"/>
      <w:bookmarkEnd w:id="1254"/>
      <w:bookmarkEnd w:id="1255"/>
      <w:bookmarkEnd w:id="1256"/>
      <w:bookmarkEnd w:id="1257"/>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11"/>
        </w:numPr>
        <w:jc w:val="left"/>
      </w:pPr>
      <w:bookmarkStart w:id="1260" w:name="_Toc442310040"/>
      <w:bookmarkStart w:id="1261" w:name="_Ref442611133"/>
      <w:bookmarkStart w:id="1262" w:name="_Ref442611145"/>
      <w:bookmarkStart w:id="1263" w:name="_Toc442804250"/>
      <w:bookmarkStart w:id="1264" w:name="_Toc442805467"/>
      <w:bookmarkStart w:id="1265" w:name="_Toc472494702"/>
      <w:bookmarkStart w:id="1266" w:name="_Toc520462900"/>
      <w:bookmarkStart w:id="1267" w:name="_Toc473108044"/>
      <w:bookmarkStart w:id="1268" w:name="_Toc520824156"/>
      <w:bookmarkStart w:id="1269" w:name="_Toc16619939"/>
      <w:bookmarkStart w:id="1270" w:name="_Toc113619794"/>
      <w:bookmarkStart w:id="1271" w:name="_Ref442305146"/>
      <w:bookmarkStart w:id="1272" w:name="_Ref442305151"/>
      <w:r>
        <w:t>Technical Assistance Protocol</w:t>
      </w:r>
      <w:bookmarkEnd w:id="1260"/>
      <w:bookmarkEnd w:id="1261"/>
      <w:bookmarkEnd w:id="1262"/>
      <w:bookmarkEnd w:id="1263"/>
      <w:bookmarkEnd w:id="1264"/>
      <w:bookmarkEnd w:id="1265"/>
      <w:bookmarkEnd w:id="1266"/>
      <w:bookmarkEnd w:id="1267"/>
      <w:bookmarkEnd w:id="1268"/>
      <w:bookmarkEnd w:id="1269"/>
      <w:bookmarkEnd w:id="1270"/>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 xml:space="preserve">Program-attributable savings from </w:t>
      </w:r>
      <w:proofErr w:type="gramStart"/>
      <w:r>
        <w:rPr>
          <w:szCs w:val="20"/>
        </w:rPr>
        <w:t>Technical</w:t>
      </w:r>
      <w:proofErr w:type="gramEnd"/>
      <w:r>
        <w:rPr>
          <w:szCs w:val="20"/>
        </w:rPr>
        <w:t xml:space="preserve">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1273" w:name="_Toc472494703"/>
      <w:bookmarkStart w:id="1274" w:name="_Toc520462901"/>
      <w:bookmarkStart w:id="1275" w:name="_Toc473108045"/>
      <w:bookmarkStart w:id="1276" w:name="_Toc520824157"/>
      <w:bookmarkStart w:id="1277" w:name="_Toc16619940"/>
      <w:bookmarkStart w:id="1278" w:name="_Toc113619795"/>
      <w:r w:rsidRPr="00554DD9">
        <w:t>Free Ridership</w:t>
      </w:r>
      <w:bookmarkEnd w:id="1273"/>
      <w:bookmarkEnd w:id="1274"/>
      <w:bookmarkEnd w:id="1275"/>
      <w:bookmarkEnd w:id="1276"/>
      <w:bookmarkEnd w:id="1277"/>
      <w:bookmarkEnd w:id="1278"/>
    </w:p>
    <w:p w14:paraId="261C1EA0" w14:textId="77777777" w:rsidR="00D34C6E" w:rsidRDefault="00D34C6E" w:rsidP="00D34C6E">
      <w:pPr>
        <w:pStyle w:val="ListParagraph"/>
        <w:numPr>
          <w:ilvl w:val="0"/>
          <w:numId w:val="50"/>
        </w:numPr>
        <w:spacing w:after="60"/>
        <w:contextualSpacing w:val="0"/>
      </w:pPr>
      <w:r w:rsidRPr="00343360">
        <w:t xml:space="preserve">The FR algorithm for Technical Assistance programs is identical to the Core Non-Residential FR protocol, </w:t>
      </w:r>
      <w:r w:rsidRPr="00343360">
        <w:lastRenderedPageBreak/>
        <w:t xml:space="preserve">with the following exception: </w:t>
      </w:r>
    </w:p>
    <w:p w14:paraId="1FCF964D" w14:textId="77777777" w:rsidR="00D34C6E" w:rsidRPr="004359B4" w:rsidRDefault="00D34C6E" w:rsidP="00D34C6E">
      <w:pPr>
        <w:pStyle w:val="ListParagraph"/>
        <w:numPr>
          <w:ilvl w:val="1"/>
          <w:numId w:val="50"/>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50"/>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50"/>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50"/>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50"/>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50"/>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50"/>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50"/>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50"/>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50"/>
        </w:numPr>
        <w:contextualSpacing w:val="0"/>
      </w:pPr>
      <w:r w:rsidRPr="004359B4">
        <w:t>Payback on the investment</w:t>
      </w:r>
    </w:p>
    <w:p w14:paraId="2BCF4BD4" w14:textId="77777777" w:rsidR="00D34C6E" w:rsidRDefault="00D34C6E" w:rsidP="00D34C6E">
      <w:pPr>
        <w:pStyle w:val="ListParagraph"/>
        <w:numPr>
          <w:ilvl w:val="0"/>
          <w:numId w:val="50"/>
        </w:numPr>
        <w:contextualSpacing w:val="0"/>
      </w:pPr>
      <w:r>
        <w:br w:type="page"/>
      </w:r>
    </w:p>
    <w:p w14:paraId="4A9CDC81"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1279" w:name="_Toc431526451"/>
      <w:bookmarkStart w:id="1280" w:name="_Ref441826293"/>
      <w:bookmarkStart w:id="1281" w:name="_Ref441826302"/>
      <w:bookmarkStart w:id="1282" w:name="_Toc442804255"/>
      <w:bookmarkStart w:id="1283" w:name="_Toc442805472"/>
      <w:bookmarkStart w:id="1284" w:name="_Toc472494704"/>
      <w:bookmarkStart w:id="1285" w:name="_Toc520462902"/>
      <w:bookmarkStart w:id="1286" w:name="_Toc473108046"/>
      <w:bookmarkStart w:id="1287" w:name="_Ref522178629"/>
      <w:bookmarkStart w:id="1288" w:name="_Ref522178698"/>
      <w:bookmarkStart w:id="1289" w:name="_Toc520824158"/>
      <w:bookmarkStart w:id="1290" w:name="_Toc16619941"/>
      <w:bookmarkStart w:id="1291" w:name="_Toc113619796"/>
      <w:bookmarkEnd w:id="1203"/>
      <w:bookmarkEnd w:id="1204"/>
      <w:bookmarkEnd w:id="1205"/>
      <w:bookmarkEnd w:id="1271"/>
      <w:bookmarkEnd w:id="1272"/>
      <w:r w:rsidRPr="009B67BF">
        <w:lastRenderedPageBreak/>
        <w:t xml:space="preserve">Residential and </w:t>
      </w:r>
      <w:proofErr w:type="gramStart"/>
      <w:r w:rsidRPr="009B67BF">
        <w:t>Low Income</w:t>
      </w:r>
      <w:proofErr w:type="gramEnd"/>
      <w:r w:rsidRPr="009B67BF">
        <w:t xml:space="preserve"> </w:t>
      </w:r>
      <w:bookmarkEnd w:id="1174"/>
      <w:r w:rsidRPr="009B67BF">
        <w:t>Sector</w:t>
      </w:r>
      <w:r>
        <w:t xml:space="preserve"> Protocol</w:t>
      </w:r>
      <w:r w:rsidRPr="009B67BF">
        <w:t>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7EC42E8E" w14:textId="3E16B6C3"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70"/>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1292" w:name="_Toc411554705"/>
      <w:r>
        <w:rPr>
          <w:rFonts w:eastAsia="Franklin Gothic Book"/>
        </w:rPr>
        <w:t>.</w:t>
      </w:r>
    </w:p>
    <w:p w14:paraId="595153E3" w14:textId="77777777" w:rsidR="009C7117" w:rsidRPr="002B20D1" w:rsidRDefault="009C7117" w:rsidP="00EE092E">
      <w:pPr>
        <w:pStyle w:val="TableHeading"/>
      </w:pPr>
      <w:bookmarkStart w:id="1293" w:name="_Toc83376853"/>
      <w:r w:rsidRPr="002B20D1">
        <w:t>Table 4</w:t>
      </w:r>
      <w:r w:rsidRPr="002B20D1">
        <w:noBreakHyphen/>
        <w:t>1. Residential and Low Income Programs</w:t>
      </w:r>
      <w:bookmarkEnd w:id="1293"/>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F11348" w:rsidRPr="002F5FEF" w14:paraId="51857ECC" w14:textId="77777777">
        <w:trPr>
          <w:trHeight w:val="20"/>
          <w:tblHeader/>
          <w:jc w:val="center"/>
        </w:trPr>
        <w:tc>
          <w:tcPr>
            <w:tcW w:w="1670" w:type="dxa"/>
            <w:shd w:val="clear" w:color="auto" w:fill="FFFFFF" w:themeFill="background1"/>
            <w:vAlign w:val="center"/>
            <w:hideMark/>
          </w:tcPr>
          <w:p w14:paraId="7D97C99F" w14:textId="77777777" w:rsidR="00F11348" w:rsidRPr="00C66D8E" w:rsidRDefault="00F11348">
            <w:pPr>
              <w:spacing w:after="0"/>
              <w:jc w:val="center"/>
              <w:rPr>
                <w:b/>
                <w:bCs/>
                <w:color w:val="000000"/>
                <w:szCs w:val="20"/>
              </w:rPr>
            </w:pPr>
            <w:r w:rsidRPr="00C66D8E">
              <w:rPr>
                <w:b/>
                <w:bCs/>
                <w:color w:val="000000"/>
                <w:szCs w:val="20"/>
              </w:rPr>
              <w:t>Program Administrator</w:t>
            </w:r>
          </w:p>
        </w:tc>
        <w:tc>
          <w:tcPr>
            <w:tcW w:w="3545" w:type="dxa"/>
            <w:shd w:val="clear" w:color="auto" w:fill="FFFFFF" w:themeFill="background1"/>
            <w:vAlign w:val="center"/>
            <w:hideMark/>
          </w:tcPr>
          <w:p w14:paraId="431ECFF9" w14:textId="77777777" w:rsidR="00F11348" w:rsidRPr="00C66D8E" w:rsidRDefault="00F11348">
            <w:pPr>
              <w:spacing w:after="0"/>
              <w:jc w:val="center"/>
              <w:rPr>
                <w:b/>
                <w:bCs/>
                <w:color w:val="000000"/>
                <w:szCs w:val="20"/>
              </w:rPr>
            </w:pPr>
            <w:r w:rsidRPr="00C66D8E">
              <w:rPr>
                <w:b/>
                <w:bCs/>
                <w:color w:val="000000"/>
                <w:szCs w:val="20"/>
              </w:rPr>
              <w:t>Free Ridership Protocol</w:t>
            </w:r>
          </w:p>
        </w:tc>
        <w:tc>
          <w:tcPr>
            <w:tcW w:w="4245" w:type="dxa"/>
            <w:shd w:val="clear" w:color="auto" w:fill="FFFFFF" w:themeFill="background1"/>
            <w:vAlign w:val="center"/>
            <w:hideMark/>
          </w:tcPr>
          <w:p w14:paraId="101D5D00" w14:textId="77777777" w:rsidR="00F11348" w:rsidRPr="00C66D8E" w:rsidRDefault="00F11348">
            <w:pPr>
              <w:spacing w:after="0"/>
              <w:jc w:val="center"/>
              <w:rPr>
                <w:b/>
                <w:bCs/>
                <w:color w:val="000000"/>
                <w:szCs w:val="20"/>
              </w:rPr>
            </w:pPr>
            <w:r w:rsidRPr="00C66D8E">
              <w:rPr>
                <w:b/>
                <w:bCs/>
                <w:color w:val="000000"/>
                <w:szCs w:val="20"/>
              </w:rPr>
              <w:t>Program Name</w:t>
            </w:r>
          </w:p>
        </w:tc>
      </w:tr>
      <w:tr w:rsidR="00F11348" w:rsidRPr="002F5FEF" w14:paraId="6D1E18BD" w14:textId="77777777">
        <w:trPr>
          <w:trHeight w:val="20"/>
          <w:jc w:val="center"/>
        </w:trPr>
        <w:tc>
          <w:tcPr>
            <w:tcW w:w="1670" w:type="dxa"/>
            <w:vMerge w:val="restart"/>
            <w:shd w:val="clear" w:color="auto" w:fill="FFFFFF" w:themeFill="background1"/>
            <w:vAlign w:val="center"/>
            <w:hideMark/>
          </w:tcPr>
          <w:p w14:paraId="095E41FD" w14:textId="77777777" w:rsidR="00F11348" w:rsidRPr="00C66D8E" w:rsidRDefault="00F11348">
            <w:pPr>
              <w:spacing w:after="0"/>
              <w:jc w:val="left"/>
              <w:rPr>
                <w:color w:val="000000"/>
                <w:szCs w:val="20"/>
              </w:rPr>
            </w:pPr>
            <w:r w:rsidRPr="00C66D8E">
              <w:rPr>
                <w:color w:val="000000"/>
                <w:szCs w:val="20"/>
              </w:rPr>
              <w:t>Ameren Illinois</w:t>
            </w:r>
          </w:p>
        </w:tc>
        <w:tc>
          <w:tcPr>
            <w:tcW w:w="3545" w:type="dxa"/>
            <w:shd w:val="clear" w:color="auto" w:fill="FFFFFF" w:themeFill="background1"/>
            <w:vAlign w:val="center"/>
            <w:hideMark/>
          </w:tcPr>
          <w:p w14:paraId="00162D4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4245" w:type="dxa"/>
            <w:shd w:val="clear" w:color="auto" w:fill="FFFFFF" w:themeFill="background1"/>
            <w:vAlign w:val="center"/>
            <w:hideMark/>
          </w:tcPr>
          <w:p w14:paraId="6DD3B044" w14:textId="77777777" w:rsidR="00F11348" w:rsidRPr="00C66D8E" w:rsidRDefault="00F11348">
            <w:pPr>
              <w:spacing w:after="0"/>
              <w:jc w:val="left"/>
              <w:rPr>
                <w:color w:val="000000"/>
                <w:szCs w:val="20"/>
              </w:rPr>
            </w:pPr>
            <w:r w:rsidRPr="00C66D8E">
              <w:rPr>
                <w:color w:val="000000"/>
                <w:szCs w:val="20"/>
              </w:rPr>
              <w:t>Appliance Recycling</w:t>
            </w:r>
            <w:r>
              <w:rPr>
                <w:color w:val="000000"/>
                <w:szCs w:val="20"/>
              </w:rPr>
              <w:t xml:space="preserve"> Initiative</w:t>
            </w:r>
          </w:p>
        </w:tc>
      </w:tr>
      <w:tr w:rsidR="00F11348" w:rsidRPr="002F5FEF" w14:paraId="20CEE016" w14:textId="77777777">
        <w:trPr>
          <w:trHeight w:val="20"/>
          <w:jc w:val="center"/>
        </w:trPr>
        <w:tc>
          <w:tcPr>
            <w:tcW w:w="1670" w:type="dxa"/>
            <w:vMerge/>
            <w:vAlign w:val="center"/>
            <w:hideMark/>
          </w:tcPr>
          <w:p w14:paraId="36A7F1D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3F57D3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4245" w:type="dxa"/>
            <w:shd w:val="clear" w:color="auto" w:fill="FFFFFF" w:themeFill="background1"/>
            <w:vAlign w:val="center"/>
            <w:hideMark/>
          </w:tcPr>
          <w:p w14:paraId="5BD1F5C8" w14:textId="77777777" w:rsidR="00F11348" w:rsidRPr="00C66D8E" w:rsidRDefault="00F11348">
            <w:pPr>
              <w:spacing w:after="0"/>
              <w:jc w:val="left"/>
              <w:rPr>
                <w:color w:val="000000"/>
                <w:szCs w:val="20"/>
              </w:rPr>
            </w:pPr>
            <w:r>
              <w:rPr>
                <w:color w:val="000000"/>
                <w:szCs w:val="20"/>
              </w:rPr>
              <w:t>Retail Products Initiative – Lighting Products</w:t>
            </w:r>
          </w:p>
        </w:tc>
      </w:tr>
      <w:tr w:rsidR="00F11348" w:rsidRPr="002F5FEF" w14:paraId="4678D978" w14:textId="77777777">
        <w:trPr>
          <w:trHeight w:val="20"/>
          <w:jc w:val="center"/>
        </w:trPr>
        <w:tc>
          <w:tcPr>
            <w:tcW w:w="1670" w:type="dxa"/>
            <w:vMerge/>
            <w:vAlign w:val="center"/>
            <w:hideMark/>
          </w:tcPr>
          <w:p w14:paraId="3B776B15"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F53DC38"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11346860" w14:textId="77777777" w:rsidR="00F11348" w:rsidRDefault="00F11348">
            <w:pPr>
              <w:spacing w:after="0"/>
              <w:jc w:val="left"/>
              <w:rPr>
                <w:color w:val="000000"/>
                <w:szCs w:val="20"/>
              </w:rPr>
            </w:pPr>
            <w:r>
              <w:rPr>
                <w:color w:val="000000"/>
                <w:szCs w:val="20"/>
              </w:rPr>
              <w:t>Retail Products Initiative – Non-Lighting Products</w:t>
            </w:r>
          </w:p>
          <w:p w14:paraId="2294EDF0" w14:textId="77777777" w:rsidR="00F11348" w:rsidRPr="00834416" w:rsidRDefault="00F11348">
            <w:pPr>
              <w:spacing w:after="0"/>
              <w:jc w:val="left"/>
              <w:rPr>
                <w:color w:val="000000"/>
                <w:szCs w:val="20"/>
                <w:vertAlign w:val="superscript"/>
              </w:rPr>
            </w:pPr>
            <w:r>
              <w:rPr>
                <w:color w:val="000000"/>
                <w:szCs w:val="20"/>
              </w:rPr>
              <w:t>Retail Products Initiative - Efficient Choice Tool*</w:t>
            </w:r>
          </w:p>
        </w:tc>
      </w:tr>
      <w:tr w:rsidR="00F11348" w:rsidRPr="002F5FEF" w14:paraId="02BA42F2" w14:textId="77777777">
        <w:trPr>
          <w:trHeight w:val="20"/>
          <w:jc w:val="center"/>
        </w:trPr>
        <w:tc>
          <w:tcPr>
            <w:tcW w:w="1670" w:type="dxa"/>
            <w:vMerge/>
            <w:vAlign w:val="center"/>
          </w:tcPr>
          <w:p w14:paraId="253B9C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7AFB0D88" w14:textId="77777777" w:rsidR="00F11348" w:rsidRDefault="00F11348">
            <w:pPr>
              <w:spacing w:after="0"/>
              <w:jc w:val="left"/>
              <w:rPr>
                <w:color w:val="000000"/>
                <w:szCs w:val="20"/>
              </w:rPr>
            </w:pPr>
            <w:r>
              <w:rPr>
                <w:color w:val="000000"/>
                <w:szCs w:val="20"/>
              </w:rPr>
              <w:t>4.5 Single-Family Home Energy Audit Protocol</w:t>
            </w:r>
          </w:p>
        </w:tc>
        <w:tc>
          <w:tcPr>
            <w:tcW w:w="4245" w:type="dxa"/>
            <w:shd w:val="clear" w:color="auto" w:fill="FFFFFF" w:themeFill="background1"/>
            <w:vAlign w:val="center"/>
          </w:tcPr>
          <w:p w14:paraId="0C4308EE" w14:textId="77777777" w:rsidR="00F11348" w:rsidRDefault="00F11348">
            <w:pPr>
              <w:spacing w:after="0"/>
              <w:jc w:val="left"/>
              <w:rPr>
                <w:color w:val="000000"/>
                <w:szCs w:val="20"/>
              </w:rPr>
            </w:pPr>
            <w:r>
              <w:rPr>
                <w:color w:val="000000"/>
                <w:szCs w:val="20"/>
              </w:rPr>
              <w:t>Market Rate Single Family Initiative – Home Efficiency</w:t>
            </w:r>
          </w:p>
        </w:tc>
      </w:tr>
      <w:tr w:rsidR="00F11348" w:rsidRPr="002F5FEF" w14:paraId="7CDBC92B" w14:textId="77777777">
        <w:trPr>
          <w:trHeight w:val="20"/>
          <w:jc w:val="center"/>
        </w:trPr>
        <w:tc>
          <w:tcPr>
            <w:tcW w:w="1670" w:type="dxa"/>
            <w:vMerge/>
            <w:vAlign w:val="center"/>
            <w:hideMark/>
          </w:tcPr>
          <w:p w14:paraId="3EA6DF0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2C71AB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4B57A82E" w14:textId="77777777" w:rsidR="00F11348" w:rsidRPr="00C66D8E" w:rsidRDefault="00F11348">
            <w:pPr>
              <w:spacing w:after="0"/>
              <w:jc w:val="left"/>
              <w:rPr>
                <w:color w:val="000000"/>
                <w:szCs w:val="20"/>
              </w:rPr>
            </w:pPr>
            <w:r>
              <w:rPr>
                <w:color w:val="000000"/>
                <w:szCs w:val="20"/>
              </w:rPr>
              <w:t>Market Rate Multifamily Initiative</w:t>
            </w:r>
          </w:p>
        </w:tc>
      </w:tr>
      <w:tr w:rsidR="00F11348" w:rsidRPr="002F5FEF" w14:paraId="4D96C62E" w14:textId="77777777">
        <w:trPr>
          <w:trHeight w:val="20"/>
          <w:jc w:val="center"/>
        </w:trPr>
        <w:tc>
          <w:tcPr>
            <w:tcW w:w="1670" w:type="dxa"/>
            <w:vMerge/>
            <w:vAlign w:val="center"/>
            <w:hideMark/>
          </w:tcPr>
          <w:p w14:paraId="04BFC77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C5418C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1F2C04">
              <w:t>Consumption Data Analysis Protocol</w:t>
            </w:r>
            <w:r>
              <w:rPr>
                <w:color w:val="000000"/>
                <w:szCs w:val="20"/>
              </w:rPr>
              <w:fldChar w:fldCharType="end"/>
            </w:r>
          </w:p>
        </w:tc>
        <w:tc>
          <w:tcPr>
            <w:tcW w:w="4245" w:type="dxa"/>
            <w:shd w:val="clear" w:color="auto" w:fill="FFFFFF" w:themeFill="background1"/>
            <w:vAlign w:val="center"/>
            <w:hideMark/>
          </w:tcPr>
          <w:p w14:paraId="5147E130" w14:textId="77777777" w:rsidR="00F11348" w:rsidRPr="00C66D8E" w:rsidRDefault="00F11348">
            <w:pPr>
              <w:spacing w:after="0"/>
              <w:jc w:val="left"/>
              <w:rPr>
                <w:color w:val="000000"/>
                <w:szCs w:val="20"/>
              </w:rPr>
            </w:pPr>
            <w:r w:rsidRPr="00C66D8E">
              <w:rPr>
                <w:color w:val="000000"/>
                <w:szCs w:val="20"/>
              </w:rPr>
              <w:t>Behavior Modification</w:t>
            </w:r>
          </w:p>
        </w:tc>
      </w:tr>
      <w:tr w:rsidR="00F11348" w:rsidRPr="002F5FEF" w14:paraId="3DCAD355" w14:textId="77777777">
        <w:trPr>
          <w:trHeight w:val="20"/>
          <w:jc w:val="center"/>
        </w:trPr>
        <w:tc>
          <w:tcPr>
            <w:tcW w:w="1670" w:type="dxa"/>
            <w:vMerge/>
            <w:vAlign w:val="center"/>
          </w:tcPr>
          <w:p w14:paraId="2C3DA116"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359A2AE" w14:textId="77777777" w:rsidR="00F11348" w:rsidRDefault="00F11348">
            <w:pPr>
              <w:spacing w:after="0"/>
              <w:jc w:val="left"/>
              <w:rPr>
                <w:color w:val="000000"/>
                <w:szCs w:val="20"/>
              </w:rPr>
            </w:pPr>
            <w:r>
              <w:rPr>
                <w:color w:val="000000"/>
                <w:szCs w:val="20"/>
              </w:rPr>
              <w:t>5.4 Midstream Protocol</w:t>
            </w:r>
          </w:p>
        </w:tc>
        <w:tc>
          <w:tcPr>
            <w:tcW w:w="4245" w:type="dxa"/>
            <w:shd w:val="clear" w:color="auto" w:fill="FFFFFF" w:themeFill="background1"/>
            <w:vAlign w:val="center"/>
          </w:tcPr>
          <w:p w14:paraId="30C2D750" w14:textId="77777777" w:rsidR="00F11348" w:rsidRPr="00C66D8E" w:rsidRDefault="00F11348">
            <w:pPr>
              <w:spacing w:after="0"/>
              <w:jc w:val="left"/>
              <w:rPr>
                <w:color w:val="000000"/>
                <w:szCs w:val="20"/>
              </w:rPr>
            </w:pPr>
            <w:r>
              <w:rPr>
                <w:color w:val="000000"/>
                <w:szCs w:val="20"/>
              </w:rPr>
              <w:t>Market Rate Single Family Initiative – Midstream HVAC Channel</w:t>
            </w:r>
          </w:p>
        </w:tc>
      </w:tr>
      <w:tr w:rsidR="00F11348" w:rsidRPr="002F5FEF" w14:paraId="487B097C" w14:textId="77777777">
        <w:trPr>
          <w:trHeight w:val="20"/>
          <w:jc w:val="center"/>
        </w:trPr>
        <w:tc>
          <w:tcPr>
            <w:tcW w:w="1670" w:type="dxa"/>
            <w:vMerge/>
            <w:vAlign w:val="center"/>
          </w:tcPr>
          <w:p w14:paraId="291A315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6CE442DA"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0BE59A63" w14:textId="77777777" w:rsidR="00F11348" w:rsidRDefault="00F11348">
            <w:pPr>
              <w:spacing w:after="0"/>
              <w:jc w:val="left"/>
              <w:rPr>
                <w:color w:val="000000"/>
                <w:szCs w:val="20"/>
              </w:rPr>
            </w:pPr>
            <w:r>
              <w:rPr>
                <w:color w:val="000000"/>
                <w:szCs w:val="20"/>
              </w:rPr>
              <w:t>Retail Products Initiative – Income Qualified Products</w:t>
            </w:r>
          </w:p>
          <w:p w14:paraId="02607EBE" w14:textId="77777777" w:rsidR="00F11348" w:rsidRPr="00C66D8E" w:rsidRDefault="00F11348">
            <w:pPr>
              <w:spacing w:after="0"/>
              <w:jc w:val="left"/>
              <w:rPr>
                <w:color w:val="000000"/>
                <w:szCs w:val="20"/>
              </w:rPr>
            </w:pPr>
            <w:r>
              <w:rPr>
                <w:color w:val="000000"/>
                <w:szCs w:val="20"/>
              </w:rPr>
              <w:t>Income Qualified Initiative</w:t>
            </w:r>
          </w:p>
          <w:p w14:paraId="4AEAEA08" w14:textId="77777777" w:rsidR="00F11348" w:rsidRDefault="00F11348">
            <w:pPr>
              <w:spacing w:after="0"/>
              <w:jc w:val="left"/>
              <w:rPr>
                <w:color w:val="000000"/>
                <w:szCs w:val="20"/>
              </w:rPr>
            </w:pPr>
            <w:r>
              <w:rPr>
                <w:color w:val="000000"/>
                <w:szCs w:val="20"/>
              </w:rPr>
              <w:t>Public Housing Initiative</w:t>
            </w:r>
          </w:p>
          <w:p w14:paraId="5DC0CCBB" w14:textId="3247A4A2" w:rsidR="00F11348" w:rsidRPr="00C66D8E" w:rsidRDefault="00F11348">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F11348" w:rsidRPr="002F5FEF" w14:paraId="28F25B1E" w14:textId="77777777">
        <w:trPr>
          <w:trHeight w:val="20"/>
          <w:jc w:val="center"/>
        </w:trPr>
        <w:tc>
          <w:tcPr>
            <w:tcW w:w="1670" w:type="dxa"/>
            <w:vMerge/>
            <w:vAlign w:val="center"/>
            <w:hideMark/>
          </w:tcPr>
          <w:p w14:paraId="6FCA475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E1F9AA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r>
              <w:rPr>
                <w:color w:val="000000"/>
                <w:szCs w:val="20"/>
              </w:rPr>
              <w:t xml:space="preserve"> and 5.4 Midstream Protocol</w:t>
            </w:r>
          </w:p>
        </w:tc>
        <w:tc>
          <w:tcPr>
            <w:tcW w:w="4245" w:type="dxa"/>
            <w:shd w:val="clear" w:color="auto" w:fill="FFFFFF" w:themeFill="background1"/>
            <w:vAlign w:val="center"/>
            <w:hideMark/>
          </w:tcPr>
          <w:p w14:paraId="5D7D3F4D" w14:textId="0183A183" w:rsidR="00F11348" w:rsidRPr="00C66D8E" w:rsidRDefault="00F11348">
            <w:pPr>
              <w:spacing w:after="0"/>
              <w:jc w:val="left"/>
              <w:rPr>
                <w:color w:val="000000"/>
                <w:szCs w:val="20"/>
              </w:rPr>
            </w:pPr>
            <w:r w:rsidRPr="00E4421A">
              <w:rPr>
                <w:color w:val="000000"/>
              </w:rPr>
              <w:t>Retail/Online (mid- and up-stream measures)</w:t>
            </w:r>
          </w:p>
        </w:tc>
      </w:tr>
      <w:tr w:rsidR="00F11348" w:rsidRPr="002F5FEF" w14:paraId="2A8E8AD5" w14:textId="77777777">
        <w:trPr>
          <w:trHeight w:val="20"/>
          <w:jc w:val="center"/>
        </w:trPr>
        <w:tc>
          <w:tcPr>
            <w:tcW w:w="1670" w:type="dxa"/>
            <w:vMerge/>
            <w:vAlign w:val="center"/>
            <w:hideMark/>
          </w:tcPr>
          <w:p w14:paraId="749E682F"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C0FCE8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0574049E" w14:textId="77777777" w:rsidR="00F11348" w:rsidRPr="00C66D8E" w:rsidRDefault="00F11348">
            <w:pPr>
              <w:spacing w:after="0"/>
              <w:jc w:val="left"/>
              <w:rPr>
                <w:color w:val="000000"/>
                <w:szCs w:val="20"/>
              </w:rPr>
            </w:pPr>
            <w:r w:rsidRPr="00E4421A">
              <w:rPr>
                <w:color w:val="000000"/>
              </w:rPr>
              <w:t xml:space="preserve">Retail/Online (end-user rebated measures) Contractor/Midstream Rebates (end-user rebated </w:t>
            </w:r>
            <w:proofErr w:type="gramStart"/>
            <w:r w:rsidRPr="00E4421A">
              <w:rPr>
                <w:color w:val="000000"/>
              </w:rPr>
              <w:t>measures)</w:t>
            </w:r>
            <w:r w:rsidRPr="008C12C6">
              <w:rPr>
                <w:color w:val="000000"/>
              </w:rPr>
              <w:t>Appliance</w:t>
            </w:r>
            <w:proofErr w:type="gramEnd"/>
            <w:r w:rsidRPr="008C12C6">
              <w:rPr>
                <w:color w:val="000000"/>
              </w:rPr>
              <w:t xml:space="preserve"> Rebates</w:t>
            </w:r>
          </w:p>
          <w:p w14:paraId="4EE1CB95" w14:textId="77777777" w:rsidR="00F11348" w:rsidRPr="00C66D8E" w:rsidRDefault="00F11348">
            <w:pPr>
              <w:spacing w:after="0"/>
              <w:jc w:val="left"/>
              <w:rPr>
                <w:color w:val="000000"/>
                <w:szCs w:val="20"/>
              </w:rPr>
            </w:pPr>
            <w:r w:rsidRPr="008C12C6">
              <w:rPr>
                <w:color w:val="000000"/>
              </w:rPr>
              <w:t>Heating and Cooling Rebates</w:t>
            </w:r>
          </w:p>
          <w:p w14:paraId="474BF715" w14:textId="77777777" w:rsidR="00F11348" w:rsidRDefault="00F11348">
            <w:pPr>
              <w:spacing w:after="0"/>
              <w:jc w:val="left"/>
              <w:rPr>
                <w:color w:val="000000"/>
              </w:rPr>
            </w:pPr>
            <w:r w:rsidRPr="008C12C6">
              <w:rPr>
                <w:color w:val="000000"/>
              </w:rPr>
              <w:t>Weatherization Rebates</w:t>
            </w:r>
          </w:p>
          <w:p w14:paraId="4852C64E" w14:textId="77777777" w:rsidR="00F11348" w:rsidRPr="004B630E" w:rsidRDefault="00F11348">
            <w:pPr>
              <w:spacing w:after="0"/>
              <w:jc w:val="left"/>
              <w:rPr>
                <w:color w:val="000000"/>
              </w:rPr>
            </w:pPr>
            <w:r>
              <w:rPr>
                <w:color w:val="000000"/>
              </w:rPr>
              <w:t>Efficient Choice*</w:t>
            </w:r>
          </w:p>
        </w:tc>
      </w:tr>
      <w:tr w:rsidR="00F11348" w:rsidRPr="002F5FEF" w14:paraId="77900150" w14:textId="77777777">
        <w:trPr>
          <w:trHeight w:val="20"/>
          <w:jc w:val="center"/>
        </w:trPr>
        <w:tc>
          <w:tcPr>
            <w:tcW w:w="1670" w:type="dxa"/>
            <w:vMerge/>
            <w:vAlign w:val="center"/>
            <w:hideMark/>
          </w:tcPr>
          <w:p w14:paraId="3970E7D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B7A1FFB"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5729BEF7" w14:textId="31D7DD15" w:rsidR="00F11348" w:rsidRPr="00C66D8E" w:rsidRDefault="00F11348">
            <w:pPr>
              <w:spacing w:after="0"/>
              <w:jc w:val="left"/>
              <w:rPr>
                <w:color w:val="000000"/>
                <w:szCs w:val="20"/>
              </w:rPr>
            </w:pPr>
            <w:r w:rsidRPr="00E4421A">
              <w:rPr>
                <w:color w:val="000000"/>
              </w:rPr>
              <w:t>Single-Family Upgrades (market rate component)</w:t>
            </w:r>
          </w:p>
        </w:tc>
      </w:tr>
      <w:tr w:rsidR="00F11348" w:rsidRPr="002F5FEF" w14:paraId="42513E46" w14:textId="77777777">
        <w:trPr>
          <w:trHeight w:val="20"/>
          <w:jc w:val="center"/>
        </w:trPr>
        <w:tc>
          <w:tcPr>
            <w:tcW w:w="1670" w:type="dxa"/>
            <w:vMerge/>
            <w:vAlign w:val="center"/>
            <w:hideMark/>
          </w:tcPr>
          <w:p w14:paraId="6A8F565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17F13B2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tcPr>
          <w:p w14:paraId="1C77FDD3" w14:textId="420FE7DA" w:rsidR="00F11348" w:rsidRPr="00C66D8E" w:rsidRDefault="00F11348">
            <w:pPr>
              <w:spacing w:after="0"/>
              <w:jc w:val="left"/>
              <w:rPr>
                <w:color w:val="000000"/>
                <w:szCs w:val="20"/>
              </w:rPr>
            </w:pPr>
            <w:r w:rsidRPr="00E4421A">
              <w:rPr>
                <w:color w:val="000000"/>
              </w:rPr>
              <w:t>Multifamily Upgrades (market rate component)</w:t>
            </w:r>
          </w:p>
        </w:tc>
      </w:tr>
      <w:tr w:rsidR="00F11348" w:rsidRPr="002F5FEF" w14:paraId="16733124" w14:textId="77777777">
        <w:trPr>
          <w:trHeight w:val="20"/>
          <w:jc w:val="center"/>
        </w:trPr>
        <w:tc>
          <w:tcPr>
            <w:tcW w:w="1670" w:type="dxa"/>
            <w:vMerge/>
            <w:vAlign w:val="center"/>
            <w:hideMark/>
          </w:tcPr>
          <w:p w14:paraId="41CEED3B"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A6FB6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4245" w:type="dxa"/>
            <w:shd w:val="clear" w:color="auto" w:fill="FFFFFF" w:themeFill="background1"/>
            <w:vAlign w:val="center"/>
            <w:hideMark/>
          </w:tcPr>
          <w:p w14:paraId="6AAD53C2" w14:textId="781EADA6" w:rsidR="00F11348" w:rsidRPr="00C66D8E" w:rsidRDefault="00F11348">
            <w:pPr>
              <w:spacing w:after="0"/>
              <w:jc w:val="left"/>
              <w:rPr>
                <w:color w:val="000000"/>
                <w:szCs w:val="20"/>
              </w:rPr>
            </w:pPr>
            <w:r w:rsidRPr="00E4421A">
              <w:rPr>
                <w:color w:val="000000"/>
              </w:rPr>
              <w:t>Product Distribution (market rate component)</w:t>
            </w:r>
          </w:p>
        </w:tc>
      </w:tr>
      <w:tr w:rsidR="00F11348" w:rsidRPr="002F5FEF" w14:paraId="39BB7FB0" w14:textId="77777777">
        <w:trPr>
          <w:trHeight w:val="20"/>
          <w:jc w:val="center"/>
        </w:trPr>
        <w:tc>
          <w:tcPr>
            <w:tcW w:w="1670" w:type="dxa"/>
            <w:vMerge/>
            <w:vAlign w:val="center"/>
            <w:hideMark/>
          </w:tcPr>
          <w:p w14:paraId="5C30E8A0"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B5924F4" w14:textId="214CF839" w:rsidR="00F11348" w:rsidRPr="00C66D8E" w:rsidRDefault="00F11348">
            <w:pPr>
              <w:spacing w:after="0"/>
              <w:jc w:val="left"/>
              <w:rPr>
                <w:color w:val="000000"/>
                <w:szCs w:val="20"/>
              </w:rPr>
            </w:pPr>
            <w:r w:rsidRPr="006D1D77">
              <w:rPr>
                <w:color w:val="000000"/>
              </w:rPr>
              <w:t>5.3 Consumption Data Analysis Protocol</w:t>
            </w:r>
          </w:p>
        </w:tc>
        <w:tc>
          <w:tcPr>
            <w:tcW w:w="4245" w:type="dxa"/>
            <w:shd w:val="clear" w:color="auto" w:fill="FFFFFF" w:themeFill="background1"/>
            <w:vAlign w:val="center"/>
          </w:tcPr>
          <w:p w14:paraId="05EB94E3" w14:textId="1EE41CEE" w:rsidR="00F11348" w:rsidRPr="00C66D8E" w:rsidRDefault="00F11348">
            <w:pPr>
              <w:spacing w:after="0"/>
              <w:jc w:val="left"/>
              <w:rPr>
                <w:color w:val="000000"/>
                <w:szCs w:val="20"/>
              </w:rPr>
            </w:pPr>
            <w:r w:rsidRPr="006D1D77">
              <w:rPr>
                <w:color w:val="000000"/>
              </w:rPr>
              <w:t>Behavior</w:t>
            </w:r>
            <w:r>
              <w:rPr>
                <w:color w:val="000000"/>
              </w:rPr>
              <w:t xml:space="preserve"> – Res/IE</w:t>
            </w:r>
            <w:r w:rsidRPr="008C12C6" w:rsidDel="00E4421A">
              <w:rPr>
                <w:color w:val="000000"/>
              </w:rPr>
              <w:t xml:space="preserve"> </w:t>
            </w:r>
          </w:p>
        </w:tc>
      </w:tr>
      <w:tr w:rsidR="00F11348" w:rsidRPr="002F5FEF" w14:paraId="0B4C85E8" w14:textId="77777777">
        <w:trPr>
          <w:trHeight w:val="20"/>
          <w:jc w:val="center"/>
        </w:trPr>
        <w:tc>
          <w:tcPr>
            <w:tcW w:w="1670" w:type="dxa"/>
            <w:vMerge/>
            <w:vAlign w:val="center"/>
            <w:hideMark/>
          </w:tcPr>
          <w:p w14:paraId="691E57C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4C1978A1" w14:textId="3036A284" w:rsidR="00F11348" w:rsidRPr="008C12C6" w:rsidRDefault="00F11348">
            <w:pPr>
              <w:spacing w:after="0"/>
              <w:jc w:val="left"/>
              <w:rPr>
                <w:color w:val="000000"/>
              </w:rPr>
            </w:pPr>
            <w:r>
              <w:rPr>
                <w:color w:val="000000"/>
              </w:rPr>
              <w:t>5.4 Midstream Protocol</w:t>
            </w:r>
          </w:p>
        </w:tc>
        <w:tc>
          <w:tcPr>
            <w:tcW w:w="4245" w:type="dxa"/>
            <w:shd w:val="clear" w:color="auto" w:fill="FFFFFF" w:themeFill="background1"/>
            <w:vAlign w:val="center"/>
          </w:tcPr>
          <w:p w14:paraId="08359973" w14:textId="58C4B673" w:rsidR="00F11348" w:rsidRPr="008C12C6" w:rsidRDefault="00F11348">
            <w:pPr>
              <w:spacing w:after="0"/>
              <w:jc w:val="left"/>
              <w:rPr>
                <w:color w:val="000000"/>
              </w:rPr>
            </w:pPr>
            <w:r>
              <w:rPr>
                <w:color w:val="000000"/>
              </w:rPr>
              <w:t>Contractor/Midstream Rebates (mid- and up-stream measures)</w:t>
            </w:r>
          </w:p>
        </w:tc>
      </w:tr>
      <w:tr w:rsidR="00F11348" w:rsidRPr="002F5FEF" w14:paraId="7574F0E1" w14:textId="77777777">
        <w:trPr>
          <w:trHeight w:val="20"/>
          <w:jc w:val="center"/>
        </w:trPr>
        <w:tc>
          <w:tcPr>
            <w:tcW w:w="1670" w:type="dxa"/>
            <w:vMerge/>
            <w:vAlign w:val="center"/>
          </w:tcPr>
          <w:p w14:paraId="11B9C07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E187A82" w14:textId="77777777" w:rsidR="00F11348" w:rsidRDefault="00F11348">
            <w:pPr>
              <w:spacing w:after="0"/>
              <w:jc w:val="left"/>
              <w:rPr>
                <w:color w:val="000000"/>
              </w:rPr>
            </w:pPr>
            <w:r>
              <w:rPr>
                <w:color w:val="000000"/>
              </w:rPr>
              <w:t>Attachment C Market Transformation</w:t>
            </w:r>
          </w:p>
        </w:tc>
        <w:tc>
          <w:tcPr>
            <w:tcW w:w="4245" w:type="dxa"/>
            <w:shd w:val="clear" w:color="auto" w:fill="FFFFFF" w:themeFill="background1"/>
            <w:vAlign w:val="center"/>
          </w:tcPr>
          <w:p w14:paraId="2C207D55" w14:textId="77777777" w:rsidR="00F11348" w:rsidRPr="006D1D77" w:rsidDel="00E4421A" w:rsidRDefault="00F11348">
            <w:pPr>
              <w:spacing w:after="0"/>
              <w:jc w:val="left"/>
              <w:rPr>
                <w:color w:val="000000"/>
              </w:rPr>
            </w:pPr>
            <w:r>
              <w:rPr>
                <w:color w:val="000000"/>
              </w:rPr>
              <w:t>Electric Homes New Construction</w:t>
            </w:r>
          </w:p>
        </w:tc>
      </w:tr>
      <w:tr w:rsidR="00F11348" w:rsidRPr="002F5FEF" w14:paraId="75B6B3A3" w14:textId="77777777">
        <w:trPr>
          <w:trHeight w:val="20"/>
          <w:jc w:val="center"/>
        </w:trPr>
        <w:tc>
          <w:tcPr>
            <w:tcW w:w="1670" w:type="dxa"/>
            <w:vMerge/>
            <w:vAlign w:val="center"/>
            <w:hideMark/>
          </w:tcPr>
          <w:p w14:paraId="2249E120"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74E45FF" w14:textId="77777777" w:rsidR="00F11348" w:rsidRPr="00C66D8E"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hideMark/>
          </w:tcPr>
          <w:p w14:paraId="60DFF20B" w14:textId="77777777" w:rsidR="00F11348" w:rsidRDefault="00F11348">
            <w:pPr>
              <w:spacing w:after="0"/>
              <w:jc w:val="left"/>
              <w:rPr>
                <w:color w:val="000000"/>
              </w:rPr>
            </w:pPr>
            <w:r w:rsidRPr="00E4421A">
              <w:rPr>
                <w:color w:val="000000"/>
              </w:rPr>
              <w:t>Retail/Online (income eligible component) Product Distribution (income eligible component) Single-Family Upgrades (income eligible component)</w:t>
            </w:r>
          </w:p>
          <w:p w14:paraId="0A5588DC" w14:textId="77777777" w:rsidR="00F11348" w:rsidRDefault="00F11348">
            <w:pPr>
              <w:spacing w:after="0"/>
              <w:jc w:val="left"/>
              <w:rPr>
                <w:color w:val="000000"/>
              </w:rPr>
            </w:pPr>
            <w:r w:rsidRPr="00E4421A">
              <w:rPr>
                <w:color w:val="000000"/>
              </w:rPr>
              <w:t>Multifamily Upgrades (income eligible component)</w:t>
            </w:r>
          </w:p>
          <w:p w14:paraId="0E7012E0" w14:textId="77777777" w:rsidR="00F11348" w:rsidRDefault="00F11348">
            <w:pPr>
              <w:spacing w:after="0"/>
              <w:jc w:val="left"/>
              <w:rPr>
                <w:color w:val="000000"/>
              </w:rPr>
            </w:pPr>
            <w:r>
              <w:rPr>
                <w:color w:val="000000"/>
              </w:rPr>
              <w:lastRenderedPageBreak/>
              <w:t xml:space="preserve">New Construction – IE </w:t>
            </w:r>
          </w:p>
          <w:p w14:paraId="150F8398" w14:textId="628253D2" w:rsidR="00F11348" w:rsidRDefault="00F11348">
            <w:pPr>
              <w:spacing w:after="0"/>
              <w:jc w:val="left"/>
              <w:rPr>
                <w:color w:val="000000"/>
                <w:szCs w:val="20"/>
              </w:rPr>
            </w:pPr>
            <w:r>
              <w:rPr>
                <w:color w:val="000000"/>
              </w:rPr>
              <w:t xml:space="preserve">Third Party – IE </w:t>
            </w:r>
          </w:p>
          <w:p w14:paraId="0F381628" w14:textId="77777777" w:rsidR="00F11348" w:rsidRPr="00C66D8E" w:rsidRDefault="00F11348">
            <w:pPr>
              <w:spacing w:after="0"/>
              <w:jc w:val="left"/>
              <w:rPr>
                <w:color w:val="000000"/>
                <w:szCs w:val="20"/>
              </w:rPr>
            </w:pPr>
          </w:p>
        </w:tc>
      </w:tr>
      <w:tr w:rsidR="00F11348" w:rsidRPr="002F5FEF" w14:paraId="53701A6F" w14:textId="77777777">
        <w:trPr>
          <w:trHeight w:val="20"/>
          <w:jc w:val="center"/>
        </w:trPr>
        <w:tc>
          <w:tcPr>
            <w:tcW w:w="1670" w:type="dxa"/>
            <w:vMerge w:val="restart"/>
            <w:shd w:val="clear" w:color="auto" w:fill="FFFFFF" w:themeFill="background1"/>
            <w:vAlign w:val="center"/>
            <w:hideMark/>
          </w:tcPr>
          <w:p w14:paraId="7D16781F" w14:textId="77777777" w:rsidR="00F11348" w:rsidRPr="00C66D8E" w:rsidRDefault="00F11348">
            <w:pPr>
              <w:spacing w:after="0"/>
              <w:jc w:val="left"/>
              <w:rPr>
                <w:color w:val="000000"/>
                <w:szCs w:val="20"/>
              </w:rPr>
            </w:pPr>
            <w:r w:rsidRPr="00C66D8E">
              <w:rPr>
                <w:color w:val="000000"/>
                <w:szCs w:val="20"/>
              </w:rPr>
              <w:lastRenderedPageBreak/>
              <w:t>Nicor</w:t>
            </w:r>
            <w:r>
              <w:rPr>
                <w:color w:val="000000"/>
                <w:szCs w:val="20"/>
              </w:rPr>
              <w:t xml:space="preserve"> Gas</w:t>
            </w:r>
          </w:p>
        </w:tc>
        <w:tc>
          <w:tcPr>
            <w:tcW w:w="3545" w:type="dxa"/>
            <w:shd w:val="clear" w:color="auto" w:fill="FFFFFF" w:themeFill="background1"/>
            <w:vAlign w:val="center"/>
            <w:hideMark/>
          </w:tcPr>
          <w:p w14:paraId="620B484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506A44">
              <w:rPr>
                <w:rFonts w:eastAsia="Franklin Gothic Book"/>
              </w:rPr>
              <w:t>Prescriptive Rebate (With No Audit) Protocol</w:t>
            </w:r>
            <w:r>
              <w:rPr>
                <w:color w:val="000000"/>
                <w:szCs w:val="20"/>
              </w:rPr>
              <w:fldChar w:fldCharType="end"/>
            </w:r>
          </w:p>
        </w:tc>
        <w:tc>
          <w:tcPr>
            <w:tcW w:w="4245" w:type="dxa"/>
            <w:shd w:val="clear" w:color="auto" w:fill="FFFFFF" w:themeFill="background1"/>
            <w:vAlign w:val="center"/>
            <w:hideMark/>
          </w:tcPr>
          <w:p w14:paraId="65DFBD5A" w14:textId="77777777" w:rsidR="00F11348" w:rsidRPr="00C66D8E" w:rsidRDefault="00F11348">
            <w:pPr>
              <w:spacing w:after="0"/>
              <w:jc w:val="left"/>
              <w:rPr>
                <w:color w:val="000000"/>
                <w:szCs w:val="20"/>
              </w:rPr>
            </w:pPr>
            <w:r>
              <w:rPr>
                <w:color w:val="000000"/>
                <w:szCs w:val="20"/>
              </w:rPr>
              <w:t>Home Energy Efficiency Rebates (Single Family)</w:t>
            </w:r>
          </w:p>
        </w:tc>
      </w:tr>
      <w:tr w:rsidR="00F11348" w:rsidRPr="002F5FEF" w14:paraId="27C21205" w14:textId="77777777">
        <w:trPr>
          <w:trHeight w:val="20"/>
          <w:jc w:val="center"/>
        </w:trPr>
        <w:tc>
          <w:tcPr>
            <w:tcW w:w="1670" w:type="dxa"/>
            <w:vMerge/>
            <w:vAlign w:val="center"/>
            <w:hideMark/>
          </w:tcPr>
          <w:p w14:paraId="0EB2EE04" w14:textId="77777777" w:rsidR="00F11348" w:rsidRPr="00C66D8E" w:rsidRDefault="00F11348">
            <w:pPr>
              <w:spacing w:after="0"/>
              <w:jc w:val="left"/>
              <w:rPr>
                <w:color w:val="000000"/>
                <w:szCs w:val="20"/>
              </w:rPr>
            </w:pPr>
          </w:p>
        </w:tc>
        <w:tc>
          <w:tcPr>
            <w:tcW w:w="3545" w:type="dxa"/>
            <w:vMerge w:val="restart"/>
            <w:shd w:val="clear" w:color="auto" w:fill="FFFFFF" w:themeFill="background1"/>
            <w:vAlign w:val="center"/>
            <w:hideMark/>
          </w:tcPr>
          <w:p w14:paraId="0161D3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506A44">
              <w:rPr>
                <w:rFonts w:eastAsia="Franklin Gothic Book"/>
              </w:rPr>
              <w:t>Single-Family Home Energy Audit Protocol</w:t>
            </w:r>
            <w:r>
              <w:rPr>
                <w:color w:val="000000"/>
                <w:szCs w:val="20"/>
              </w:rPr>
              <w:fldChar w:fldCharType="end"/>
            </w:r>
          </w:p>
        </w:tc>
        <w:tc>
          <w:tcPr>
            <w:tcW w:w="4245" w:type="dxa"/>
            <w:shd w:val="clear" w:color="auto" w:fill="FFFFFF" w:themeFill="background1"/>
            <w:vAlign w:val="center"/>
            <w:hideMark/>
          </w:tcPr>
          <w:p w14:paraId="20EFBA12" w14:textId="77777777" w:rsidR="00F11348" w:rsidRPr="00C66D8E" w:rsidRDefault="00F11348">
            <w:pPr>
              <w:spacing w:after="0"/>
              <w:jc w:val="left"/>
              <w:rPr>
                <w:color w:val="000000"/>
                <w:szCs w:val="20"/>
              </w:rPr>
            </w:pPr>
            <w:r>
              <w:rPr>
                <w:color w:val="000000"/>
                <w:szCs w:val="20"/>
              </w:rPr>
              <w:t>Home Energy Savings (Single Family Assessment/ Direct Install)</w:t>
            </w:r>
          </w:p>
        </w:tc>
      </w:tr>
      <w:tr w:rsidR="00F11348" w:rsidRPr="002F5FEF" w14:paraId="393DFA32" w14:textId="77777777">
        <w:trPr>
          <w:trHeight w:val="20"/>
          <w:jc w:val="center"/>
        </w:trPr>
        <w:tc>
          <w:tcPr>
            <w:tcW w:w="1670" w:type="dxa"/>
            <w:vMerge/>
            <w:vAlign w:val="center"/>
          </w:tcPr>
          <w:p w14:paraId="5B3A01C0" w14:textId="77777777" w:rsidR="00F11348" w:rsidRPr="00C66D8E" w:rsidRDefault="00F11348">
            <w:pPr>
              <w:spacing w:after="0"/>
              <w:jc w:val="left"/>
              <w:rPr>
                <w:color w:val="000000"/>
                <w:szCs w:val="20"/>
              </w:rPr>
            </w:pPr>
          </w:p>
        </w:tc>
        <w:tc>
          <w:tcPr>
            <w:tcW w:w="3545" w:type="dxa"/>
            <w:vMerge/>
            <w:shd w:val="clear" w:color="000000" w:fill="FFFFFF"/>
            <w:vAlign w:val="center"/>
          </w:tcPr>
          <w:p w14:paraId="5B620039" w14:textId="77777777" w:rsidR="00F11348" w:rsidRDefault="00F11348">
            <w:pPr>
              <w:spacing w:after="0"/>
              <w:jc w:val="left"/>
              <w:rPr>
                <w:color w:val="000000"/>
                <w:szCs w:val="20"/>
              </w:rPr>
            </w:pPr>
          </w:p>
        </w:tc>
        <w:tc>
          <w:tcPr>
            <w:tcW w:w="4245" w:type="dxa"/>
            <w:shd w:val="clear" w:color="auto" w:fill="FFFFFF" w:themeFill="background1"/>
            <w:vAlign w:val="center"/>
          </w:tcPr>
          <w:p w14:paraId="59AF6837" w14:textId="77777777" w:rsidR="00F11348" w:rsidRPr="00C66D8E" w:rsidRDefault="00F11348">
            <w:pPr>
              <w:spacing w:after="0"/>
              <w:jc w:val="left"/>
              <w:rPr>
                <w:color w:val="000000"/>
                <w:szCs w:val="20"/>
              </w:rPr>
            </w:pPr>
            <w:r>
              <w:rPr>
                <w:color w:val="000000"/>
                <w:szCs w:val="20"/>
              </w:rPr>
              <w:t>Weatherization (</w:t>
            </w:r>
            <w:proofErr w:type="spellStart"/>
            <w:r>
              <w:rPr>
                <w:color w:val="000000"/>
                <w:szCs w:val="20"/>
              </w:rPr>
              <w:t>Wx</w:t>
            </w:r>
            <w:proofErr w:type="spellEnd"/>
            <w:r>
              <w:rPr>
                <w:color w:val="000000"/>
                <w:szCs w:val="20"/>
              </w:rPr>
              <w:t>) Prescriptive (Air/Duct Sealing and Insulation)</w:t>
            </w:r>
          </w:p>
        </w:tc>
      </w:tr>
      <w:tr w:rsidR="00F11348" w:rsidRPr="002F5FEF" w14:paraId="655ABA45" w14:textId="77777777">
        <w:trPr>
          <w:trHeight w:val="20"/>
          <w:jc w:val="center"/>
        </w:trPr>
        <w:tc>
          <w:tcPr>
            <w:tcW w:w="1670" w:type="dxa"/>
            <w:vMerge/>
            <w:vAlign w:val="center"/>
            <w:hideMark/>
          </w:tcPr>
          <w:p w14:paraId="19B41F7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E26EC45"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506A44">
              <w:rPr>
                <w:rFonts w:eastAsia="Franklin Gothic Book"/>
              </w:rPr>
              <w:t>Multifamily Protocol</w:t>
            </w:r>
            <w:r>
              <w:rPr>
                <w:color w:val="000000"/>
                <w:szCs w:val="20"/>
              </w:rPr>
              <w:fldChar w:fldCharType="end"/>
            </w:r>
          </w:p>
        </w:tc>
        <w:tc>
          <w:tcPr>
            <w:tcW w:w="4245" w:type="dxa"/>
            <w:shd w:val="clear" w:color="auto" w:fill="FFFFFF" w:themeFill="background1"/>
            <w:vAlign w:val="center"/>
            <w:hideMark/>
          </w:tcPr>
          <w:p w14:paraId="2642F214" w14:textId="77777777" w:rsidR="00F11348" w:rsidRPr="00C66D8E" w:rsidRDefault="00F11348">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 /Direct Distribution)</w:t>
            </w:r>
          </w:p>
          <w:p w14:paraId="714DA907" w14:textId="77777777" w:rsidR="00F11348" w:rsidRDefault="00F11348">
            <w:pPr>
              <w:spacing w:after="0"/>
              <w:jc w:val="left"/>
              <w:rPr>
                <w:color w:val="000000"/>
                <w:szCs w:val="20"/>
              </w:rPr>
            </w:pPr>
            <w:r>
              <w:rPr>
                <w:color w:val="000000"/>
                <w:szCs w:val="20"/>
              </w:rPr>
              <w:t>Multi-Family Prescriptive Rebates</w:t>
            </w:r>
          </w:p>
          <w:p w14:paraId="4B5A617C" w14:textId="77777777" w:rsidR="00F11348" w:rsidRPr="00C66D8E" w:rsidRDefault="00F11348">
            <w:pPr>
              <w:spacing w:after="0"/>
              <w:jc w:val="left"/>
              <w:rPr>
                <w:color w:val="000000"/>
                <w:szCs w:val="20"/>
              </w:rPr>
            </w:pPr>
            <w:r>
              <w:rPr>
                <w:color w:val="000000"/>
                <w:szCs w:val="20"/>
              </w:rPr>
              <w:t>Central Plant Optimization</w:t>
            </w:r>
          </w:p>
        </w:tc>
      </w:tr>
      <w:tr w:rsidR="00F11348" w:rsidRPr="002F5FEF" w14:paraId="3DD83EF1" w14:textId="77777777">
        <w:trPr>
          <w:trHeight w:val="20"/>
          <w:jc w:val="center"/>
        </w:trPr>
        <w:tc>
          <w:tcPr>
            <w:tcW w:w="1670" w:type="dxa"/>
            <w:vMerge/>
            <w:vAlign w:val="center"/>
            <w:hideMark/>
          </w:tcPr>
          <w:p w14:paraId="64A8DC4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D18841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506A44">
              <w:rPr>
                <w:rFonts w:eastAsia="Franklin Gothic Book"/>
              </w:rPr>
              <w:t>Energy Saving Kits and Elementary Education Protocol</w:t>
            </w:r>
            <w:r>
              <w:rPr>
                <w:color w:val="000000"/>
                <w:szCs w:val="20"/>
              </w:rPr>
              <w:fldChar w:fldCharType="end"/>
            </w:r>
          </w:p>
        </w:tc>
        <w:tc>
          <w:tcPr>
            <w:tcW w:w="4245" w:type="dxa"/>
            <w:shd w:val="clear" w:color="auto" w:fill="FFFFFF" w:themeFill="background1"/>
            <w:vAlign w:val="center"/>
            <w:hideMark/>
          </w:tcPr>
          <w:p w14:paraId="709115F6" w14:textId="77777777" w:rsidR="00F11348" w:rsidRPr="00C66D8E" w:rsidRDefault="00F11348">
            <w:pPr>
              <w:spacing w:after="0"/>
              <w:jc w:val="left"/>
              <w:rPr>
                <w:color w:val="000000"/>
                <w:szCs w:val="20"/>
              </w:rPr>
            </w:pPr>
            <w:r w:rsidRPr="00C66D8E">
              <w:rPr>
                <w:color w:val="000000"/>
                <w:szCs w:val="20"/>
              </w:rPr>
              <w:t>Elementary Education</w:t>
            </w:r>
            <w:r>
              <w:rPr>
                <w:color w:val="000000"/>
                <w:szCs w:val="20"/>
              </w:rPr>
              <w:t xml:space="preserve"> Kits</w:t>
            </w:r>
          </w:p>
          <w:p w14:paraId="09047EDF" w14:textId="77777777" w:rsidR="00F11348" w:rsidRDefault="00F11348">
            <w:pPr>
              <w:spacing w:after="0"/>
              <w:jc w:val="left"/>
              <w:rPr>
                <w:color w:val="000000"/>
                <w:szCs w:val="20"/>
              </w:rPr>
            </w:pPr>
            <w:r>
              <w:rPr>
                <w:color w:val="000000"/>
                <w:szCs w:val="20"/>
              </w:rPr>
              <w:t xml:space="preserve">Energy Saving </w:t>
            </w:r>
            <w:r w:rsidRPr="00C66D8E">
              <w:rPr>
                <w:color w:val="000000"/>
                <w:szCs w:val="20"/>
              </w:rPr>
              <w:t>Kits</w:t>
            </w:r>
          </w:p>
          <w:p w14:paraId="0C83F846" w14:textId="77777777" w:rsidR="00F11348" w:rsidRPr="00C66D8E" w:rsidRDefault="00F11348">
            <w:pPr>
              <w:spacing w:after="0"/>
              <w:jc w:val="left"/>
              <w:rPr>
                <w:color w:val="000000"/>
                <w:szCs w:val="20"/>
              </w:rPr>
            </w:pPr>
            <w:r w:rsidRPr="008F2DEA">
              <w:rPr>
                <w:color w:val="000000"/>
                <w:szCs w:val="20"/>
              </w:rPr>
              <w:t xml:space="preserve">Home Energy </w:t>
            </w:r>
            <w:r>
              <w:rPr>
                <w:color w:val="000000"/>
                <w:szCs w:val="20"/>
              </w:rPr>
              <w:t xml:space="preserve">Savings/Assessment </w:t>
            </w:r>
            <w:r w:rsidRPr="008F2DEA">
              <w:rPr>
                <w:color w:val="000000"/>
                <w:szCs w:val="20"/>
              </w:rPr>
              <w:t>Leave-Behind Kit</w:t>
            </w:r>
          </w:p>
        </w:tc>
      </w:tr>
      <w:tr w:rsidR="00F11348" w:rsidRPr="002F5FEF" w14:paraId="02AD4808" w14:textId="77777777">
        <w:trPr>
          <w:trHeight w:val="20"/>
          <w:jc w:val="center"/>
        </w:trPr>
        <w:tc>
          <w:tcPr>
            <w:tcW w:w="1670" w:type="dxa"/>
            <w:vMerge/>
            <w:vAlign w:val="center"/>
            <w:hideMark/>
          </w:tcPr>
          <w:p w14:paraId="2BF36F2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4FC0F93"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Pr="00506A44">
              <w:rPr>
                <w:rFonts w:eastAsia="Franklin Gothic Book"/>
              </w:rPr>
              <w:t>Residential New Construction Protocol</w:t>
            </w:r>
            <w:r>
              <w:rPr>
                <w:color w:val="000000"/>
                <w:szCs w:val="20"/>
              </w:rPr>
              <w:fldChar w:fldCharType="end"/>
            </w:r>
          </w:p>
        </w:tc>
        <w:tc>
          <w:tcPr>
            <w:tcW w:w="4245" w:type="dxa"/>
            <w:shd w:val="clear" w:color="auto" w:fill="FFFFFF" w:themeFill="background1"/>
            <w:vAlign w:val="center"/>
            <w:hideMark/>
          </w:tcPr>
          <w:p w14:paraId="44EE3D2A" w14:textId="77777777" w:rsidR="00F11348" w:rsidRPr="00C66D8E" w:rsidRDefault="00F11348">
            <w:pPr>
              <w:spacing w:after="0"/>
              <w:jc w:val="left"/>
              <w:rPr>
                <w:color w:val="000000"/>
                <w:szCs w:val="20"/>
              </w:rPr>
            </w:pPr>
            <w:r>
              <w:rPr>
                <w:color w:val="000000"/>
                <w:szCs w:val="20"/>
              </w:rPr>
              <w:t xml:space="preserve">Residential </w:t>
            </w:r>
            <w:r w:rsidRPr="00C66D8E">
              <w:rPr>
                <w:color w:val="000000"/>
                <w:szCs w:val="20"/>
              </w:rPr>
              <w:t>New Construction</w:t>
            </w:r>
          </w:p>
        </w:tc>
      </w:tr>
      <w:tr w:rsidR="00F11348" w:rsidRPr="002F5FEF" w14:paraId="1C6B7385" w14:textId="77777777">
        <w:trPr>
          <w:trHeight w:val="20"/>
          <w:jc w:val="center"/>
        </w:trPr>
        <w:tc>
          <w:tcPr>
            <w:tcW w:w="1670" w:type="dxa"/>
            <w:vMerge/>
            <w:vAlign w:val="center"/>
          </w:tcPr>
          <w:p w14:paraId="4CB1113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3FEED25D"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480900AB" w14:textId="77777777" w:rsidR="00F11348" w:rsidRPr="00C66D8E" w:rsidRDefault="00F11348">
            <w:pPr>
              <w:spacing w:after="0"/>
              <w:jc w:val="left"/>
              <w:rPr>
                <w:color w:val="000000"/>
                <w:szCs w:val="20"/>
              </w:rPr>
            </w:pPr>
            <w:r>
              <w:rPr>
                <w:color w:val="000000"/>
                <w:szCs w:val="20"/>
              </w:rPr>
              <w:t>Income Qualified/Eligible Programs</w:t>
            </w:r>
          </w:p>
        </w:tc>
      </w:tr>
      <w:tr w:rsidR="00F11348" w:rsidRPr="002F5FEF" w14:paraId="21DC80CD" w14:textId="77777777">
        <w:trPr>
          <w:trHeight w:val="20"/>
          <w:jc w:val="center"/>
        </w:trPr>
        <w:tc>
          <w:tcPr>
            <w:tcW w:w="1670" w:type="dxa"/>
            <w:vMerge/>
            <w:vAlign w:val="center"/>
            <w:hideMark/>
          </w:tcPr>
          <w:p w14:paraId="613B6F2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0245A6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506A44">
              <w:rPr>
                <w:rFonts w:eastAsia="Franklin Gothic Book"/>
              </w:rPr>
              <w:t>Consumption Data</w:t>
            </w:r>
            <w:r w:rsidRPr="001F2C04">
              <w:t xml:space="preserve"> Analysis Protocol</w:t>
            </w:r>
            <w:r>
              <w:rPr>
                <w:color w:val="000000"/>
                <w:szCs w:val="20"/>
              </w:rPr>
              <w:fldChar w:fldCharType="end"/>
            </w:r>
          </w:p>
        </w:tc>
        <w:tc>
          <w:tcPr>
            <w:tcW w:w="4245" w:type="dxa"/>
            <w:shd w:val="clear" w:color="auto" w:fill="FFFFFF" w:themeFill="background1"/>
            <w:vAlign w:val="center"/>
            <w:hideMark/>
          </w:tcPr>
          <w:p w14:paraId="4DADDBF7" w14:textId="77777777" w:rsidR="00F11348" w:rsidRPr="00C66D8E" w:rsidRDefault="00F11348">
            <w:pPr>
              <w:spacing w:after="0"/>
              <w:jc w:val="left"/>
              <w:rPr>
                <w:color w:val="000000"/>
                <w:szCs w:val="20"/>
              </w:rPr>
            </w:pPr>
            <w:r w:rsidRPr="00C66D8E">
              <w:rPr>
                <w:color w:val="000000"/>
                <w:szCs w:val="20"/>
              </w:rPr>
              <w:t>Behavioral Energy Savings</w:t>
            </w:r>
            <w:r>
              <w:rPr>
                <w:color w:val="000000"/>
                <w:szCs w:val="20"/>
              </w:rPr>
              <w:t>, Advanced Thermostats, Air Sealing with Attic Insulation</w:t>
            </w:r>
          </w:p>
        </w:tc>
      </w:tr>
      <w:tr w:rsidR="00F11348" w:rsidRPr="002F5FEF" w14:paraId="7DDAD585" w14:textId="77777777">
        <w:trPr>
          <w:trHeight w:val="20"/>
          <w:jc w:val="center"/>
        </w:trPr>
        <w:tc>
          <w:tcPr>
            <w:tcW w:w="1670" w:type="dxa"/>
            <w:vMerge/>
            <w:vAlign w:val="center"/>
          </w:tcPr>
          <w:p w14:paraId="23460B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13F43FC" w14:textId="77777777" w:rsidR="00F11348" w:rsidRDefault="00F11348">
            <w:pPr>
              <w:spacing w:after="0"/>
              <w:jc w:val="left"/>
              <w:rPr>
                <w:color w:val="000000"/>
                <w:szCs w:val="20"/>
              </w:rPr>
            </w:pPr>
            <w:r>
              <w:rPr>
                <w:color w:val="000000"/>
                <w:szCs w:val="20"/>
              </w:rPr>
              <w:t>5.2 Code Compliance Protocol</w:t>
            </w:r>
          </w:p>
        </w:tc>
        <w:tc>
          <w:tcPr>
            <w:tcW w:w="4245" w:type="dxa"/>
            <w:shd w:val="clear" w:color="auto" w:fill="FFFFFF" w:themeFill="background1"/>
            <w:vAlign w:val="center"/>
          </w:tcPr>
          <w:p w14:paraId="03200134" w14:textId="77777777" w:rsidR="00F11348" w:rsidRPr="00C66D8E" w:rsidRDefault="00F11348">
            <w:pPr>
              <w:spacing w:after="0"/>
              <w:jc w:val="left"/>
              <w:rPr>
                <w:color w:val="000000"/>
                <w:szCs w:val="20"/>
              </w:rPr>
            </w:pPr>
            <w:r>
              <w:rPr>
                <w:color w:val="000000"/>
                <w:szCs w:val="20"/>
              </w:rPr>
              <w:t>Code Compliance</w:t>
            </w:r>
          </w:p>
        </w:tc>
      </w:tr>
      <w:tr w:rsidR="00F11348" w:rsidRPr="002F5FEF" w14:paraId="00B9FFFD" w14:textId="77777777">
        <w:trPr>
          <w:trHeight w:val="20"/>
          <w:jc w:val="center"/>
        </w:trPr>
        <w:tc>
          <w:tcPr>
            <w:tcW w:w="1670" w:type="dxa"/>
            <w:vMerge w:val="restart"/>
            <w:shd w:val="clear" w:color="auto" w:fill="FFFFFF" w:themeFill="background1"/>
            <w:vAlign w:val="center"/>
            <w:hideMark/>
          </w:tcPr>
          <w:p w14:paraId="4F3E40E9" w14:textId="77777777" w:rsidR="00F11348" w:rsidRPr="00C66D8E" w:rsidRDefault="00F11348">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3545" w:type="dxa"/>
            <w:shd w:val="clear" w:color="auto" w:fill="FFFFFF" w:themeFill="background1"/>
            <w:vAlign w:val="center"/>
            <w:hideMark/>
          </w:tcPr>
          <w:p w14:paraId="224D0349"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7F83DCC9" w14:textId="77777777" w:rsidR="00F11348" w:rsidRPr="00C66D8E" w:rsidRDefault="00F11348">
            <w:pPr>
              <w:spacing w:after="0"/>
              <w:jc w:val="left"/>
              <w:rPr>
                <w:color w:val="000000"/>
                <w:szCs w:val="20"/>
              </w:rPr>
            </w:pPr>
            <w:r w:rsidRPr="00C66D8E">
              <w:rPr>
                <w:color w:val="000000"/>
                <w:szCs w:val="20"/>
              </w:rPr>
              <w:t>Home Energy Rebates</w:t>
            </w:r>
          </w:p>
        </w:tc>
      </w:tr>
      <w:tr w:rsidR="00F11348" w:rsidRPr="002F5FEF" w14:paraId="1124322C" w14:textId="77777777">
        <w:trPr>
          <w:trHeight w:val="20"/>
          <w:jc w:val="center"/>
        </w:trPr>
        <w:tc>
          <w:tcPr>
            <w:tcW w:w="1670" w:type="dxa"/>
            <w:vMerge/>
            <w:vAlign w:val="center"/>
            <w:hideMark/>
          </w:tcPr>
          <w:p w14:paraId="7A9E2ED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17845E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1E1E72BB" w14:textId="77777777" w:rsidR="00F11348" w:rsidRPr="00C66D8E" w:rsidRDefault="00F11348">
            <w:pPr>
              <w:spacing w:after="0"/>
              <w:jc w:val="left"/>
              <w:rPr>
                <w:color w:val="000000"/>
                <w:szCs w:val="20"/>
              </w:rPr>
            </w:pPr>
            <w:r w:rsidRPr="00C66D8E">
              <w:rPr>
                <w:color w:val="000000"/>
                <w:szCs w:val="20"/>
              </w:rPr>
              <w:t>Home Energy Jumpstart</w:t>
            </w:r>
          </w:p>
        </w:tc>
      </w:tr>
      <w:tr w:rsidR="00F11348" w:rsidRPr="002F5FEF" w14:paraId="31648DDF" w14:textId="77777777">
        <w:trPr>
          <w:trHeight w:val="20"/>
          <w:jc w:val="center"/>
        </w:trPr>
        <w:tc>
          <w:tcPr>
            <w:tcW w:w="1670" w:type="dxa"/>
            <w:vMerge/>
            <w:vAlign w:val="center"/>
            <w:hideMark/>
          </w:tcPr>
          <w:p w14:paraId="34A58B57"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DDF5BC6"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0CD0AC99" w14:textId="77777777" w:rsidR="00F11348" w:rsidRPr="00C66D8E" w:rsidRDefault="00F11348">
            <w:pPr>
              <w:spacing w:after="0"/>
              <w:jc w:val="left"/>
              <w:rPr>
                <w:color w:val="000000"/>
                <w:szCs w:val="20"/>
              </w:rPr>
            </w:pPr>
            <w:r>
              <w:rPr>
                <w:color w:val="000000"/>
                <w:szCs w:val="20"/>
              </w:rPr>
              <w:t>MF Custom</w:t>
            </w:r>
          </w:p>
          <w:p w14:paraId="3C7A321D" w14:textId="77777777" w:rsidR="00F11348" w:rsidRPr="00C66D8E" w:rsidRDefault="00F11348">
            <w:pPr>
              <w:spacing w:after="0"/>
              <w:jc w:val="left"/>
              <w:rPr>
                <w:color w:val="000000"/>
                <w:szCs w:val="20"/>
              </w:rPr>
            </w:pPr>
            <w:r>
              <w:rPr>
                <w:color w:val="000000"/>
                <w:szCs w:val="20"/>
              </w:rPr>
              <w:t>MF Partner Trade Ally</w:t>
            </w:r>
          </w:p>
          <w:p w14:paraId="36E155C8" w14:textId="77777777" w:rsidR="00F11348" w:rsidRPr="00C66D8E" w:rsidRDefault="00F11348">
            <w:pPr>
              <w:spacing w:after="0"/>
              <w:jc w:val="left"/>
              <w:rPr>
                <w:color w:val="000000"/>
                <w:szCs w:val="20"/>
              </w:rPr>
            </w:pPr>
            <w:r>
              <w:rPr>
                <w:color w:val="000000"/>
                <w:szCs w:val="20"/>
              </w:rPr>
              <w:t>MF Prescriptive</w:t>
            </w:r>
          </w:p>
          <w:p w14:paraId="7DA4ABED" w14:textId="77777777" w:rsidR="00F11348" w:rsidRPr="00C66D8E" w:rsidRDefault="00F11348">
            <w:pPr>
              <w:spacing w:after="0"/>
              <w:jc w:val="left"/>
              <w:rPr>
                <w:color w:val="000000"/>
                <w:szCs w:val="20"/>
              </w:rPr>
            </w:pPr>
            <w:r w:rsidRPr="00C66D8E">
              <w:rPr>
                <w:color w:val="000000"/>
                <w:szCs w:val="20"/>
              </w:rPr>
              <w:t>Multifamily (Direct Install)</w:t>
            </w:r>
          </w:p>
        </w:tc>
      </w:tr>
      <w:tr w:rsidR="00F11348" w:rsidRPr="002F5FEF" w14:paraId="2F2BC76B" w14:textId="77777777">
        <w:trPr>
          <w:trHeight w:val="20"/>
          <w:jc w:val="center"/>
        </w:trPr>
        <w:tc>
          <w:tcPr>
            <w:tcW w:w="1670" w:type="dxa"/>
            <w:vMerge/>
            <w:vAlign w:val="center"/>
            <w:hideMark/>
          </w:tcPr>
          <w:p w14:paraId="79A377B4"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F34307A" w14:textId="77777777" w:rsidR="00F11348" w:rsidRPr="00A312E0" w:rsidRDefault="00F11348">
            <w:pPr>
              <w:spacing w:after="0"/>
            </w:pPr>
            <w:r w:rsidRPr="00A312E0">
              <w:fldChar w:fldCharType="begin"/>
            </w:r>
            <w:r w:rsidRPr="00A312E0">
              <w:instrText xml:space="preserve"> REF _Ref442305513 \r \h  \* MERGEFORMAT </w:instrText>
            </w:r>
            <w:r w:rsidRPr="00A312E0">
              <w:fldChar w:fldCharType="separate"/>
            </w:r>
            <w:r>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Pr="009B67BF">
              <w:t xml:space="preserve">Energy Saving Kits and Elementary Education </w:t>
            </w:r>
            <w:r>
              <w:t>Protocol</w:t>
            </w:r>
            <w:r w:rsidRPr="00A312E0">
              <w:fldChar w:fldCharType="end"/>
            </w:r>
          </w:p>
        </w:tc>
        <w:tc>
          <w:tcPr>
            <w:tcW w:w="4245" w:type="dxa"/>
            <w:shd w:val="clear" w:color="auto" w:fill="FFFFFF" w:themeFill="background1"/>
            <w:vAlign w:val="center"/>
            <w:hideMark/>
          </w:tcPr>
          <w:p w14:paraId="60346400" w14:textId="77777777" w:rsidR="00F11348" w:rsidRDefault="00F11348">
            <w:pPr>
              <w:spacing w:after="0"/>
              <w:jc w:val="left"/>
              <w:rPr>
                <w:color w:val="000000"/>
                <w:szCs w:val="20"/>
              </w:rPr>
            </w:pPr>
            <w:r w:rsidRPr="00C66D8E">
              <w:rPr>
                <w:color w:val="000000"/>
                <w:szCs w:val="20"/>
              </w:rPr>
              <w:t>Elementary Energy Education</w:t>
            </w:r>
          </w:p>
          <w:p w14:paraId="54ED503B" w14:textId="77777777" w:rsidR="00F11348" w:rsidRPr="00C66D8E" w:rsidRDefault="00F11348">
            <w:pPr>
              <w:spacing w:after="0"/>
              <w:jc w:val="left"/>
              <w:rPr>
                <w:color w:val="000000"/>
                <w:szCs w:val="20"/>
              </w:rPr>
            </w:pPr>
            <w:r>
              <w:rPr>
                <w:color w:val="000000"/>
                <w:szCs w:val="20"/>
              </w:rPr>
              <w:t>Home Energy Jumpstart Leave-Behind Kit</w:t>
            </w:r>
          </w:p>
        </w:tc>
      </w:tr>
      <w:tr w:rsidR="00F11348" w:rsidRPr="002F5FEF" w14:paraId="39153F1B" w14:textId="77777777">
        <w:trPr>
          <w:trHeight w:val="20"/>
          <w:jc w:val="center"/>
        </w:trPr>
        <w:tc>
          <w:tcPr>
            <w:tcW w:w="1670" w:type="dxa"/>
            <w:vMerge/>
            <w:vAlign w:val="center"/>
          </w:tcPr>
          <w:p w14:paraId="3D8E217F"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0A7E5DF" w14:textId="77777777" w:rsidR="00F11348" w:rsidRPr="00A312E0" w:rsidRDefault="00F11348">
            <w:pPr>
              <w:pStyle w:val="NormalBeforeList"/>
              <w:rPr>
                <w:sz w:val="20"/>
              </w:rPr>
            </w:pPr>
            <w:r w:rsidRPr="008F2DEA">
              <w:rPr>
                <w:sz w:val="20"/>
              </w:rPr>
              <w:t>†</w:t>
            </w:r>
          </w:p>
        </w:tc>
        <w:tc>
          <w:tcPr>
            <w:tcW w:w="4245" w:type="dxa"/>
            <w:shd w:val="clear" w:color="auto" w:fill="FFFFFF" w:themeFill="background1"/>
            <w:vAlign w:val="center"/>
          </w:tcPr>
          <w:p w14:paraId="142A6299" w14:textId="77777777" w:rsidR="00F11348" w:rsidRPr="00C66D8E" w:rsidRDefault="00F11348">
            <w:pPr>
              <w:spacing w:after="0"/>
              <w:jc w:val="left"/>
              <w:rPr>
                <w:color w:val="000000"/>
                <w:szCs w:val="20"/>
              </w:rPr>
            </w:pPr>
            <w:r>
              <w:rPr>
                <w:color w:val="000000"/>
                <w:szCs w:val="20"/>
              </w:rPr>
              <w:t>Income Eligible/Qualified Programs</w:t>
            </w:r>
          </w:p>
        </w:tc>
      </w:tr>
      <w:tr w:rsidR="00F11348" w:rsidRPr="002F5FEF" w14:paraId="7CBCDCD0" w14:textId="77777777">
        <w:trPr>
          <w:trHeight w:val="20"/>
          <w:jc w:val="center"/>
        </w:trPr>
        <w:tc>
          <w:tcPr>
            <w:tcW w:w="1670" w:type="dxa"/>
            <w:vMerge/>
            <w:vAlign w:val="center"/>
            <w:hideMark/>
          </w:tcPr>
          <w:p w14:paraId="7F22B922"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22554BF" w14:textId="77777777" w:rsidR="00F11348" w:rsidRPr="00A312E0" w:rsidRDefault="00F11348">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Pr="00506A44">
              <w:rPr>
                <w:sz w:val="20"/>
              </w:rPr>
              <w:t>Consumption Data Analysis Protocol</w:t>
            </w:r>
            <w:r w:rsidRPr="00A312E0">
              <w:rPr>
                <w:sz w:val="20"/>
              </w:rPr>
              <w:fldChar w:fldCharType="end"/>
            </w:r>
          </w:p>
        </w:tc>
        <w:tc>
          <w:tcPr>
            <w:tcW w:w="4245" w:type="dxa"/>
            <w:shd w:val="clear" w:color="auto" w:fill="FFFFFF" w:themeFill="background1"/>
            <w:vAlign w:val="center"/>
            <w:hideMark/>
          </w:tcPr>
          <w:p w14:paraId="1D3105EB" w14:textId="77777777" w:rsidR="00F11348" w:rsidRPr="00C66D8E" w:rsidRDefault="00F11348">
            <w:pPr>
              <w:spacing w:after="0"/>
              <w:jc w:val="left"/>
              <w:rPr>
                <w:color w:val="000000"/>
                <w:szCs w:val="20"/>
              </w:rPr>
            </w:pPr>
            <w:r w:rsidRPr="00C66D8E">
              <w:rPr>
                <w:color w:val="000000"/>
                <w:szCs w:val="20"/>
              </w:rPr>
              <w:t>Home Energy Reports</w:t>
            </w:r>
            <w:r>
              <w:rPr>
                <w:color w:val="000000"/>
                <w:szCs w:val="20"/>
              </w:rPr>
              <w:t>, Advanced Thermostats, Air Sealing with Attic Insulation</w:t>
            </w:r>
          </w:p>
        </w:tc>
      </w:tr>
      <w:tr w:rsidR="00F11348" w:rsidRPr="002F5FEF" w14:paraId="669FD7DE" w14:textId="77777777">
        <w:trPr>
          <w:trHeight w:val="20"/>
          <w:jc w:val="center"/>
        </w:trPr>
        <w:tc>
          <w:tcPr>
            <w:tcW w:w="1670" w:type="dxa"/>
            <w:vAlign w:val="center"/>
          </w:tcPr>
          <w:p w14:paraId="74700C99" w14:textId="77777777" w:rsidR="00F11348" w:rsidRPr="00C66D8E" w:rsidRDefault="00F11348">
            <w:pPr>
              <w:spacing w:after="0"/>
              <w:jc w:val="left"/>
              <w:rPr>
                <w:color w:val="000000"/>
                <w:szCs w:val="20"/>
              </w:rPr>
            </w:pPr>
            <w:r>
              <w:rPr>
                <w:color w:val="000000"/>
                <w:szCs w:val="20"/>
              </w:rPr>
              <w:t>All</w:t>
            </w:r>
          </w:p>
        </w:tc>
        <w:tc>
          <w:tcPr>
            <w:tcW w:w="3545" w:type="dxa"/>
            <w:shd w:val="clear" w:color="auto" w:fill="FFFFFF" w:themeFill="background1"/>
            <w:vAlign w:val="center"/>
          </w:tcPr>
          <w:p w14:paraId="09A03F4C" w14:textId="77777777" w:rsidR="00F11348" w:rsidRPr="00A312E0" w:rsidRDefault="00F11348">
            <w:pPr>
              <w:pStyle w:val="NormalBeforeList"/>
              <w:rPr>
                <w:sz w:val="20"/>
              </w:rPr>
            </w:pPr>
            <w:r>
              <w:rPr>
                <w:sz w:val="20"/>
              </w:rPr>
              <w:t>5.4 Midstream Protocol</w:t>
            </w:r>
          </w:p>
        </w:tc>
        <w:tc>
          <w:tcPr>
            <w:tcW w:w="4245" w:type="dxa"/>
            <w:shd w:val="clear" w:color="auto" w:fill="FFFFFF" w:themeFill="background1"/>
            <w:vAlign w:val="center"/>
          </w:tcPr>
          <w:p w14:paraId="63A907DF" w14:textId="77777777" w:rsidR="00F11348" w:rsidRPr="00C66D8E" w:rsidRDefault="00F11348">
            <w:pPr>
              <w:spacing w:after="0"/>
              <w:jc w:val="left"/>
              <w:rPr>
                <w:color w:val="000000"/>
                <w:szCs w:val="20"/>
              </w:rPr>
            </w:pPr>
            <w:r>
              <w:rPr>
                <w:color w:val="000000"/>
                <w:szCs w:val="20"/>
              </w:rPr>
              <w:t>(Midstream Programs)</w:t>
            </w:r>
          </w:p>
        </w:tc>
      </w:tr>
    </w:tbl>
    <w:p w14:paraId="1D294208" w14:textId="77777777" w:rsidR="00F11348" w:rsidRDefault="00F11348" w:rsidP="00F11348">
      <w:pPr>
        <w:spacing w:after="0"/>
        <w:rPr>
          <w:sz w:val="18"/>
          <w:szCs w:val="20"/>
        </w:rPr>
      </w:pPr>
      <w:r>
        <w:rPr>
          <w:sz w:val="18"/>
          <w:szCs w:val="20"/>
        </w:rPr>
        <w:t xml:space="preserve">*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w:t>
      </w:r>
      <w:proofErr w:type="spellStart"/>
      <w:r>
        <w:rPr>
          <w:sz w:val="18"/>
          <w:szCs w:val="20"/>
        </w:rPr>
        <w:t>years</w:t>
      </w:r>
      <w:bookmarkStart w:id="1294" w:name="_Hlk79651832"/>
      <w:r>
        <w:rPr>
          <w:sz w:val="18"/>
          <w:szCs w:val="20"/>
        </w:rPr>
        <w:t>TR</w:t>
      </w:r>
      <w:proofErr w:type="spellEnd"/>
      <w:r>
        <w:rPr>
          <w:sz w:val="18"/>
          <w:szCs w:val="20"/>
        </w:rPr>
        <w:t>.</w:t>
      </w:r>
      <w:bookmarkEnd w:id="1294"/>
    </w:p>
    <w:p w14:paraId="52D6F357" w14:textId="77777777" w:rsidR="00F11348" w:rsidRPr="002F08CB" w:rsidRDefault="00F11348" w:rsidP="00F11348">
      <w:pPr>
        <w:rPr>
          <w:rFonts w:eastAsia="Franklin Gothic Book"/>
          <w:sz w:val="18"/>
        </w:rPr>
      </w:pPr>
      <w:r w:rsidRPr="002A2238">
        <w:rPr>
          <w:sz w:val="18"/>
          <w:szCs w:val="20"/>
        </w:rPr>
        <w:t xml:space="preserve">† </w:t>
      </w:r>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Pr>
          <w:sz w:val="18"/>
          <w:szCs w:val="20"/>
        </w:rPr>
        <w:t>Income Eligible</w:t>
      </w:r>
      <w:r w:rsidRPr="00C3311C">
        <w:rPr>
          <w:sz w:val="18"/>
          <w:szCs w:val="20"/>
        </w:rPr>
        <w:t xml:space="preserve"> programs. </w:t>
      </w:r>
    </w:p>
    <w:p w14:paraId="309636DD" w14:textId="77777777" w:rsidR="00F11348" w:rsidRDefault="00F11348" w:rsidP="00D34C6E">
      <w:pPr>
        <w:rPr>
          <w:rFonts w:eastAsia="Franklin Gothic Book"/>
        </w:rPr>
      </w:pPr>
    </w:p>
    <w:p w14:paraId="641A8B3E" w14:textId="77777777" w:rsidR="00D34C6E" w:rsidRDefault="00D34C6E" w:rsidP="00D34C6E">
      <w:pPr>
        <w:pStyle w:val="Heading2"/>
        <w:keepLines w:val="0"/>
        <w:widowControl/>
        <w:numPr>
          <w:ilvl w:val="1"/>
          <w:numId w:val="11"/>
        </w:numPr>
        <w:jc w:val="left"/>
      </w:pPr>
      <w:bookmarkStart w:id="1295" w:name="_Toc442804256"/>
      <w:bookmarkStart w:id="1296" w:name="_Toc442805473"/>
      <w:bookmarkStart w:id="1297" w:name="_Toc472494705"/>
      <w:bookmarkStart w:id="1298" w:name="_Ref520439853"/>
      <w:bookmarkStart w:id="1299" w:name="_Toc520462903"/>
      <w:bookmarkStart w:id="1300" w:name="_Toc473108047"/>
      <w:bookmarkStart w:id="1301" w:name="_Toc520824159"/>
      <w:bookmarkStart w:id="1302" w:name="_Toc16619942"/>
      <w:bookmarkStart w:id="1303" w:name="_Toc113619797"/>
      <w:bookmarkEnd w:id="1292"/>
      <w:r>
        <w:t>Residential Cross-Cutting Approaches</w:t>
      </w:r>
      <w:bookmarkEnd w:id="1295"/>
      <w:bookmarkEnd w:id="1296"/>
      <w:bookmarkEnd w:id="1297"/>
      <w:bookmarkEnd w:id="1298"/>
      <w:bookmarkEnd w:id="1299"/>
      <w:bookmarkEnd w:id="1300"/>
      <w:bookmarkEnd w:id="1301"/>
      <w:bookmarkEnd w:id="1302"/>
      <w:bookmarkEnd w:id="1303"/>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1304" w:name="_Toc442804257"/>
      <w:bookmarkStart w:id="1305" w:name="_Toc442805474"/>
      <w:bookmarkStart w:id="1306" w:name="_Toc472494706"/>
      <w:bookmarkStart w:id="1307" w:name="_Toc520462904"/>
      <w:bookmarkStart w:id="1308" w:name="_Toc473108048"/>
      <w:bookmarkStart w:id="1309" w:name="_Toc520824160"/>
      <w:bookmarkStart w:id="1310" w:name="_Toc16619943"/>
      <w:bookmarkStart w:id="1311" w:name="_Toc113619798"/>
      <w:r>
        <w:t>Survey Design Issues</w:t>
      </w:r>
      <w:bookmarkEnd w:id="1304"/>
      <w:bookmarkEnd w:id="1305"/>
      <w:bookmarkEnd w:id="1306"/>
      <w:bookmarkEnd w:id="1307"/>
      <w:bookmarkEnd w:id="1308"/>
      <w:bookmarkEnd w:id="1309"/>
      <w:bookmarkEnd w:id="1310"/>
      <w:bookmarkEnd w:id="1311"/>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t>
      </w:r>
      <w:r w:rsidRPr="009B67BF">
        <w:rPr>
          <w:rFonts w:eastAsia="Franklin Gothic Book"/>
        </w:rPr>
        <w:lastRenderedPageBreak/>
        <w:t xml:space="preserve">which </w:t>
      </w:r>
      <w:r>
        <w:rPr>
          <w:rFonts w:eastAsia="Franklin Gothic Book"/>
        </w:rPr>
        <w:t xml:space="preserve">could influence </w:t>
      </w:r>
      <w:r w:rsidRPr="009B67BF">
        <w:rPr>
          <w:rFonts w:eastAsia="Franklin Gothic Book"/>
        </w:rPr>
        <w:t>free ridership score</w:t>
      </w:r>
      <w:r>
        <w:rPr>
          <w:rFonts w:eastAsia="Franklin Gothic Book"/>
        </w:rPr>
        <w:t>s</w:t>
      </w:r>
      <w:bookmarkStart w:id="1312"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1312"/>
    </w:p>
    <w:p w14:paraId="55D83288" w14:textId="77777777" w:rsidR="00D34C6E" w:rsidRDefault="00D34C6E" w:rsidP="0088039F">
      <w:pPr>
        <w:pStyle w:val="Heading3"/>
      </w:pPr>
      <w:bookmarkStart w:id="1313" w:name="_Ref442342760"/>
      <w:bookmarkStart w:id="1314" w:name="_Ref442342924"/>
      <w:bookmarkStart w:id="1315" w:name="_Ref442343015"/>
      <w:bookmarkStart w:id="1316" w:name="_Ref442343423"/>
      <w:bookmarkStart w:id="1317" w:name="_Toc442804258"/>
      <w:bookmarkStart w:id="1318" w:name="_Toc442805475"/>
      <w:bookmarkStart w:id="1319" w:name="_Toc472494707"/>
      <w:bookmarkStart w:id="1320" w:name="_Toc520462905"/>
      <w:bookmarkStart w:id="1321" w:name="_Toc473108049"/>
      <w:bookmarkStart w:id="1322" w:name="_Toc520824161"/>
      <w:bookmarkStart w:id="1323" w:name="_Toc16619944"/>
      <w:bookmarkStart w:id="1324" w:name="_Toc113619799"/>
      <w:r>
        <w:t>Participant Spillover</w:t>
      </w:r>
      <w:bookmarkEnd w:id="1313"/>
      <w:bookmarkEnd w:id="1314"/>
      <w:bookmarkEnd w:id="1315"/>
      <w:bookmarkEnd w:id="1316"/>
      <w:bookmarkEnd w:id="1317"/>
      <w:bookmarkEnd w:id="1318"/>
      <w:bookmarkEnd w:id="1319"/>
      <w:bookmarkEnd w:id="1320"/>
      <w:bookmarkEnd w:id="1321"/>
      <w:bookmarkEnd w:id="1322"/>
      <w:bookmarkEnd w:id="1323"/>
      <w:bookmarkEnd w:id="1324"/>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8"/>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8"/>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8"/>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w:lastRenderedPageBreak/>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1325" w:name="_Toc442804259"/>
      <w:bookmarkStart w:id="1326" w:name="_Toc442805476"/>
      <w:r w:rsidRPr="00137CC1">
        <w:t>Data Collection</w:t>
      </w:r>
      <w:bookmarkEnd w:id="1325"/>
      <w:bookmarkEnd w:id="1326"/>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1327" w:name="_Toc442804260"/>
      <w:bookmarkStart w:id="1328" w:name="_Toc442805477"/>
      <w:r w:rsidRPr="00137CC1">
        <w:t>Data Analysis</w:t>
      </w:r>
      <w:bookmarkEnd w:id="1327"/>
      <w:bookmarkEnd w:id="1328"/>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9"/>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1329" w:name="_Toc442804261"/>
      <w:bookmarkStart w:id="1330" w:name="_Toc442805478"/>
      <w:bookmarkStart w:id="1331" w:name="_Toc472494708"/>
      <w:bookmarkStart w:id="1332" w:name="_Toc473108050"/>
      <w:bookmarkStart w:id="1333" w:name="_Toc442804262"/>
      <w:bookmarkStart w:id="1334" w:name="_Toc442805479"/>
      <w:bookmarkStart w:id="1335" w:name="_Toc472494709"/>
      <w:bookmarkStart w:id="1336" w:name="_Toc520462907"/>
      <w:bookmarkStart w:id="1337" w:name="_Toc520824162"/>
      <w:bookmarkStart w:id="1338" w:name="_Toc16619945"/>
      <w:bookmarkStart w:id="1339" w:name="_Toc113619800"/>
      <w:r w:rsidRPr="002F5FEF">
        <w:t>Nonparticipant</w:t>
      </w:r>
      <w:bookmarkStart w:id="1340" w:name="_Toc473108051"/>
      <w:bookmarkEnd w:id="1329"/>
      <w:bookmarkEnd w:id="1330"/>
      <w:bookmarkEnd w:id="1331"/>
      <w:bookmarkEnd w:id="1332"/>
      <w:r w:rsidRPr="002F5FEF">
        <w:t xml:space="preserve"> Spillover Measured from Customers</w:t>
      </w:r>
      <w:bookmarkEnd w:id="1333"/>
      <w:bookmarkEnd w:id="1334"/>
      <w:bookmarkEnd w:id="1335"/>
      <w:bookmarkEnd w:id="1336"/>
      <w:bookmarkEnd w:id="1337"/>
      <w:bookmarkEnd w:id="1338"/>
      <w:bookmarkEnd w:id="1339"/>
      <w:bookmarkEnd w:id="1340"/>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1341" w:name="_Toc442804263"/>
      <w:bookmarkStart w:id="1342" w:name="_Toc442805480"/>
      <w:r w:rsidRPr="009B67BF">
        <w:t>Basic Method</w:t>
      </w:r>
      <w:bookmarkEnd w:id="1341"/>
      <w:bookmarkEnd w:id="1342"/>
    </w:p>
    <w:p w14:paraId="2CD875DE" w14:textId="77777777" w:rsidR="00D34C6E" w:rsidRPr="009B67BF" w:rsidRDefault="00D34C6E" w:rsidP="002570F9">
      <w:pPr>
        <w:pStyle w:val="Heading5"/>
        <w:numPr>
          <w:ilvl w:val="4"/>
          <w:numId w:val="11"/>
        </w:numPr>
      </w:pPr>
      <w:bookmarkStart w:id="1343" w:name="_Toc431526487"/>
      <w:bookmarkStart w:id="1344" w:name="_Toc442804264"/>
      <w:bookmarkStart w:id="1345" w:name="_Toc442805481"/>
      <w:r w:rsidRPr="009B67BF">
        <w:t>Sampling</w:t>
      </w:r>
      <w:bookmarkEnd w:id="1343"/>
      <w:bookmarkEnd w:id="1344"/>
      <w:bookmarkEnd w:id="1345"/>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2570F9">
      <w:pPr>
        <w:pStyle w:val="Heading5"/>
        <w:numPr>
          <w:ilvl w:val="4"/>
          <w:numId w:val="11"/>
        </w:numPr>
      </w:pPr>
      <w:bookmarkStart w:id="1346" w:name="_Toc431526488"/>
      <w:bookmarkStart w:id="1347" w:name="_Toc442804265"/>
      <w:bookmarkStart w:id="1348" w:name="_Toc442805482"/>
      <w:r w:rsidRPr="009B67BF">
        <w:t>Measure</w:t>
      </w:r>
      <w:bookmarkEnd w:id="1346"/>
      <w:r>
        <w:t>-Specific Questions</w:t>
      </w:r>
      <w:bookmarkEnd w:id="1347"/>
      <w:bookmarkEnd w:id="1348"/>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1349" w:name="_Toc431526489"/>
      <w:bookmarkStart w:id="1350" w:name="_Toc442804266"/>
      <w:bookmarkStart w:id="1351" w:name="_Toc442805483"/>
      <w:r w:rsidRPr="009B67BF">
        <w:t>Attribution</w:t>
      </w:r>
      <w:bookmarkEnd w:id="1349"/>
      <w:r>
        <w:t xml:space="preserve"> Approach</w:t>
      </w:r>
      <w:bookmarkEnd w:id="1350"/>
      <w:bookmarkEnd w:id="1351"/>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w:t>
      </w:r>
      <w:proofErr w:type="spellStart"/>
      <w:r w:rsidRPr="00BB65CC">
        <w:rPr>
          <w:rFonts w:eastAsia="Calibri"/>
        </w:rPr>
        <w:t>ActOnEnergy</w:t>
      </w:r>
      <w:proofErr w:type="spellEnd"/>
      <w:r w:rsidRPr="00BB65CC">
        <w:rPr>
          <w:rFonts w:eastAsia="Calibri"/>
        </w:rPr>
        <w:t xml:space="preserve"> for Ameren); and (2) indicate that some </w:t>
      </w:r>
      <w:r w:rsidRPr="00BB65CC">
        <w:rPr>
          <w:rFonts w:eastAsia="Calibri"/>
        </w:rPr>
        <w:lastRenderedPageBreak/>
        <w:t xml:space="preserve">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71"/>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2570F9">
      <w:pPr>
        <w:pStyle w:val="Heading5"/>
        <w:numPr>
          <w:ilvl w:val="4"/>
          <w:numId w:val="11"/>
        </w:numPr>
        <w:rPr>
          <w:rFonts w:eastAsia="Calibri"/>
        </w:rPr>
      </w:pPr>
      <w:bookmarkStart w:id="1352" w:name="_Toc442804267"/>
      <w:bookmarkStart w:id="1353" w:name="_Toc442805484"/>
      <w:r>
        <w:t xml:space="preserve">Attribution </w:t>
      </w:r>
      <w:r w:rsidRPr="00B93D70">
        <w:t>Score</w:t>
      </w:r>
      <w:r>
        <w:t xml:space="preserve"> 1</w:t>
      </w:r>
      <w:bookmarkEnd w:id="1352"/>
      <w:bookmarkEnd w:id="1353"/>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w:t>
      </w:r>
      <w:proofErr w:type="gramStart"/>
      <w:r>
        <w:rPr>
          <w:rFonts w:eastAsia="Franklin Gothic Book"/>
        </w:rPr>
        <w:t>e.g.</w:t>
      </w:r>
      <w:proofErr w:type="gramEnd"/>
      <w:r>
        <w:rPr>
          <w:rFonts w:eastAsia="Franklin Gothic Book"/>
        </w:rPr>
        <w:t xml:space="preserve"> through a bill insert)</w:t>
      </w:r>
    </w:p>
    <w:p w14:paraId="7FAABD9B" w14:textId="77777777" w:rsidR="00D34C6E"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20"/>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2570F9">
      <w:pPr>
        <w:pStyle w:val="Heading5"/>
        <w:numPr>
          <w:ilvl w:val="4"/>
          <w:numId w:val="11"/>
        </w:numPr>
      </w:pPr>
      <w:bookmarkStart w:id="1354" w:name="_Toc442804268"/>
      <w:bookmarkStart w:id="1355" w:name="_Toc442805485"/>
      <w:r>
        <w:t xml:space="preserve">Attribution </w:t>
      </w:r>
      <w:r w:rsidRPr="0007206C">
        <w:t>Score</w:t>
      </w:r>
      <w:r>
        <w:t xml:space="preserve"> 2</w:t>
      </w:r>
      <w:bookmarkEnd w:id="1354"/>
      <w:bookmarkEnd w:id="1355"/>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4B498D">
      <w:pPr>
        <w:pStyle w:val="Captions"/>
      </w:pPr>
      <w:bookmarkStart w:id="1356" w:name="_Ref429050836"/>
      <w:bookmarkStart w:id="1357" w:name="_Toc472494755"/>
      <w:bookmarkStart w:id="1358" w:name="_Toc473108115"/>
      <w:bookmarkStart w:id="1359" w:name="_Toc520824263"/>
      <w:bookmarkStart w:id="1360" w:name="_Toc523148245"/>
      <w:bookmarkStart w:id="1361" w:name="_Toc16620007"/>
      <w:bookmarkStart w:id="1362" w:name="_Toc83376834"/>
      <w:r>
        <w:lastRenderedPageBreak/>
        <w:t>Figure 4</w:t>
      </w:r>
      <w:r>
        <w:noBreakHyphen/>
      </w:r>
      <w:bookmarkEnd w:id="1356"/>
      <w:r>
        <w:t>1</w:t>
      </w:r>
      <w:r w:rsidRPr="009B67BF">
        <w:t>. NPSO Question Logic</w:t>
      </w:r>
      <w:bookmarkEnd w:id="1357"/>
      <w:bookmarkEnd w:id="1358"/>
      <w:bookmarkEnd w:id="1359"/>
      <w:bookmarkEnd w:id="1360"/>
      <w:bookmarkEnd w:id="1361"/>
      <w:bookmarkEnd w:id="1362"/>
    </w:p>
    <w:p w14:paraId="60771BBC" w14:textId="77777777" w:rsidR="00D34C6E" w:rsidRPr="009B67BF" w:rsidRDefault="00D34C6E" w:rsidP="00D34C6E">
      <w:pPr>
        <w:jc w:val="center"/>
        <w:rPr>
          <w:del w:id="1363" w:author="ComEd" w:date="2023-08-30T11:17:00Z"/>
        </w:rPr>
      </w:pPr>
      <w:del w:id="1364" w:author="ComEd" w:date="2023-08-30T11:17:00Z">
        <w:r w:rsidRPr="00952958">
          <w:rPr>
            <w:noProof/>
          </w:rPr>
          <w:drawing>
            <wp:inline distT="0" distB="0" distL="0" distR="0" wp14:anchorId="546FD5E2" wp14:editId="616D3017">
              <wp:extent cx="4696830" cy="3657600"/>
              <wp:effectExtent l="0" t="0" r="8890" b="0"/>
              <wp:docPr id="1734176137" name="Picture 173417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del>
    </w:p>
    <w:p w14:paraId="1A942F7B" w14:textId="77777777" w:rsidR="00D34C6E" w:rsidRPr="009B67BF" w:rsidRDefault="00D34C6E" w:rsidP="00D34C6E">
      <w:pPr>
        <w:jc w:val="center"/>
        <w:rPr>
          <w:ins w:id="1365" w:author="ComEd" w:date="2023-08-30T11:17:00Z"/>
        </w:rPr>
      </w:pPr>
      <w:ins w:id="1366" w:author="ComEd" w:date="2023-08-30T11:17:00Z">
        <w:r>
          <w:rPr>
            <w:noProof/>
          </w:rPr>
          <w:drawing>
            <wp:inline distT="0" distB="0" distL="0" distR="0" wp14:anchorId="47CB50B4" wp14:editId="385B4D49">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56">
                        <a:extLst>
                          <a:ext uri="{28A0092B-C50C-407E-A947-70E740481C1C}">
                            <a14:useLocalDpi xmlns:a14="http://schemas.microsoft.com/office/drawing/2010/main" val="0"/>
                          </a:ext>
                        </a:extLst>
                      </a:blip>
                      <a:srcRect t="5414" r="35487" b="5128"/>
                      <a:stretch>
                        <a:fillRect/>
                      </a:stretch>
                    </pic:blipFill>
                    <pic:spPr>
                      <a:xfrm>
                        <a:off x="0" y="0"/>
                        <a:ext cx="4696830" cy="3657600"/>
                      </a:xfrm>
                      <a:prstGeom prst="rect">
                        <a:avLst/>
                      </a:prstGeom>
                    </pic:spPr>
                  </pic:pic>
                </a:graphicData>
              </a:graphic>
            </wp:inline>
          </w:drawing>
        </w:r>
      </w:ins>
    </w:p>
    <w:p w14:paraId="41EE3CBA" w14:textId="77777777" w:rsidR="00D34C6E" w:rsidRPr="009B67BF" w:rsidRDefault="00D34C6E" w:rsidP="001A2AE6">
      <w:pPr>
        <w:pStyle w:val="Heading4"/>
      </w:pPr>
      <w:bookmarkStart w:id="1367" w:name="_Toc431526491"/>
      <w:bookmarkStart w:id="1368" w:name="_Toc442804269"/>
      <w:bookmarkStart w:id="1369" w:name="_Toc442805486"/>
      <w:r w:rsidRPr="009B67BF">
        <w:t>Scoring</w:t>
      </w:r>
      <w:bookmarkEnd w:id="1367"/>
      <w:bookmarkEnd w:id="1368"/>
      <w:bookmarkEnd w:id="1369"/>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w:t>
      </w:r>
      <w:r w:rsidRPr="009B67BF">
        <w:rPr>
          <w:rFonts w:eastAsia="Calibri"/>
        </w:rPr>
        <w:lastRenderedPageBreak/>
        <w:t xml:space="preserve">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w:t>
      </w:r>
      <w:proofErr w:type="spellStart"/>
      <w:r w:rsidRPr="009B67BF">
        <w:rPr>
          <w:rFonts w:eastAsia="Calibri"/>
        </w:rPr>
        <w:t>therm</w:t>
      </w:r>
      <w:proofErr w:type="spellEnd"/>
      <w:r w:rsidRPr="009B67BF">
        <w:rPr>
          <w:rFonts w:eastAsia="Calibri"/>
        </w:rPr>
        <w:t xml:space="preserve"> or demand savings would be accomplished in the same manner.</w:t>
      </w:r>
    </w:p>
    <w:p w14:paraId="6F7A5605" w14:textId="77777777" w:rsidR="00D34C6E" w:rsidRPr="002B20D1" w:rsidRDefault="00D34C6E" w:rsidP="00EE092E">
      <w:pPr>
        <w:pStyle w:val="TableHeading"/>
      </w:pPr>
      <w:bookmarkStart w:id="1370" w:name="_Ref421613570"/>
      <w:bookmarkStart w:id="1371" w:name="_Toc472494771"/>
      <w:bookmarkStart w:id="1372" w:name="_Toc473108158"/>
      <w:bookmarkStart w:id="1373" w:name="_Toc520824290"/>
      <w:bookmarkStart w:id="1374" w:name="_Toc523148262"/>
      <w:bookmarkStart w:id="1375" w:name="_Toc16620023"/>
      <w:bookmarkStart w:id="1376" w:name="_Toc83376854"/>
      <w:r w:rsidRPr="002B20D1">
        <w:t>Table 4</w:t>
      </w:r>
      <w:r w:rsidRPr="002B20D1">
        <w:noBreakHyphen/>
      </w:r>
      <w:bookmarkEnd w:id="1370"/>
      <w:r w:rsidRPr="002B20D1">
        <w:t>2. Estimation of Respondents’ NPSO Savings</w:t>
      </w:r>
      <w:bookmarkEnd w:id="1371"/>
      <w:bookmarkEnd w:id="1372"/>
      <w:bookmarkEnd w:id="1373"/>
      <w:bookmarkEnd w:id="1374"/>
      <w:bookmarkEnd w:id="1375"/>
      <w:bookmarkEnd w:id="1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proofErr w:type="spellStart"/>
            <w:r w:rsidRPr="002F5FEF">
              <w:t>MeasureN</w:t>
            </w:r>
            <w:proofErr w:type="spellEnd"/>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proofErr w:type="spellStart"/>
            <w:r w:rsidRPr="002F5FEF">
              <w:t>SavingsN</w:t>
            </w:r>
            <w:proofErr w:type="spellEnd"/>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w:t>
      </w:r>
      <w:proofErr w:type="spellStart"/>
      <w:r w:rsidRPr="009B67BF">
        <w:rPr>
          <w:rFonts w:eastAsia="Calibri"/>
        </w:rPr>
        <w:t>therm</w:t>
      </w:r>
      <w:proofErr w:type="spellEnd"/>
      <w:r w:rsidRPr="009B67BF">
        <w:rPr>
          <w:rFonts w:eastAsia="Calibri"/>
        </w:rPr>
        <w:t xml:space="preserve"> or demand NPSO.</w:t>
      </w:r>
    </w:p>
    <w:p w14:paraId="57B67435" w14:textId="77777777" w:rsidR="00D34C6E" w:rsidRPr="002B20D1" w:rsidRDefault="00D34C6E" w:rsidP="00EE092E">
      <w:pPr>
        <w:pStyle w:val="TableHeading"/>
      </w:pPr>
      <w:bookmarkStart w:id="1377" w:name="_Ref421613855"/>
      <w:bookmarkStart w:id="1378" w:name="_Toc472494772"/>
      <w:bookmarkStart w:id="1379" w:name="_Toc473108159"/>
      <w:bookmarkStart w:id="1380" w:name="_Toc520824291"/>
      <w:bookmarkStart w:id="1381" w:name="_Toc523148263"/>
      <w:bookmarkStart w:id="1382" w:name="_Toc16620024"/>
      <w:bookmarkStart w:id="1383" w:name="_Toc83376855"/>
      <w:r w:rsidRPr="002B20D1">
        <w:t>Table 4</w:t>
      </w:r>
      <w:r w:rsidRPr="002B20D1">
        <w:noBreakHyphen/>
      </w:r>
      <w:bookmarkEnd w:id="1377"/>
      <w:r w:rsidRPr="002B20D1">
        <w:t>3. Calculation of Total NPSO Generated</w:t>
      </w:r>
      <w:bookmarkEnd w:id="1378"/>
      <w:bookmarkEnd w:id="1379"/>
      <w:bookmarkEnd w:id="1380"/>
      <w:bookmarkEnd w:id="1381"/>
      <w:bookmarkEnd w:id="1382"/>
      <w:bookmarkEnd w:id="13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11"/>
        </w:numPr>
        <w:jc w:val="left"/>
      </w:pPr>
      <w:bookmarkStart w:id="1384" w:name="_Ref442305429"/>
      <w:bookmarkStart w:id="1385" w:name="_Ref442305435"/>
      <w:bookmarkStart w:id="1386" w:name="_Toc442804270"/>
      <w:bookmarkStart w:id="1387" w:name="_Toc442805487"/>
      <w:bookmarkStart w:id="1388" w:name="_Toc472494710"/>
      <w:bookmarkStart w:id="1389" w:name="_Toc520462908"/>
      <w:bookmarkStart w:id="1390" w:name="_Toc473108052"/>
      <w:bookmarkStart w:id="1391" w:name="_Toc520824163"/>
      <w:bookmarkStart w:id="1392" w:name="_Toc16619946"/>
      <w:bookmarkStart w:id="1393" w:name="_Toc113619801"/>
      <w:r w:rsidRPr="009B67BF">
        <w:t xml:space="preserve">Appliance Recycling </w:t>
      </w:r>
      <w:r>
        <w:t>Protocol</w:t>
      </w:r>
      <w:bookmarkEnd w:id="1384"/>
      <w:bookmarkEnd w:id="1385"/>
      <w:bookmarkEnd w:id="1386"/>
      <w:bookmarkEnd w:id="1387"/>
      <w:bookmarkEnd w:id="1388"/>
      <w:bookmarkEnd w:id="1389"/>
      <w:bookmarkEnd w:id="1390"/>
      <w:bookmarkEnd w:id="1391"/>
      <w:bookmarkEnd w:id="1392"/>
      <w:bookmarkEnd w:id="1393"/>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40"/>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40"/>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40"/>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1394" w:name="_Toc442975721"/>
      <w:bookmarkStart w:id="1395" w:name="_Toc442804271"/>
      <w:bookmarkStart w:id="1396" w:name="_Toc442805488"/>
      <w:bookmarkStart w:id="1397" w:name="_Toc472494711"/>
      <w:bookmarkStart w:id="1398" w:name="_Toc520462909"/>
      <w:bookmarkStart w:id="1399" w:name="_Toc473108053"/>
      <w:bookmarkStart w:id="1400" w:name="_Toc520824164"/>
      <w:bookmarkStart w:id="1401" w:name="_Toc16619947"/>
      <w:bookmarkStart w:id="1402" w:name="_Toc113619802"/>
      <w:bookmarkEnd w:id="1394"/>
      <w:r w:rsidRPr="0020381F">
        <w:lastRenderedPageBreak/>
        <w:t>Basic Method</w:t>
      </w:r>
      <w:bookmarkEnd w:id="1395"/>
      <w:bookmarkEnd w:id="1396"/>
      <w:bookmarkEnd w:id="1397"/>
      <w:bookmarkEnd w:id="1398"/>
      <w:bookmarkEnd w:id="1399"/>
      <w:bookmarkEnd w:id="1400"/>
      <w:bookmarkEnd w:id="1401"/>
      <w:bookmarkEnd w:id="1402"/>
    </w:p>
    <w:p w14:paraId="433DEC43" w14:textId="77777777" w:rsidR="00D34C6E" w:rsidRDefault="00D34C6E" w:rsidP="001A2AE6">
      <w:pPr>
        <w:pStyle w:val="Heading4"/>
      </w:pPr>
      <w:bookmarkStart w:id="1403" w:name="_Toc442804272"/>
      <w:bookmarkStart w:id="1404" w:name="_Toc442805489"/>
      <w:bookmarkStart w:id="1405" w:name="_Toc401239632"/>
      <w:r w:rsidRPr="0020381F">
        <w:t>Free Ridership</w:t>
      </w:r>
      <w:bookmarkEnd w:id="1403"/>
      <w:bookmarkEnd w:id="1404"/>
      <w:bookmarkEnd w:id="1405"/>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5"/>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2570F9">
      <w:pPr>
        <w:pStyle w:val="Heading5"/>
        <w:numPr>
          <w:ilvl w:val="4"/>
          <w:numId w:val="11"/>
        </w:numPr>
      </w:pPr>
      <w:bookmarkStart w:id="1406" w:name="_Toc442804273"/>
      <w:bookmarkStart w:id="1407" w:name="_Toc442805490"/>
      <w:r w:rsidRPr="0020381F">
        <w:t>Data Collection</w:t>
      </w:r>
      <w:bookmarkEnd w:id="1406"/>
      <w:bookmarkEnd w:id="1407"/>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42"/>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42"/>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 xml:space="preserve">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w:t>
      </w:r>
      <w:r w:rsidRPr="0020381F">
        <w:rPr>
          <w:rFonts w:eastAsia="Franklin Gothic Book"/>
        </w:rPr>
        <w:lastRenderedPageBreak/>
        <w:t>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2"/>
      </w:r>
    </w:p>
    <w:p w14:paraId="536869C8" w14:textId="77777777" w:rsidR="00D34C6E" w:rsidRDefault="00D34C6E" w:rsidP="00D34C6E">
      <w:bookmarkStart w:id="1408" w:name="_Toc411554707"/>
      <w:bookmarkStart w:id="1409" w:name="_Toc442804274"/>
      <w:bookmarkStart w:id="1410" w:name="_Toc442805491"/>
      <w:r w:rsidRPr="0020381F">
        <w:t>Secondary Market Impacts</w:t>
      </w:r>
      <w:bookmarkEnd w:id="1408"/>
      <w:bookmarkEnd w:id="1409"/>
      <w:bookmarkEnd w:id="1410"/>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3"/>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3"/>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1411" w:name="_Toc411554709"/>
      <w:bookmarkStart w:id="1412" w:name="_Toc442804276"/>
      <w:bookmarkStart w:id="1413" w:name="_Toc442805493"/>
      <w:r w:rsidRPr="0020381F">
        <w:t xml:space="preserve">Integrating Free Ridership </w:t>
      </w:r>
      <w:r>
        <w:t>and</w:t>
      </w:r>
      <w:r w:rsidRPr="0020381F">
        <w:t xml:space="preserve"> Secondary Market Impacts</w:t>
      </w:r>
      <w:bookmarkEnd w:id="1411"/>
      <w:bookmarkEnd w:id="1412"/>
      <w:bookmarkEnd w:id="1413"/>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4DADF43" w:rsidR="00D34C6E" w:rsidRDefault="00BD5DED" w:rsidP="004B498D">
      <w:pPr>
        <w:pStyle w:val="Captions"/>
        <w:rPr>
          <w:rFonts w:eastAsia="Franklin Gothic Book"/>
        </w:rPr>
      </w:pPr>
      <w:bookmarkStart w:id="1414" w:name="_Ref409364609"/>
      <w:bookmarkStart w:id="1415" w:name="_Toc411599507"/>
      <w:bookmarkStart w:id="1416" w:name="_Toc472494756"/>
      <w:bookmarkStart w:id="1417" w:name="_Toc473108116"/>
      <w:bookmarkStart w:id="1418" w:name="_Toc520824264"/>
      <w:bookmarkStart w:id="1419" w:name="_Toc523148246"/>
      <w:bookmarkStart w:id="1420" w:name="_Toc16620008"/>
      <w:bookmarkStart w:id="1421" w:name="_Toc83376835"/>
      <w:del w:id="1422" w:author="ComEd" w:date="2023-08-30T11:17:00Z">
        <w:r>
          <w:rPr>
            <w:rFonts w:eastAsia="Franklin Gothic Book"/>
            <w:noProof/>
          </w:rPr>
          <w:lastRenderedPageBreak/>
          <w:drawing>
            <wp:anchor distT="0" distB="0" distL="114300" distR="114300" simplePos="0" relativeHeight="251675663" behindDoc="0" locked="0" layoutInCell="1" allowOverlap="1" wp14:anchorId="4BB3DF50" wp14:editId="5E83A14B">
              <wp:simplePos x="0" y="0"/>
              <wp:positionH relativeFrom="column">
                <wp:posOffset>0</wp:posOffset>
              </wp:positionH>
              <wp:positionV relativeFrom="paragraph">
                <wp:posOffset>187325</wp:posOffset>
              </wp:positionV>
              <wp:extent cx="5943600" cy="4743450"/>
              <wp:effectExtent l="0" t="0" r="0" b="0"/>
              <wp:wrapSquare wrapText="bothSides"/>
              <wp:docPr id="2091725964" name="Picture 209172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del>
      <w:ins w:id="1423" w:author="ComEd" w:date="2023-08-30T11:17:00Z">
        <w:r>
          <w:rPr>
            <w:rFonts w:eastAsia="Franklin Gothic Book"/>
            <w:noProof/>
          </w:rPr>
          <w:drawing>
            <wp:anchor distT="0" distB="0" distL="114300" distR="114300" simplePos="0" relativeHeight="251658246" behindDoc="0" locked="0" layoutInCell="1" allowOverlap="1" wp14:anchorId="7C3C2DA4" wp14:editId="76B37B0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ins>
      <w:r w:rsidR="00D34C6E">
        <w:t>Figure</w:t>
      </w:r>
      <w:bookmarkEnd w:id="1414"/>
      <w:r w:rsidR="00D34C6E">
        <w:t xml:space="preserve"> 4</w:t>
      </w:r>
      <w:r w:rsidR="00D34C6E">
        <w:noBreakHyphen/>
        <w:t>2</w:t>
      </w:r>
      <w:r w:rsidR="00D34C6E" w:rsidRPr="0020381F">
        <w:rPr>
          <w:rFonts w:eastAsia="Franklin Gothic Book"/>
        </w:rPr>
        <w:t>. Appliance Retirement Scenarios</w:t>
      </w:r>
      <w:bookmarkEnd w:id="1415"/>
      <w:bookmarkEnd w:id="1416"/>
      <w:bookmarkEnd w:id="1417"/>
      <w:bookmarkEnd w:id="1418"/>
      <w:bookmarkEnd w:id="1419"/>
      <w:bookmarkEnd w:id="1420"/>
      <w:bookmarkEnd w:id="1421"/>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1424" w:name="_Toc442804277"/>
      <w:bookmarkStart w:id="1425" w:name="_Toc442805494"/>
      <w:r w:rsidRPr="0020381F">
        <w:t>Scoring Algorithm</w:t>
      </w:r>
      <w:bookmarkEnd w:id="1424"/>
      <w:bookmarkEnd w:id="1425"/>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1426" w:name="_Ref430857026"/>
    </w:p>
    <w:p w14:paraId="4F0065EF" w14:textId="77777777" w:rsidR="00D34C6E" w:rsidRPr="0020381F" w:rsidRDefault="00D34C6E" w:rsidP="00EE092E">
      <w:pPr>
        <w:pStyle w:val="TableHeading"/>
        <w:rPr>
          <w:rFonts w:eastAsia="Franklin Gothic Book"/>
        </w:rPr>
      </w:pPr>
      <w:bookmarkStart w:id="1427" w:name="_Ref408483541"/>
      <w:bookmarkStart w:id="1428" w:name="_Toc411599468"/>
      <w:bookmarkStart w:id="1429" w:name="_Toc472494773"/>
      <w:bookmarkStart w:id="1430" w:name="_Toc473108160"/>
      <w:bookmarkStart w:id="1431" w:name="_Toc520824292"/>
      <w:bookmarkStart w:id="1432" w:name="_Toc523148264"/>
      <w:bookmarkStart w:id="1433" w:name="_Toc16620025"/>
      <w:bookmarkStart w:id="1434" w:name="_Toc83376856"/>
      <w:r>
        <w:t xml:space="preserve">Table </w:t>
      </w:r>
      <w:bookmarkEnd w:id="1427"/>
      <w:r>
        <w:t>4</w:t>
      </w:r>
      <w:r>
        <w:noBreakHyphen/>
      </w:r>
      <w:bookmarkEnd w:id="1426"/>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1428"/>
      <w:bookmarkEnd w:id="1429"/>
      <w:bookmarkEnd w:id="1430"/>
      <w:bookmarkEnd w:id="1431"/>
      <w:bookmarkEnd w:id="1432"/>
      <w:bookmarkEnd w:id="1433"/>
      <w:bookmarkEnd w:id="143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 xml:space="preserve">Would have </w:t>
            </w:r>
            <w:r w:rsidRPr="002F5FEF">
              <w:rPr>
                <w:rFonts w:eastAsia="Franklin Gothic Book"/>
                <w:b/>
                <w:bCs/>
              </w:rPr>
              <w:lastRenderedPageBreak/>
              <w:t>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lastRenderedPageBreak/>
              <w:t xml:space="preserve">Scenario </w:t>
            </w:r>
            <w:r>
              <w:rPr>
                <w:rFonts w:eastAsia="Franklin Gothic Book"/>
              </w:rPr>
              <w:t>B</w:t>
            </w:r>
            <w:r w:rsidRPr="002F5FEF">
              <w:rPr>
                <w:rFonts w:eastAsia="Franklin Gothic Book"/>
              </w:rPr>
              <w:t xml:space="preserve">: </w:t>
            </w:r>
            <w:r w:rsidRPr="002F5FEF">
              <w:rPr>
                <w:rFonts w:eastAsia="Franklin Gothic Book"/>
              </w:rPr>
              <w:lastRenderedPageBreak/>
              <w:t>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lastRenderedPageBreak/>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1435" w:name="_Toc442804278"/>
      <w:bookmarkStart w:id="1436" w:name="_Toc442805495"/>
      <w:bookmarkStart w:id="1437" w:name="_Toc472494712"/>
      <w:bookmarkStart w:id="1438" w:name="_Toc520462910"/>
      <w:bookmarkStart w:id="1439" w:name="_Toc473108054"/>
      <w:bookmarkStart w:id="1440" w:name="_Toc520824165"/>
      <w:bookmarkStart w:id="1441" w:name="_Toc16619948"/>
      <w:bookmarkStart w:id="1442" w:name="_Toc113619803"/>
      <w:r w:rsidRPr="0020381F">
        <w:t>Enhanced Method</w:t>
      </w:r>
      <w:bookmarkEnd w:id="1435"/>
      <w:bookmarkEnd w:id="1436"/>
      <w:bookmarkEnd w:id="1437"/>
      <w:bookmarkEnd w:id="1438"/>
      <w:bookmarkEnd w:id="1439"/>
      <w:bookmarkEnd w:id="1440"/>
      <w:bookmarkEnd w:id="1441"/>
      <w:bookmarkEnd w:id="1442"/>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0D106A98"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w:t>
      </w:r>
      <w:r w:rsidR="00F23CDD" w:rsidRPr="00C34F25">
        <w:rPr>
          <w:rFonts w:eastAsia="Franklin Gothic Book"/>
        </w:rPr>
        <w:t>evaluation,</w:t>
      </w:r>
      <w:r w:rsidRPr="00C34F25">
        <w:rPr>
          <w:rFonts w:eastAsia="Franklin Gothic Book"/>
        </w:rPr>
        <w:t xml:space="preserve"> and those results were applied to Ameren.</w:t>
      </w:r>
    </w:p>
    <w:p w14:paraId="460E2CC0" w14:textId="77777777"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 xml:space="preserve">-specific information regarding the change in the total number of appliances (overall and used appliances specifically) that were active before and after program implementation. In some </w:t>
      </w:r>
      <w:proofErr w:type="gramStart"/>
      <w:r w:rsidRPr="00C34F25">
        <w:rPr>
          <w:rFonts w:eastAsia="Franklin Gothic Book"/>
        </w:rPr>
        <w:t>cases</w:t>
      </w:r>
      <w:proofErr w:type="gramEnd"/>
      <w:r w:rsidRPr="00C34F25">
        <w:rPr>
          <w:rFonts w:eastAsia="Franklin Gothic Book"/>
        </w:rPr>
        <w:t xml:space="preserve">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49D60B15"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w:t>
      </w:r>
      <w:r w:rsidR="00F23CDD" w:rsidRPr="00C34F25">
        <w:rPr>
          <w:rFonts w:eastAsia="Franklin Gothic Book"/>
        </w:rPr>
        <w:t>recipient,</w:t>
      </w:r>
      <w:r w:rsidRPr="00C34F25">
        <w:rPr>
          <w:rFonts w:eastAsia="Franklin Gothic Book"/>
        </w:rPr>
        <w:t xml:space="preserve">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4"/>
        </w:numPr>
        <w:contextualSpacing w:val="0"/>
        <w:rPr>
          <w:rFonts w:eastAsia="Franklin Gothic Book"/>
        </w:rPr>
      </w:pPr>
      <w:r w:rsidRPr="00C34F25">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w:t>
      </w:r>
      <w:r w:rsidRPr="00C34F25">
        <w:rPr>
          <w:rFonts w:eastAsia="Franklin Gothic Book"/>
        </w:rPr>
        <w:lastRenderedPageBreak/>
        <w:t xml:space="preserve">for a qualitative characterization of potential bias. Though recommended, use of a nonparticipant survey need not be required, given budget and time considerations. A nonparticipant survey was completed as part of </w:t>
      </w:r>
      <w:proofErr w:type="spellStart"/>
      <w:r w:rsidRPr="00C34F25">
        <w:rPr>
          <w:rFonts w:eastAsia="Franklin Gothic Book"/>
        </w:rPr>
        <w:t>ComEd’s</w:t>
      </w:r>
      <w:proofErr w:type="spellEnd"/>
      <w:r w:rsidRPr="00C34F25">
        <w:rPr>
          <w:rFonts w:eastAsia="Franklin Gothic Book"/>
        </w:rPr>
        <w:t xml:space="preserve"> EPY6 evaluation and used qualitatively to validate participant results.</w:t>
      </w:r>
    </w:p>
    <w:p w14:paraId="1DE36BA6" w14:textId="77777777" w:rsidR="00D34C6E" w:rsidRPr="009B67BF" w:rsidRDefault="00D34C6E" w:rsidP="00D34C6E">
      <w:pPr>
        <w:pStyle w:val="Heading2"/>
        <w:keepLines w:val="0"/>
        <w:widowControl/>
        <w:numPr>
          <w:ilvl w:val="1"/>
          <w:numId w:val="11"/>
        </w:numPr>
        <w:jc w:val="left"/>
      </w:pPr>
      <w:bookmarkStart w:id="1443" w:name="_Toc442945597"/>
      <w:bookmarkStart w:id="1444" w:name="_Toc442945672"/>
      <w:bookmarkStart w:id="1445" w:name="_Toc442975724"/>
      <w:bookmarkStart w:id="1446" w:name="_Toc442945598"/>
      <w:bookmarkStart w:id="1447" w:name="_Toc442945673"/>
      <w:bookmarkStart w:id="1448" w:name="_Toc442975725"/>
      <w:bookmarkStart w:id="1449" w:name="_Toc442945599"/>
      <w:bookmarkStart w:id="1450" w:name="_Toc442945674"/>
      <w:bookmarkStart w:id="1451" w:name="_Toc442975726"/>
      <w:bookmarkStart w:id="1452" w:name="_Toc442945600"/>
      <w:bookmarkStart w:id="1453" w:name="_Toc442945675"/>
      <w:bookmarkStart w:id="1454" w:name="_Toc442975727"/>
      <w:bookmarkStart w:id="1455" w:name="_Toc431526459"/>
      <w:bookmarkStart w:id="1456" w:name="_Toc411554712"/>
      <w:bookmarkStart w:id="1457" w:name="_Ref442305444"/>
      <w:bookmarkStart w:id="1458" w:name="_Ref442305458"/>
      <w:bookmarkStart w:id="1459" w:name="_Toc442804279"/>
      <w:bookmarkStart w:id="1460" w:name="_Toc442805496"/>
      <w:bookmarkStart w:id="1461" w:name="_Toc472494713"/>
      <w:bookmarkStart w:id="1462" w:name="_Toc520462911"/>
      <w:bookmarkStart w:id="1463" w:name="_Toc473108055"/>
      <w:bookmarkStart w:id="1464" w:name="_Toc520824166"/>
      <w:bookmarkStart w:id="1465" w:name="_Toc16619949"/>
      <w:bookmarkStart w:id="1466" w:name="_Toc113619804"/>
      <w:bookmarkEnd w:id="1443"/>
      <w:bookmarkEnd w:id="1444"/>
      <w:bookmarkEnd w:id="1445"/>
      <w:bookmarkEnd w:id="1446"/>
      <w:bookmarkEnd w:id="1447"/>
      <w:bookmarkEnd w:id="1448"/>
      <w:bookmarkEnd w:id="1449"/>
      <w:bookmarkEnd w:id="1450"/>
      <w:bookmarkEnd w:id="1451"/>
      <w:bookmarkEnd w:id="1452"/>
      <w:bookmarkEnd w:id="1453"/>
      <w:bookmarkEnd w:id="1454"/>
      <w:r w:rsidRPr="009B67BF">
        <w:t xml:space="preserve">Residential Upstream Lighting </w:t>
      </w:r>
      <w:bookmarkEnd w:id="1455"/>
      <w:bookmarkEnd w:id="1456"/>
      <w:r>
        <w:t>Protocol</w:t>
      </w:r>
      <w:bookmarkEnd w:id="1457"/>
      <w:bookmarkEnd w:id="1458"/>
      <w:bookmarkEnd w:id="1459"/>
      <w:bookmarkEnd w:id="1460"/>
      <w:bookmarkEnd w:id="1461"/>
      <w:bookmarkEnd w:id="1462"/>
      <w:bookmarkEnd w:id="1463"/>
      <w:bookmarkEnd w:id="1464"/>
      <w:bookmarkEnd w:id="1465"/>
      <w:bookmarkEnd w:id="1466"/>
    </w:p>
    <w:p w14:paraId="38A58344" w14:textId="77777777" w:rsidR="00D34C6E" w:rsidRPr="009B67BF" w:rsidRDefault="00D34C6E" w:rsidP="00D34C6E">
      <w:pPr>
        <w:rPr>
          <w:rFonts w:eastAsia="Franklin Gothic Book"/>
        </w:rPr>
      </w:pPr>
      <w:r w:rsidRPr="009B67BF">
        <w:rPr>
          <w:rFonts w:eastAsia="Franklin Gothic Book"/>
        </w:rPr>
        <w:t xml:space="preserve">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w:t>
      </w:r>
      <w:proofErr w:type="gramStart"/>
      <w:r w:rsidRPr="009B67BF">
        <w:rPr>
          <w:rFonts w:eastAsia="Franklin Gothic Book"/>
        </w:rPr>
        <w:t>so</w:t>
      </w:r>
      <w:proofErr w:type="gramEnd"/>
      <w:r w:rsidRPr="009B67BF">
        <w:rPr>
          <w:rFonts w:eastAsia="Franklin Gothic Book"/>
        </w:rPr>
        <w:t xml:space="preserve">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w:t>
      </w:r>
      <w:proofErr w:type="gramStart"/>
      <w:r w:rsidRPr="009B67BF">
        <w:rPr>
          <w:rFonts w:eastAsia="Franklin Gothic Book"/>
        </w:rPr>
        <w:t>people</w:t>
      </w:r>
      <w:r>
        <w:rPr>
          <w:rFonts w:eastAsia="Franklin Gothic Book"/>
        </w:rPr>
        <w:t>,</w:t>
      </w:r>
      <w:proofErr w:type="gramEnd"/>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3"/>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1467" w:name="_Toc442804280"/>
      <w:bookmarkStart w:id="1468" w:name="_Toc442805497"/>
      <w:bookmarkStart w:id="1469" w:name="_Toc472494714"/>
      <w:bookmarkStart w:id="1470" w:name="_Toc520462912"/>
      <w:bookmarkStart w:id="1471" w:name="_Toc473108056"/>
      <w:bookmarkStart w:id="1472" w:name="_Toc520824167"/>
      <w:bookmarkStart w:id="1473" w:name="_Toc16619950"/>
      <w:bookmarkStart w:id="1474" w:name="_Toc113619805"/>
      <w:bookmarkStart w:id="1475" w:name="_Toc431526460"/>
      <w:r>
        <w:t>Basic Method</w:t>
      </w:r>
      <w:bookmarkEnd w:id="1467"/>
      <w:bookmarkEnd w:id="1468"/>
      <w:bookmarkEnd w:id="1469"/>
      <w:bookmarkEnd w:id="1470"/>
      <w:bookmarkEnd w:id="1471"/>
      <w:bookmarkEnd w:id="1472"/>
      <w:bookmarkEnd w:id="1473"/>
      <w:bookmarkEnd w:id="1474"/>
    </w:p>
    <w:p w14:paraId="52A39794" w14:textId="77777777" w:rsidR="00D34C6E" w:rsidRPr="009B67BF" w:rsidRDefault="00D34C6E" w:rsidP="001A2AE6">
      <w:pPr>
        <w:pStyle w:val="Heading4"/>
      </w:pPr>
      <w:bookmarkStart w:id="1476" w:name="_Toc442804281"/>
      <w:bookmarkStart w:id="1477" w:name="_Toc442805498"/>
      <w:bookmarkStart w:id="1478" w:name="_Toc401839535"/>
      <w:bookmarkStart w:id="1479" w:name="_Toc409365123"/>
      <w:bookmarkStart w:id="1480" w:name="_Toc411554713"/>
      <w:r w:rsidRPr="009B67BF">
        <w:t>Free Ridership</w:t>
      </w:r>
      <w:bookmarkEnd w:id="1475"/>
      <w:bookmarkEnd w:id="1476"/>
      <w:bookmarkEnd w:id="1477"/>
      <w:bookmarkEnd w:id="1478"/>
      <w:bookmarkEnd w:id="1479"/>
      <w:bookmarkEnd w:id="1480"/>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5"/>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6"/>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w:t>
      </w:r>
      <w:r w:rsidRPr="009B67BF">
        <w:rPr>
          <w:rFonts w:eastAsia="Franklin Gothic Book"/>
        </w:rPr>
        <w:lastRenderedPageBreak/>
        <w:t>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6"/>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3E329779" w:rsidR="00D34C6E" w:rsidRPr="005B157F" w:rsidRDefault="00BD5DED" w:rsidP="004B498D">
      <w:pPr>
        <w:pStyle w:val="Captions"/>
      </w:pPr>
      <w:bookmarkStart w:id="1481" w:name="_Ref442628990"/>
      <w:bookmarkStart w:id="1482" w:name="_Toc472494757"/>
      <w:bookmarkStart w:id="1483" w:name="_Toc473108117"/>
      <w:bookmarkStart w:id="1484" w:name="_Toc520824265"/>
      <w:bookmarkStart w:id="1485" w:name="_Toc523148247"/>
      <w:bookmarkStart w:id="1486" w:name="_Toc16620009"/>
      <w:bookmarkStart w:id="1487" w:name="_Toc83376836"/>
      <w:del w:id="1488" w:author="ComEd" w:date="2023-08-30T11:17:00Z">
        <w:r w:rsidRPr="00975634">
          <w:rPr>
            <w:noProof/>
          </w:rPr>
          <w:drawing>
            <wp:anchor distT="0" distB="0" distL="114300" distR="114300" simplePos="0" relativeHeight="251677711" behindDoc="0" locked="0" layoutInCell="1" allowOverlap="1" wp14:anchorId="35E9CA36" wp14:editId="64FF3782">
              <wp:simplePos x="0" y="0"/>
              <wp:positionH relativeFrom="column">
                <wp:posOffset>0</wp:posOffset>
              </wp:positionH>
              <wp:positionV relativeFrom="paragraph">
                <wp:posOffset>187960</wp:posOffset>
              </wp:positionV>
              <wp:extent cx="5995035" cy="3108960"/>
              <wp:effectExtent l="0" t="0" r="5715" b="0"/>
              <wp:wrapSquare wrapText="bothSides"/>
              <wp:docPr id="1381452795" name="Picture 138145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del>
      <w:ins w:id="1489" w:author="ComEd" w:date="2023-08-30T11:17:00Z">
        <w:r w:rsidRPr="00975634">
          <w:rPr>
            <w:noProof/>
          </w:rPr>
          <w:drawing>
            <wp:anchor distT="0" distB="0" distL="114300" distR="114300" simplePos="0" relativeHeight="251658247" behindDoc="0" locked="0" layoutInCell="1" allowOverlap="1" wp14:anchorId="3299EEAB"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ins>
      <w:r w:rsidR="00D34C6E" w:rsidRPr="005B157F">
        <w:t>Figure 4</w:t>
      </w:r>
      <w:r w:rsidR="00D34C6E" w:rsidRPr="005B157F">
        <w:noBreakHyphen/>
      </w:r>
      <w:bookmarkEnd w:id="1481"/>
      <w:r w:rsidR="00D34C6E" w:rsidRPr="005B157F">
        <w:t>3. Residential Upstream Lighting Free Ridership via In-Store Intercept</w:t>
      </w:r>
      <w:bookmarkEnd w:id="1482"/>
      <w:bookmarkEnd w:id="1483"/>
      <w:bookmarkEnd w:id="1484"/>
      <w:bookmarkEnd w:id="1485"/>
      <w:bookmarkEnd w:id="1486"/>
      <w:bookmarkEnd w:id="1487"/>
    </w:p>
    <w:p w14:paraId="54166763" w14:textId="1A015EEA" w:rsidR="00D34C6E" w:rsidRDefault="00D34C6E" w:rsidP="00D34C6E"/>
    <w:p w14:paraId="7A893147" w14:textId="77777777" w:rsidR="00D34C6E" w:rsidRPr="009B67BF" w:rsidRDefault="00D34C6E" w:rsidP="001A2AE6">
      <w:pPr>
        <w:pStyle w:val="Heading4"/>
      </w:pPr>
      <w:bookmarkStart w:id="1490" w:name="_Toc442804282"/>
      <w:bookmarkStart w:id="1491" w:name="_Toc442805499"/>
      <w:r w:rsidRPr="009B67BF">
        <w:t>Data Collection</w:t>
      </w:r>
      <w:bookmarkEnd w:id="1490"/>
      <w:bookmarkEnd w:id="1491"/>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7"/>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7"/>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7"/>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8"/>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8"/>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1492" w:name="_Toc442804283"/>
      <w:bookmarkStart w:id="1493" w:name="_Toc442805500"/>
      <w:r w:rsidRPr="009B67BF">
        <w:lastRenderedPageBreak/>
        <w:t>Scoring Algorithms</w:t>
      </w:r>
      <w:bookmarkEnd w:id="1492"/>
      <w:bookmarkEnd w:id="1493"/>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2570F9">
      <w:pPr>
        <w:pStyle w:val="Heading5"/>
        <w:numPr>
          <w:ilvl w:val="4"/>
          <w:numId w:val="11"/>
        </w:numPr>
      </w:pPr>
      <w:bookmarkStart w:id="1494" w:name="_Toc442804284"/>
      <w:bookmarkStart w:id="1495" w:name="_Toc442805501"/>
      <w:r w:rsidRPr="009B67BF">
        <w:t>Calculation of the Program Influence Score</w:t>
      </w:r>
      <w:bookmarkEnd w:id="1494"/>
      <w:bookmarkEnd w:id="1495"/>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4"/>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2570F9">
      <w:pPr>
        <w:pStyle w:val="Heading5"/>
        <w:numPr>
          <w:ilvl w:val="4"/>
          <w:numId w:val="11"/>
        </w:numPr>
      </w:pPr>
      <w:bookmarkStart w:id="1496" w:name="_Toc442804285"/>
      <w:bookmarkStart w:id="1497" w:name="_Toc442805502"/>
      <w:r w:rsidRPr="009B67BF">
        <w:t xml:space="preserve">Calculation of the </w:t>
      </w:r>
      <w:r>
        <w:t>No-Program</w:t>
      </w:r>
      <w:r w:rsidRPr="009B67BF">
        <w:t xml:space="preserve"> Score</w:t>
      </w:r>
      <w:bookmarkEnd w:id="1496"/>
      <w:bookmarkEnd w:id="1497"/>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w:t>
      </w:r>
      <w:proofErr w:type="gramStart"/>
      <w:r w:rsidRPr="009B67BF">
        <w:rPr>
          <w:rFonts w:eastAsia="Franklin Gothic Book"/>
        </w:rPr>
        <w:t>respondent states</w:t>
      </w:r>
      <w:proofErr w:type="gramEnd"/>
      <w:r w:rsidRPr="009B67BF">
        <w:rPr>
          <w:rFonts w:eastAsia="Franklin Gothic Book"/>
        </w:rPr>
        <w:t xml:space="preserve">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w:t>
      </w:r>
      <w:proofErr w:type="gramStart"/>
      <w:r w:rsidRPr="00AA53AE">
        <w:rPr>
          <w:rFonts w:eastAsia="Franklin Gothic Book"/>
        </w:rPr>
        <w:t>reporting</w:t>
      </w:r>
      <w:proofErr w:type="gramEnd"/>
      <w:r w:rsidRPr="00AA53AE">
        <w:rPr>
          <w:rFonts w:eastAsia="Franklin Gothic Book"/>
        </w:rPr>
        <w:t xml:space="preserve">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w:t>
      </w:r>
      <w:proofErr w:type="gramStart"/>
      <w:r w:rsidRPr="00661756">
        <w:rPr>
          <w:rFonts w:eastAsia="Franklin Gothic Book"/>
        </w:rPr>
        <w:t>reporting</w:t>
      </w:r>
      <w:proofErr w:type="gramEnd"/>
      <w:r w:rsidRPr="00661756">
        <w:rPr>
          <w:rFonts w:eastAsia="Franklin Gothic Book"/>
        </w:rPr>
        <w:t xml:space="preserve">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w:t>
      </w:r>
      <w:proofErr w:type="gramStart"/>
      <w:r w:rsidRPr="00661756">
        <w:rPr>
          <w:rFonts w:eastAsia="Franklin Gothic Book"/>
        </w:rPr>
        <w:t>reporting</w:t>
      </w:r>
      <w:proofErr w:type="gramEnd"/>
      <w:r w:rsidRPr="00661756">
        <w:rPr>
          <w:rFonts w:eastAsia="Franklin Gothic Book"/>
        </w:rPr>
        <w:t xml:space="preserve">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1498" w:name="_Toc442804286"/>
      <w:bookmarkStart w:id="1499" w:name="_Toc442805503"/>
      <w:r>
        <w:t>Calculation of Free Ridership</w:t>
      </w:r>
      <w:bookmarkEnd w:id="1498"/>
      <w:bookmarkEnd w:id="1499"/>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w:t>
      </w:r>
      <w:proofErr w:type="gramStart"/>
      <w:r w:rsidRPr="009B67BF">
        <w:rPr>
          <w:rFonts w:eastAsia="Franklin Gothic Book"/>
        </w:rPr>
        <w:t>plus</w:t>
      </w:r>
      <w:proofErr w:type="gramEnd"/>
      <w:r w:rsidRPr="009B67BF">
        <w:rPr>
          <w:rFonts w:eastAsia="Franklin Gothic Book"/>
        </w:rPr>
        <w:t xml:space="preserve">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w:t>
      </w:r>
      <w:proofErr w:type="gramStart"/>
      <w:r w:rsidRPr="009B67BF">
        <w:rPr>
          <w:rFonts w:eastAsia="Franklin Gothic Book"/>
        </w:rPr>
        <w:t>reverses</w:t>
      </w:r>
      <w:proofErr w:type="gramEnd"/>
      <w:r w:rsidRPr="009B67BF">
        <w:rPr>
          <w:rFonts w:eastAsia="Franklin Gothic Book"/>
        </w:rPr>
        <w:t xml:space="preserve">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1500" w:name="_Toc431526461"/>
      <w:bookmarkStart w:id="1501" w:name="_Toc442804287"/>
      <w:bookmarkStart w:id="1502" w:name="_Toc442805504"/>
      <w:bookmarkStart w:id="1503" w:name="_Toc401839536"/>
      <w:bookmarkStart w:id="1504" w:name="_Toc409365124"/>
      <w:bookmarkStart w:id="1505" w:name="_Toc411554714"/>
      <w:bookmarkStart w:id="1506" w:name="_Toc472494715"/>
      <w:bookmarkStart w:id="1507" w:name="_Toc520462913"/>
      <w:bookmarkStart w:id="1508" w:name="_Toc473108057"/>
      <w:bookmarkStart w:id="1509" w:name="_Toc520824168"/>
      <w:bookmarkStart w:id="1510" w:name="_Toc16619951"/>
      <w:bookmarkStart w:id="1511" w:name="_Toc113619806"/>
      <w:r w:rsidRPr="009B67BF">
        <w:t>Participant Spillover</w:t>
      </w:r>
      <w:bookmarkEnd w:id="1500"/>
      <w:bookmarkEnd w:id="1501"/>
      <w:bookmarkEnd w:id="1502"/>
      <w:bookmarkEnd w:id="1503"/>
      <w:bookmarkEnd w:id="1504"/>
      <w:bookmarkEnd w:id="1505"/>
      <w:bookmarkEnd w:id="1506"/>
      <w:bookmarkEnd w:id="1507"/>
      <w:bookmarkEnd w:id="1508"/>
      <w:bookmarkEnd w:id="1509"/>
      <w:bookmarkEnd w:id="1510"/>
      <w:bookmarkEnd w:id="1511"/>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 xml:space="preserve">articipant spillover results from purchases of non-discounted efficient bulbs by program bulb </w:t>
      </w:r>
      <w:r w:rsidRPr="009B67BF">
        <w:rPr>
          <w:rFonts w:eastAsia="Franklin Gothic Book"/>
        </w:rPr>
        <w:lastRenderedPageBreak/>
        <w:t>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1512" w:name="_Toc442804288"/>
      <w:bookmarkStart w:id="1513" w:name="_Toc442805505"/>
      <w:r w:rsidRPr="009B67BF">
        <w:t>Data Collection</w:t>
      </w:r>
      <w:bookmarkEnd w:id="1512"/>
      <w:bookmarkEnd w:id="1513"/>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8"/>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1514" w:name="_Toc442804289"/>
      <w:bookmarkStart w:id="1515" w:name="_Toc442805506"/>
      <w:r w:rsidRPr="009B67BF">
        <w:t>Scoring Algorithm</w:t>
      </w:r>
      <w:bookmarkEnd w:id="1514"/>
      <w:bookmarkEnd w:id="1515"/>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11AD2D97" w:rsidR="00D34C6E" w:rsidRDefault="00D34C6E" w:rsidP="004B498D">
      <w:pPr>
        <w:pStyle w:val="Captions"/>
      </w:pPr>
      <w:bookmarkStart w:id="1516" w:name="_Toc472494758"/>
      <w:bookmarkStart w:id="1517" w:name="_Toc473108118"/>
      <w:bookmarkStart w:id="1518" w:name="_Toc520824266"/>
      <w:bookmarkStart w:id="1519" w:name="_Toc523148248"/>
      <w:bookmarkStart w:id="1520" w:name="_Toc16620010"/>
      <w:bookmarkStart w:id="1521" w:name="_Toc83376837"/>
      <w:r w:rsidRPr="00E73D8D">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rsidRPr="00E73D8D">
        <w:noBreakHyphen/>
        <w:t>4. Residential Upstream Lighting Participant Spillover Determination</w:t>
      </w:r>
      <w:bookmarkEnd w:id="1516"/>
      <w:bookmarkEnd w:id="1517"/>
      <w:bookmarkEnd w:id="1518"/>
      <w:bookmarkEnd w:id="1519"/>
      <w:bookmarkEnd w:id="1520"/>
      <w:bookmarkEnd w:id="1521"/>
    </w:p>
    <w:p w14:paraId="7EDB0995" w14:textId="77777777" w:rsidR="00D34C6E" w:rsidRPr="00E73D8D" w:rsidRDefault="00D34C6E" w:rsidP="00D34C6E">
      <w:pPr>
        <w:spacing w:after="0"/>
        <w:jc w:val="center"/>
      </w:pPr>
      <w:r>
        <w:rPr>
          <w:noProof/>
        </w:rPr>
        <w:drawing>
          <wp:inline distT="0" distB="0" distL="0" distR="0" wp14:anchorId="69516C7F" wp14:editId="76A7D526">
            <wp:extent cx="4731028"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9">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xml:space="preserve">= </w:t>
      </w:r>
      <w:proofErr w:type="gramStart"/>
      <w:r>
        <w:rPr>
          <w:rFonts w:eastAsia="Franklin Gothic Book"/>
        </w:rPr>
        <w:t>sum(</w:t>
      </w:r>
      <w:proofErr w:type="gramEnd"/>
      <w:r>
        <w:rPr>
          <w:rFonts w:eastAsia="Franklin Gothic Book"/>
        </w:rPr>
        <w:t>Number of Discounted CFLs or LEDs purchased)</w:t>
      </w:r>
    </w:p>
    <w:p w14:paraId="044DE302" w14:textId="77777777" w:rsidR="00D34C6E" w:rsidRDefault="00D34C6E" w:rsidP="00D34C6E">
      <w:pPr>
        <w:rPr>
          <w:rFonts w:eastAsia="Franklin Gothic Book"/>
        </w:rPr>
      </w:pPr>
      <w:r>
        <w:rPr>
          <w:rFonts w:eastAsia="Franklin Gothic Book"/>
          <w:b/>
        </w:rPr>
        <w:lastRenderedPageBreak/>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1522" w:name="_Toc431526462"/>
      <w:bookmarkStart w:id="1523" w:name="_Toc442804290"/>
      <w:bookmarkStart w:id="1524" w:name="_Toc442805507"/>
      <w:bookmarkStart w:id="1525" w:name="_Toc409365125"/>
      <w:bookmarkStart w:id="1526" w:name="_Toc411554715"/>
      <w:bookmarkStart w:id="1527" w:name="_Toc472494716"/>
      <w:bookmarkStart w:id="1528" w:name="_Toc520462914"/>
      <w:bookmarkStart w:id="1529" w:name="_Toc473108058"/>
      <w:bookmarkStart w:id="1530" w:name="_Toc520824169"/>
      <w:bookmarkStart w:id="1531" w:name="_Toc16619952"/>
      <w:bookmarkStart w:id="1532" w:name="_Toc113619807"/>
      <w:r w:rsidRPr="009B67BF">
        <w:t>Nonparticipant Spillover</w:t>
      </w:r>
      <w:bookmarkEnd w:id="1522"/>
      <w:bookmarkEnd w:id="1523"/>
      <w:bookmarkEnd w:id="1524"/>
      <w:bookmarkEnd w:id="1525"/>
      <w:bookmarkEnd w:id="1526"/>
      <w:bookmarkEnd w:id="1527"/>
      <w:bookmarkEnd w:id="1528"/>
      <w:bookmarkEnd w:id="1529"/>
      <w:bookmarkEnd w:id="1530"/>
      <w:bookmarkEnd w:id="1531"/>
      <w:bookmarkEnd w:id="1532"/>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1533" w:name="_Toc442804291"/>
      <w:bookmarkStart w:id="1534" w:name="_Toc442805508"/>
      <w:r w:rsidRPr="009B67BF">
        <w:t>Data Collection</w:t>
      </w:r>
      <w:bookmarkEnd w:id="1533"/>
      <w:bookmarkEnd w:id="1534"/>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1535" w:name="_Toc442804292"/>
      <w:bookmarkStart w:id="1536" w:name="_Toc442805509"/>
      <w:r w:rsidRPr="009B67BF">
        <w:t>Scoring Algorithm</w:t>
      </w:r>
      <w:bookmarkEnd w:id="1535"/>
      <w:bookmarkEnd w:id="1536"/>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20"/>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0205F9A9" w:rsidR="00D34C6E" w:rsidRPr="00E73D8D" w:rsidRDefault="00D34C6E" w:rsidP="004B498D">
      <w:pPr>
        <w:pStyle w:val="Captions"/>
      </w:pPr>
      <w:bookmarkStart w:id="1537" w:name="_Toc472494759"/>
      <w:bookmarkStart w:id="1538" w:name="_Toc473108119"/>
      <w:bookmarkStart w:id="1539" w:name="_Toc520824267"/>
      <w:bookmarkStart w:id="1540" w:name="_Toc523148249"/>
      <w:bookmarkStart w:id="1541" w:name="_Toc16620011"/>
      <w:bookmarkStart w:id="1542" w:name="_Toc83376838"/>
      <w:r>
        <w:lastRenderedPageBreak/>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noBreakHyphen/>
        <w:t xml:space="preserve">5. </w:t>
      </w:r>
      <w:r w:rsidRPr="00A075C5">
        <w:t>Residential Upstream Lighting</w:t>
      </w:r>
      <w:r>
        <w:t xml:space="preserve"> Nonparticipant Spillover Determination</w:t>
      </w:r>
      <w:bookmarkEnd w:id="1537"/>
      <w:bookmarkEnd w:id="1538"/>
      <w:bookmarkEnd w:id="1539"/>
      <w:bookmarkEnd w:id="1540"/>
      <w:bookmarkEnd w:id="1541"/>
      <w:bookmarkEnd w:id="1542"/>
    </w:p>
    <w:p w14:paraId="5361DE67" w14:textId="77777777" w:rsidR="00D34C6E" w:rsidRDefault="00D34C6E" w:rsidP="00D34C6E">
      <w:pPr>
        <w:ind w:left="1440" w:hanging="720"/>
        <w:jc w:val="center"/>
        <w:rPr>
          <w:rFonts w:eastAsia="Franklin Gothic Book"/>
        </w:rPr>
      </w:pPr>
      <w:r>
        <w:rPr>
          <w:noProof/>
        </w:rPr>
        <w:drawing>
          <wp:inline distT="0" distB="0" distL="0" distR="0" wp14:anchorId="15C0ABD1" wp14:editId="610B80A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0">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4EBEC5D1">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20"/>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1543" w:name="_Toc431526463"/>
      <w:bookmarkStart w:id="1544" w:name="_Toc442804293"/>
      <w:bookmarkStart w:id="1545" w:name="_Toc442805510"/>
      <w:bookmarkStart w:id="1546" w:name="_Toc411554716"/>
      <w:r w:rsidRPr="009B67BF">
        <w:lastRenderedPageBreak/>
        <w:t>Method Advantages and Disadvantages</w:t>
      </w:r>
      <w:bookmarkEnd w:id="1543"/>
      <w:bookmarkEnd w:id="1544"/>
      <w:bookmarkEnd w:id="1545"/>
      <w:bookmarkEnd w:id="1546"/>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 xml:space="preserve">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w:t>
      </w:r>
      <w:proofErr w:type="gramStart"/>
      <w:r w:rsidRPr="009B67BF">
        <w:rPr>
          <w:rFonts w:eastAsia="Franklin Gothic Book"/>
        </w:rPr>
        <w:t>results</w:t>
      </w:r>
      <w:proofErr w:type="gramEnd"/>
      <w:r w:rsidRPr="009B67BF">
        <w:rPr>
          <w:rFonts w:eastAsia="Franklin Gothic Book"/>
        </w:rPr>
        <w:t>.</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11"/>
        </w:numPr>
        <w:jc w:val="left"/>
      </w:pPr>
      <w:bookmarkStart w:id="1547" w:name="_Toc431526464"/>
      <w:bookmarkStart w:id="1548" w:name="_Ref442020776"/>
      <w:bookmarkStart w:id="1549" w:name="_Ref442020787"/>
      <w:bookmarkStart w:id="1550" w:name="_Toc442804294"/>
      <w:bookmarkStart w:id="1551" w:name="_Toc442805511"/>
      <w:bookmarkStart w:id="1552" w:name="_Toc472494717"/>
      <w:bookmarkStart w:id="1553" w:name="_Toc520462915"/>
      <w:bookmarkStart w:id="1554" w:name="_Toc473108059"/>
      <w:bookmarkStart w:id="1555" w:name="_Toc520824170"/>
      <w:bookmarkStart w:id="1556" w:name="_Toc16619953"/>
      <w:bookmarkStart w:id="1557" w:name="_Toc113619808"/>
      <w:r w:rsidRPr="009B67BF">
        <w:t>Prescriptive Rebate (With No Audit)</w:t>
      </w:r>
      <w:bookmarkEnd w:id="1547"/>
      <w:r>
        <w:t xml:space="preserve"> Protocol</w:t>
      </w:r>
      <w:bookmarkEnd w:id="1548"/>
      <w:bookmarkEnd w:id="1549"/>
      <w:bookmarkEnd w:id="1550"/>
      <w:bookmarkEnd w:id="1551"/>
      <w:bookmarkEnd w:id="1552"/>
      <w:bookmarkEnd w:id="1553"/>
      <w:bookmarkEnd w:id="1554"/>
      <w:bookmarkEnd w:id="1555"/>
      <w:bookmarkEnd w:id="1556"/>
      <w:bookmarkEnd w:id="1557"/>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31"/>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31"/>
        </w:numPr>
        <w:contextualSpacing w:val="0"/>
        <w:jc w:val="left"/>
      </w:pPr>
      <w:r w:rsidRPr="00137CC1">
        <w:t>Replace operating but inefficient equipment with higher-efficiency equipment (early replacement).</w:t>
      </w:r>
    </w:p>
    <w:p w14:paraId="7F1874C8" w14:textId="639029E0"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1558" w:name="_Toc442804295"/>
      <w:bookmarkStart w:id="1559" w:name="_Toc442805512"/>
      <w:bookmarkStart w:id="1560" w:name="_Toc472494718"/>
      <w:bookmarkStart w:id="1561" w:name="_Toc520462916"/>
      <w:bookmarkStart w:id="1562" w:name="_Toc473108060"/>
      <w:bookmarkStart w:id="1563" w:name="_Toc520824171"/>
      <w:bookmarkStart w:id="1564" w:name="_Toc16619954"/>
      <w:bookmarkStart w:id="1565" w:name="_Toc113619809"/>
      <w:r w:rsidRPr="00137CC1">
        <w:t>Basic Method</w:t>
      </w:r>
      <w:bookmarkEnd w:id="1558"/>
      <w:bookmarkEnd w:id="1559"/>
      <w:bookmarkEnd w:id="1560"/>
      <w:bookmarkEnd w:id="1561"/>
      <w:bookmarkEnd w:id="1562"/>
      <w:bookmarkEnd w:id="1563"/>
      <w:bookmarkEnd w:id="1564"/>
      <w:bookmarkEnd w:id="1565"/>
    </w:p>
    <w:p w14:paraId="3CA50A5C" w14:textId="77777777" w:rsidR="00D34C6E" w:rsidRPr="00137CC1" w:rsidRDefault="00D34C6E" w:rsidP="001A2AE6">
      <w:pPr>
        <w:pStyle w:val="Heading4"/>
      </w:pPr>
      <w:bookmarkStart w:id="1566" w:name="_Toc411554706"/>
      <w:bookmarkStart w:id="1567" w:name="_Toc442804296"/>
      <w:bookmarkStart w:id="1568" w:name="_Toc442805513"/>
      <w:bookmarkStart w:id="1569" w:name="_Ref466560019"/>
      <w:bookmarkStart w:id="1570" w:name="_Ref466560168"/>
      <w:r w:rsidRPr="00137CC1">
        <w:t>Free Ridership</w:t>
      </w:r>
      <w:bookmarkEnd w:id="1566"/>
      <w:bookmarkEnd w:id="1567"/>
      <w:bookmarkEnd w:id="1568"/>
      <w:bookmarkEnd w:id="1569"/>
      <w:bookmarkEnd w:id="1570"/>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32"/>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32"/>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2E01516A" w:rsidR="00D34C6E" w:rsidRDefault="00B52153" w:rsidP="004B498D">
      <w:pPr>
        <w:pStyle w:val="Captions"/>
      </w:pPr>
      <w:bookmarkStart w:id="1571" w:name="_Ref442629034"/>
      <w:bookmarkStart w:id="1572" w:name="_Toc472494760"/>
      <w:bookmarkStart w:id="1573" w:name="_Toc473108120"/>
      <w:bookmarkStart w:id="1574" w:name="_Toc520824268"/>
      <w:bookmarkStart w:id="1575" w:name="_Toc523148250"/>
      <w:bookmarkStart w:id="1576" w:name="_Toc16620012"/>
      <w:bookmarkStart w:id="1577" w:name="_Toc83376839"/>
      <w:del w:id="1578" w:author="ComEd" w:date="2023-08-30T11:17:00Z">
        <w:r w:rsidRPr="00160A3D">
          <w:rPr>
            <w:noProof/>
          </w:rPr>
          <w:lastRenderedPageBreak/>
          <w:drawing>
            <wp:anchor distT="0" distB="0" distL="114300" distR="114300" simplePos="0" relativeHeight="251679759" behindDoc="0" locked="0" layoutInCell="1" allowOverlap="1" wp14:anchorId="039D2B86" wp14:editId="3F9B6941">
              <wp:simplePos x="0" y="0"/>
              <wp:positionH relativeFrom="column">
                <wp:posOffset>0</wp:posOffset>
              </wp:positionH>
              <wp:positionV relativeFrom="paragraph">
                <wp:posOffset>164965</wp:posOffset>
              </wp:positionV>
              <wp:extent cx="6449695" cy="3413125"/>
              <wp:effectExtent l="0" t="0" r="8255" b="0"/>
              <wp:wrapSquare wrapText="bothSides"/>
              <wp:docPr id="1833180541" name="Picture 183318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1579" w:author="ComEd" w:date="2023-08-30T11:17:00Z">
        <w:r w:rsidRPr="00160A3D">
          <w:rPr>
            <w:noProof/>
          </w:rPr>
          <w:drawing>
            <wp:anchor distT="0" distB="0" distL="114300" distR="114300" simplePos="0" relativeHeight="251658248" behindDoc="0" locked="0" layoutInCell="1" allowOverlap="1" wp14:anchorId="624D0889"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00D34C6E">
        <w:t>Figure 4</w:t>
      </w:r>
      <w:r w:rsidR="00D34C6E">
        <w:noBreakHyphen/>
      </w:r>
      <w:bookmarkEnd w:id="1571"/>
      <w:r w:rsidR="00D34C6E">
        <w:t xml:space="preserve">6. </w:t>
      </w:r>
      <w:r w:rsidR="00D34C6E" w:rsidRPr="002A1A84">
        <w:t>Residential Prescriptive Rebate</w:t>
      </w:r>
      <w:r w:rsidR="00D34C6E">
        <w:t xml:space="preserve"> (With No Audit)</w:t>
      </w:r>
      <w:r w:rsidR="00D34C6E" w:rsidRPr="002A1A84">
        <w:t xml:space="preserve"> Free Ridership</w:t>
      </w:r>
      <w:bookmarkEnd w:id="1572"/>
      <w:bookmarkEnd w:id="1573"/>
      <w:bookmarkEnd w:id="1574"/>
      <w:bookmarkEnd w:id="1575"/>
      <w:bookmarkEnd w:id="1576"/>
      <w:bookmarkEnd w:id="1577"/>
    </w:p>
    <w:p w14:paraId="44FDEC71" w14:textId="77777777" w:rsidR="00D34C6E" w:rsidRDefault="00D34C6E" w:rsidP="002570F9">
      <w:pPr>
        <w:pStyle w:val="Heading5"/>
        <w:numPr>
          <w:ilvl w:val="4"/>
          <w:numId w:val="11"/>
        </w:numPr>
      </w:pPr>
      <w:bookmarkStart w:id="1580" w:name="_Toc442804297"/>
      <w:bookmarkStart w:id="1581" w:name="_Toc442805514"/>
      <w:r w:rsidRPr="009B67BF">
        <w:t xml:space="preserve">Calculation of the </w:t>
      </w:r>
      <w:r>
        <w:t>Program Influence</w:t>
      </w:r>
      <w:r w:rsidRPr="009B67BF">
        <w:t xml:space="preserve"> Score</w:t>
      </w:r>
      <w:bookmarkEnd w:id="1580"/>
      <w:bookmarkEnd w:id="1581"/>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5"/>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2570F9">
      <w:pPr>
        <w:pStyle w:val="Heading5"/>
        <w:numPr>
          <w:ilvl w:val="4"/>
          <w:numId w:val="11"/>
        </w:numPr>
      </w:pPr>
      <w:bookmarkStart w:id="1582" w:name="_Toc442804298"/>
      <w:bookmarkStart w:id="1583" w:name="_Toc442805515"/>
      <w:r w:rsidRPr="009B67BF">
        <w:t xml:space="preserve">Calculation of the </w:t>
      </w:r>
      <w:r>
        <w:t>No-Program</w:t>
      </w:r>
      <w:r w:rsidRPr="009B67BF">
        <w:t xml:space="preserve"> Score</w:t>
      </w:r>
      <w:bookmarkEnd w:id="1582"/>
      <w:bookmarkEnd w:id="1583"/>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w:t>
      </w:r>
      <w:r>
        <w:rPr>
          <w:rFonts w:eastAsia="Franklin Gothic Book"/>
        </w:rPr>
        <w:lastRenderedPageBreak/>
        <w:t xml:space="preserve">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w:t>
      </w:r>
      <w:proofErr w:type="gramStart"/>
      <w:r w:rsidRPr="00137CC1">
        <w:rPr>
          <w:rFonts w:eastAsia="Franklin Gothic Book"/>
        </w:rPr>
        <w:t>big ticket</w:t>
      </w:r>
      <w:proofErr w:type="gramEnd"/>
      <w:r w:rsidRPr="00137CC1">
        <w:rPr>
          <w:rFonts w:eastAsia="Franklin Gothic Book"/>
        </w:rPr>
        <w:t xml:space="preserve">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w:t>
      </w:r>
      <w:proofErr w:type="gramStart"/>
      <w:r>
        <w:rPr>
          <w:rFonts w:eastAsia="Franklin Gothic Book"/>
        </w:rPr>
        <w:t xml:space="preserve">program </w:t>
      </w:r>
      <w:r w:rsidRPr="00137CC1">
        <w:rPr>
          <w:rFonts w:eastAsia="Franklin Gothic Book"/>
        </w:rPr>
        <w:t>.</w:t>
      </w:r>
      <w:proofErr w:type="gramEnd"/>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2570F9">
      <w:pPr>
        <w:pStyle w:val="Heading5"/>
        <w:numPr>
          <w:ilvl w:val="4"/>
          <w:numId w:val="11"/>
        </w:numPr>
      </w:pPr>
      <w:bookmarkStart w:id="1584" w:name="_Toc442804299"/>
      <w:bookmarkStart w:id="1585" w:name="_Toc442805516"/>
      <w:r>
        <w:t>Consistency Checks</w:t>
      </w:r>
      <w:bookmarkEnd w:id="1584"/>
      <w:bookmarkEnd w:id="1585"/>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9"/>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 xml:space="preserve">In this case, the evaluation analyst will assess the response to this </w:t>
      </w:r>
      <w:proofErr w:type="gramStart"/>
      <w:r w:rsidRPr="00137CC1">
        <w:rPr>
          <w:rFonts w:eastAsia="Franklin Gothic Book"/>
        </w:rPr>
        <w:t>open ended</w:t>
      </w:r>
      <w:proofErr w:type="gramEnd"/>
      <w:r w:rsidRPr="00137CC1">
        <w:rPr>
          <w:rFonts w:eastAsia="Franklin Gothic Book"/>
        </w:rPr>
        <w:t xml:space="preserve">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11"/>
        </w:numPr>
        <w:jc w:val="left"/>
      </w:pPr>
      <w:bookmarkStart w:id="1586" w:name="_Toc431526469"/>
      <w:bookmarkStart w:id="1587" w:name="_Ref442305481"/>
      <w:bookmarkStart w:id="1588" w:name="_Ref442305485"/>
      <w:bookmarkStart w:id="1589" w:name="_Toc442804303"/>
      <w:bookmarkStart w:id="1590" w:name="_Toc442805520"/>
      <w:bookmarkStart w:id="1591" w:name="_Toc472494720"/>
      <w:bookmarkStart w:id="1592" w:name="_Toc520462918"/>
      <w:bookmarkStart w:id="1593" w:name="_Toc473108062"/>
      <w:bookmarkStart w:id="1594" w:name="_Toc520824172"/>
      <w:bookmarkStart w:id="1595" w:name="_Toc16619955"/>
      <w:bookmarkStart w:id="1596" w:name="_Toc113619810"/>
      <w:r w:rsidRPr="009B67BF">
        <w:t>Single-Family Home Energy Audit Pro</w:t>
      </w:r>
      <w:bookmarkEnd w:id="1586"/>
      <w:r>
        <w:t>tocol</w:t>
      </w:r>
      <w:bookmarkEnd w:id="1587"/>
      <w:bookmarkEnd w:id="1588"/>
      <w:bookmarkEnd w:id="1589"/>
      <w:bookmarkEnd w:id="1590"/>
      <w:bookmarkEnd w:id="1591"/>
      <w:bookmarkEnd w:id="1592"/>
      <w:bookmarkEnd w:id="1593"/>
      <w:bookmarkEnd w:id="1594"/>
      <w:bookmarkEnd w:id="1595"/>
      <w:bookmarkEnd w:id="1596"/>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10C4BA18"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1597" w:name="_Toc431526470"/>
      <w:bookmarkStart w:id="1598" w:name="_Toc442804304"/>
      <w:bookmarkStart w:id="1599" w:name="_Toc442805521"/>
      <w:bookmarkStart w:id="1600" w:name="_Toc472494721"/>
      <w:bookmarkStart w:id="1601" w:name="_Toc520462919"/>
      <w:bookmarkStart w:id="1602" w:name="_Toc473108063"/>
      <w:bookmarkStart w:id="1603" w:name="_Toc520824173"/>
      <w:bookmarkStart w:id="1604" w:name="_Toc16619956"/>
      <w:bookmarkStart w:id="1605" w:name="_Toc113619811"/>
      <w:r>
        <w:t>Basic Method</w:t>
      </w:r>
      <w:bookmarkEnd w:id="1597"/>
      <w:bookmarkEnd w:id="1598"/>
      <w:bookmarkEnd w:id="1599"/>
      <w:bookmarkEnd w:id="1600"/>
      <w:bookmarkEnd w:id="1601"/>
      <w:bookmarkEnd w:id="1602"/>
      <w:bookmarkEnd w:id="1603"/>
      <w:bookmarkEnd w:id="1604"/>
      <w:bookmarkEnd w:id="1605"/>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w:t>
      </w:r>
      <w:r w:rsidRPr="009B67BF">
        <w:rPr>
          <w:rFonts w:eastAsia="Franklin Gothic Book"/>
        </w:rPr>
        <w:lastRenderedPageBreak/>
        <w:t xml:space="preserve">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1606" w:name="_Toc442804305"/>
      <w:bookmarkStart w:id="1607" w:name="_Toc442805522"/>
      <w:r w:rsidRPr="009B67BF">
        <w:t>No-Cost, Direct Install Measures</w:t>
      </w:r>
      <w:bookmarkEnd w:id="1606"/>
      <w:bookmarkEnd w:id="1607"/>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9"/>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w:t>
      </w:r>
      <w:proofErr w:type="gramStart"/>
      <w:r w:rsidRPr="00A61248">
        <w:rPr>
          <w:rFonts w:eastAsia="Franklin Gothic Book"/>
        </w:rPr>
        <w:t>big ticket</w:t>
      </w:r>
      <w:proofErr w:type="gramEnd"/>
      <w:r w:rsidRPr="00A61248">
        <w:rPr>
          <w:rFonts w:eastAsia="Franklin Gothic Book"/>
        </w:rPr>
        <w:t xml:space="preserve"> item and 6 months for less expensive items).</w:t>
      </w:r>
    </w:p>
    <w:p w14:paraId="05C46F99" w14:textId="07118F65" w:rsidR="00D34C6E" w:rsidRPr="009B67BF" w:rsidRDefault="00D34C6E" w:rsidP="00D34C6E">
      <w:pPr>
        <w:widowControl/>
        <w:numPr>
          <w:ilvl w:val="0"/>
          <w:numId w:val="49"/>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9"/>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1608" w:name="_Ref442630511"/>
      <w:r>
        <w:br w:type="page"/>
      </w:r>
    </w:p>
    <w:p w14:paraId="683B9209" w14:textId="4821B795" w:rsidR="00D34C6E" w:rsidRDefault="00B52153" w:rsidP="004B498D">
      <w:pPr>
        <w:pStyle w:val="Captions"/>
      </w:pPr>
      <w:bookmarkStart w:id="1609" w:name="_Toc472494761"/>
      <w:bookmarkStart w:id="1610" w:name="_Toc473108121"/>
      <w:bookmarkStart w:id="1611" w:name="_Toc520824269"/>
      <w:bookmarkStart w:id="1612" w:name="_Toc523148251"/>
      <w:bookmarkStart w:id="1613" w:name="_Toc16620013"/>
      <w:bookmarkStart w:id="1614" w:name="_Toc83376840"/>
      <w:del w:id="1615" w:author="ComEd" w:date="2023-08-30T11:17:00Z">
        <w:r w:rsidRPr="00160A3D">
          <w:rPr>
            <w:noProof/>
          </w:rPr>
          <w:lastRenderedPageBreak/>
          <w:drawing>
            <wp:anchor distT="0" distB="0" distL="114300" distR="114300" simplePos="0" relativeHeight="251681807" behindDoc="0" locked="0" layoutInCell="1" allowOverlap="1" wp14:anchorId="508CA838" wp14:editId="3F1E450F">
              <wp:simplePos x="0" y="0"/>
              <wp:positionH relativeFrom="column">
                <wp:posOffset>0</wp:posOffset>
              </wp:positionH>
              <wp:positionV relativeFrom="paragraph">
                <wp:posOffset>187325</wp:posOffset>
              </wp:positionV>
              <wp:extent cx="6688455" cy="2983865"/>
              <wp:effectExtent l="0" t="0" r="0" b="6985"/>
              <wp:wrapSquare wrapText="bothSides"/>
              <wp:docPr id="548802924" name="Picture 5488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del>
      <w:ins w:id="1616" w:author="ComEd" w:date="2023-08-30T11:17:00Z">
        <w:r w:rsidRPr="00160A3D">
          <w:rPr>
            <w:noProof/>
          </w:rPr>
          <w:drawing>
            <wp:anchor distT="0" distB="0" distL="114300" distR="114300" simplePos="0" relativeHeight="251658249" behindDoc="0" locked="0" layoutInCell="1" allowOverlap="1" wp14:anchorId="572418F5"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ins>
      <w:r w:rsidR="00D34C6E">
        <w:t>Figure 4</w:t>
      </w:r>
      <w:r w:rsidR="00D34C6E">
        <w:noBreakHyphen/>
      </w:r>
      <w:bookmarkEnd w:id="1608"/>
      <w:r w:rsidR="00D34C6E">
        <w:t xml:space="preserve">7. </w:t>
      </w:r>
      <w:r w:rsidR="00D34C6E" w:rsidRPr="009508D7">
        <w:t xml:space="preserve">Single-Family </w:t>
      </w:r>
      <w:r w:rsidR="00D34C6E">
        <w:t xml:space="preserve">Home Energy </w:t>
      </w:r>
      <w:r w:rsidR="00D34C6E" w:rsidRPr="009508D7">
        <w:t>Audit Free Ridership—No Cost Measures</w:t>
      </w:r>
      <w:bookmarkEnd w:id="1609"/>
      <w:bookmarkEnd w:id="1610"/>
      <w:bookmarkEnd w:id="1611"/>
      <w:bookmarkEnd w:id="1612"/>
      <w:bookmarkEnd w:id="1613"/>
      <w:bookmarkEnd w:id="1614"/>
    </w:p>
    <w:p w14:paraId="505E5A7B" w14:textId="77777777" w:rsidR="00D34C6E" w:rsidRPr="009B67BF" w:rsidRDefault="00D34C6E" w:rsidP="001A2AE6">
      <w:pPr>
        <w:pStyle w:val="Heading4"/>
      </w:pPr>
      <w:bookmarkStart w:id="1617" w:name="_Toc442804306"/>
      <w:bookmarkStart w:id="1618" w:name="_Toc442805523"/>
      <w:r w:rsidRPr="009B67BF">
        <w:t>Rebated/Discounted Measures</w:t>
      </w:r>
      <w:bookmarkEnd w:id="1617"/>
      <w:bookmarkEnd w:id="1618"/>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0B2F3D66"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506A4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1619" w:name="_Ref442633054"/>
    </w:p>
    <w:p w14:paraId="7B19A240" w14:textId="77777777" w:rsidR="00D34C6E" w:rsidRDefault="00D34C6E" w:rsidP="00D34C6E">
      <w:pPr>
        <w:rPr>
          <w:rFonts w:eastAsia="Calibri"/>
        </w:rPr>
      </w:pPr>
      <w:r>
        <w:rPr>
          <w:rFonts w:eastAsia="Calibri"/>
        </w:rPr>
        <w:br w:type="page"/>
      </w:r>
    </w:p>
    <w:p w14:paraId="2A71F030" w14:textId="074C2CB1" w:rsidR="00D34C6E" w:rsidRDefault="00B52153" w:rsidP="00D34C6E">
      <w:bookmarkStart w:id="1620" w:name="_Toc472494762"/>
      <w:bookmarkStart w:id="1621" w:name="_Toc473108122"/>
      <w:bookmarkStart w:id="1622" w:name="_Toc520824270"/>
      <w:bookmarkStart w:id="1623" w:name="_Toc523148252"/>
      <w:bookmarkStart w:id="1624" w:name="_Toc16620014"/>
      <w:del w:id="1625" w:author="ComEd" w:date="2023-08-30T11:17:00Z">
        <w:r w:rsidRPr="00BD7B81">
          <w:rPr>
            <w:rFonts w:ascii="Calibri" w:hAnsi="Calibri" w:cs="Calibri"/>
            <w:noProof/>
            <w:color w:val="000000"/>
            <w:spacing w:val="5"/>
            <w:kern w:val="28"/>
            <w:szCs w:val="20"/>
          </w:rPr>
          <w:lastRenderedPageBreak/>
          <w:drawing>
            <wp:anchor distT="0" distB="0" distL="114300" distR="114300" simplePos="0" relativeHeight="251683855" behindDoc="0" locked="0" layoutInCell="1" allowOverlap="1" wp14:anchorId="105B266B" wp14:editId="13DD9F7B">
              <wp:simplePos x="0" y="0"/>
              <wp:positionH relativeFrom="column">
                <wp:posOffset>0</wp:posOffset>
              </wp:positionH>
              <wp:positionV relativeFrom="paragraph">
                <wp:posOffset>259378</wp:posOffset>
              </wp:positionV>
              <wp:extent cx="6330315" cy="3320415"/>
              <wp:effectExtent l="0" t="0" r="0" b="0"/>
              <wp:wrapSquare wrapText="bothSides"/>
              <wp:docPr id="1763461184" name="Picture 176346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1626" w:author="ComEd" w:date="2023-08-30T11:17:00Z">
        <w:r w:rsidRPr="00BD7B81">
          <w:rPr>
            <w:rFonts w:ascii="Calibri" w:hAnsi="Calibri" w:cs="Calibri"/>
            <w:noProof/>
            <w:color w:val="000000"/>
            <w:spacing w:val="5"/>
            <w:kern w:val="28"/>
            <w:szCs w:val="20"/>
          </w:rPr>
          <w:drawing>
            <wp:anchor distT="0" distB="0" distL="114300" distR="114300" simplePos="0" relativeHeight="251658250" behindDoc="0" locked="0" layoutInCell="1" allowOverlap="1" wp14:anchorId="3424EDB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00D34C6E">
        <w:t>Figure 4</w:t>
      </w:r>
      <w:r w:rsidR="00D34C6E">
        <w:noBreakHyphen/>
      </w:r>
      <w:bookmarkEnd w:id="1619"/>
      <w:r w:rsidR="00D34C6E">
        <w:t xml:space="preserve">8. </w:t>
      </w:r>
      <w:r w:rsidR="00D34C6E" w:rsidRPr="00714B1A">
        <w:t>Single-Family Home Energy Audit Free Ridership—Discounted Measures</w:t>
      </w:r>
      <w:bookmarkEnd w:id="1620"/>
      <w:bookmarkEnd w:id="1621"/>
      <w:bookmarkEnd w:id="1622"/>
      <w:bookmarkEnd w:id="1623"/>
      <w:bookmarkEnd w:id="1624"/>
    </w:p>
    <w:p w14:paraId="70182399" w14:textId="77777777" w:rsidR="00D34C6E" w:rsidRPr="009B67BF" w:rsidRDefault="00D34C6E" w:rsidP="001A2AE6">
      <w:pPr>
        <w:pStyle w:val="Heading4"/>
      </w:pPr>
      <w:bookmarkStart w:id="1627" w:name="_Toc442804307"/>
      <w:bookmarkStart w:id="1628" w:name="_Toc442805524"/>
      <w:r>
        <w:t>Consistency Checks</w:t>
      </w:r>
      <w:bookmarkEnd w:id="1627"/>
      <w:bookmarkEnd w:id="1628"/>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7"/>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7"/>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7"/>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1629" w:name="_Toc431526472"/>
    </w:p>
    <w:p w14:paraId="70416208" w14:textId="77777777" w:rsidR="00D34C6E" w:rsidRPr="009B67BF" w:rsidRDefault="00D34C6E" w:rsidP="00D34C6E">
      <w:pPr>
        <w:pStyle w:val="Heading2"/>
        <w:keepLines w:val="0"/>
        <w:widowControl/>
        <w:numPr>
          <w:ilvl w:val="1"/>
          <w:numId w:val="11"/>
        </w:numPr>
        <w:jc w:val="left"/>
      </w:pPr>
      <w:bookmarkStart w:id="1630" w:name="_Ref442019850"/>
      <w:bookmarkStart w:id="1631" w:name="_Ref442019865"/>
      <w:bookmarkStart w:id="1632" w:name="_Toc442804308"/>
      <w:bookmarkStart w:id="1633" w:name="_Toc442805525"/>
      <w:bookmarkStart w:id="1634" w:name="_Toc472494722"/>
      <w:bookmarkStart w:id="1635" w:name="_Toc520462920"/>
      <w:bookmarkStart w:id="1636" w:name="_Toc473108064"/>
      <w:bookmarkStart w:id="1637" w:name="_Toc520824174"/>
      <w:bookmarkStart w:id="1638" w:name="_Toc16619957"/>
      <w:bookmarkStart w:id="1639" w:name="_Toc113619812"/>
      <w:r w:rsidRPr="009B67BF">
        <w:lastRenderedPageBreak/>
        <w:t xml:space="preserve">Multifamily </w:t>
      </w:r>
      <w:bookmarkEnd w:id="1629"/>
      <w:r>
        <w:t>Protocol</w:t>
      </w:r>
      <w:bookmarkEnd w:id="1630"/>
      <w:bookmarkEnd w:id="1631"/>
      <w:bookmarkEnd w:id="1632"/>
      <w:bookmarkEnd w:id="1633"/>
      <w:bookmarkEnd w:id="1634"/>
      <w:bookmarkEnd w:id="1635"/>
      <w:bookmarkEnd w:id="1636"/>
      <w:bookmarkEnd w:id="1637"/>
      <w:bookmarkEnd w:id="1638"/>
      <w:bookmarkEnd w:id="1639"/>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4504D8E6"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1640" w:name="_Toc431526473"/>
      <w:bookmarkStart w:id="1641" w:name="_Toc442804309"/>
      <w:bookmarkStart w:id="1642" w:name="_Toc442805526"/>
      <w:bookmarkStart w:id="1643" w:name="_Toc472494723"/>
      <w:bookmarkStart w:id="1644" w:name="_Toc520462921"/>
      <w:bookmarkStart w:id="1645" w:name="_Toc473108065"/>
      <w:bookmarkStart w:id="1646" w:name="_Toc520824175"/>
      <w:bookmarkStart w:id="1647" w:name="_Toc16619958"/>
      <w:bookmarkStart w:id="1648" w:name="_Toc113619813"/>
      <w:r>
        <w:t>Basic Method</w:t>
      </w:r>
      <w:bookmarkEnd w:id="1640"/>
      <w:bookmarkEnd w:id="1641"/>
      <w:bookmarkEnd w:id="1642"/>
      <w:bookmarkEnd w:id="1643"/>
      <w:bookmarkEnd w:id="1644"/>
      <w:bookmarkEnd w:id="1645"/>
      <w:bookmarkEnd w:id="1646"/>
      <w:bookmarkEnd w:id="1647"/>
      <w:bookmarkEnd w:id="1648"/>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6"/>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383BE589" w:rsidR="00D34C6E" w:rsidRDefault="00B52153" w:rsidP="00B52153">
      <w:pPr>
        <w:jc w:val="center"/>
      </w:pPr>
      <w:bookmarkStart w:id="1649" w:name="_Toc472494763"/>
      <w:bookmarkStart w:id="1650" w:name="_Toc473108123"/>
      <w:bookmarkStart w:id="1651" w:name="_Toc520824271"/>
      <w:bookmarkStart w:id="1652" w:name="_Toc523148253"/>
      <w:bookmarkStart w:id="1653" w:name="_Toc16620015"/>
      <w:del w:id="1654" w:author="ComEd" w:date="2023-08-30T11:17:00Z">
        <w:r w:rsidRPr="001B4B8B">
          <w:rPr>
            <w:noProof/>
          </w:rPr>
          <w:lastRenderedPageBreak/>
          <w:drawing>
            <wp:anchor distT="0" distB="0" distL="114300" distR="114300" simplePos="0" relativeHeight="251685903" behindDoc="0" locked="1" layoutInCell="1" allowOverlap="1" wp14:anchorId="6CE186EB" wp14:editId="2301D085">
              <wp:simplePos x="0" y="0"/>
              <wp:positionH relativeFrom="column">
                <wp:posOffset>0</wp:posOffset>
              </wp:positionH>
              <wp:positionV relativeFrom="paragraph">
                <wp:posOffset>239395</wp:posOffset>
              </wp:positionV>
              <wp:extent cx="6024880" cy="3119755"/>
              <wp:effectExtent l="0" t="0" r="0" b="4445"/>
              <wp:wrapSquare wrapText="bothSides"/>
              <wp:docPr id="922390699" name="Picture 92239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1655" w:author="ComEd" w:date="2023-08-30T11:17:00Z">
        <w:r w:rsidRPr="001B4B8B">
          <w:rPr>
            <w:noProof/>
          </w:rPr>
          <w:drawing>
            <wp:anchor distT="0" distB="0" distL="114300" distR="114300" simplePos="0" relativeHeight="251658252" behindDoc="0" locked="1" layoutInCell="1" allowOverlap="1" wp14:anchorId="74F8B65B"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bookmarkStart w:id="1656" w:name="_Toc83376841"/>
      <w:r w:rsidR="00D34C6E" w:rsidRPr="00830CF8">
        <w:rPr>
          <w:rStyle w:val="CaptionsChar"/>
        </w:rPr>
        <w:t>Figure 4</w:t>
      </w:r>
      <w:r w:rsidR="00D34C6E" w:rsidRPr="00830CF8">
        <w:rPr>
          <w:rStyle w:val="CaptionsChar"/>
        </w:rPr>
        <w:noBreakHyphen/>
        <w:t>9. Multifamily Free Ridership—Non-CFL/Non-LED Measures</w:t>
      </w:r>
      <w:bookmarkEnd w:id="1649"/>
      <w:bookmarkEnd w:id="1650"/>
      <w:bookmarkEnd w:id="1651"/>
      <w:bookmarkEnd w:id="1652"/>
      <w:bookmarkEnd w:id="1653"/>
      <w:bookmarkEnd w:id="1656"/>
    </w:p>
    <w:p w14:paraId="5C2C3A88" w14:textId="77777777" w:rsidR="00D34C6E" w:rsidRDefault="00D34C6E" w:rsidP="00B52153"/>
    <w:p w14:paraId="03CB2860" w14:textId="17A94E91" w:rsidR="00D34C6E" w:rsidRDefault="00491711" w:rsidP="004B498D">
      <w:pPr>
        <w:pStyle w:val="Captions"/>
      </w:pPr>
      <w:bookmarkStart w:id="1657" w:name="_Ref442630419"/>
      <w:bookmarkStart w:id="1658" w:name="_Toc472494764"/>
      <w:bookmarkStart w:id="1659" w:name="_Toc473108124"/>
      <w:bookmarkStart w:id="1660" w:name="_Toc520824272"/>
      <w:bookmarkStart w:id="1661" w:name="_Toc523148254"/>
      <w:bookmarkStart w:id="1662" w:name="_Toc16620016"/>
      <w:bookmarkStart w:id="1663" w:name="_Toc83376842"/>
      <w:del w:id="1664" w:author="ComEd" w:date="2023-08-30T11:17:00Z">
        <w:r w:rsidRPr="006D1852">
          <w:rPr>
            <w:noProof/>
          </w:rPr>
          <w:drawing>
            <wp:anchor distT="0" distB="0" distL="114300" distR="114300" simplePos="0" relativeHeight="251687951" behindDoc="0" locked="1" layoutInCell="1" allowOverlap="1" wp14:anchorId="5537D8C1" wp14:editId="5A835A46">
              <wp:simplePos x="0" y="0"/>
              <wp:positionH relativeFrom="column">
                <wp:posOffset>0</wp:posOffset>
              </wp:positionH>
              <wp:positionV relativeFrom="paragraph">
                <wp:posOffset>268605</wp:posOffset>
              </wp:positionV>
              <wp:extent cx="5879465" cy="3136265"/>
              <wp:effectExtent l="0" t="0" r="6985" b="6985"/>
              <wp:wrapSquare wrapText="bothSides"/>
              <wp:docPr id="502995199" name="Picture 50299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1665" w:author="ComEd" w:date="2023-08-30T11:17:00Z">
        <w:r w:rsidRPr="006D1852">
          <w:rPr>
            <w:noProof/>
          </w:rPr>
          <w:drawing>
            <wp:anchor distT="0" distB="0" distL="114300" distR="114300" simplePos="0" relativeHeight="251658253" behindDoc="0" locked="1" layoutInCell="1" allowOverlap="1" wp14:anchorId="220C5C9C"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D34C6E">
        <w:t>Figure 4</w:t>
      </w:r>
      <w:r w:rsidR="00D34C6E">
        <w:noBreakHyphen/>
      </w:r>
      <w:bookmarkEnd w:id="1657"/>
      <w:r w:rsidR="00D34C6E">
        <w:t xml:space="preserve">10. </w:t>
      </w:r>
      <w:r w:rsidR="00D34C6E" w:rsidRPr="00D96795">
        <w:t>Multifamily Free Ridership for Property Managers—CFL</w:t>
      </w:r>
      <w:r w:rsidR="00D34C6E">
        <w:t>/LED</w:t>
      </w:r>
      <w:r w:rsidR="00D34C6E" w:rsidRPr="00D96795">
        <w:t xml:space="preserve"> Measures</w:t>
      </w:r>
      <w:bookmarkEnd w:id="1658"/>
      <w:bookmarkEnd w:id="1659"/>
      <w:bookmarkEnd w:id="1660"/>
      <w:bookmarkEnd w:id="1661"/>
      <w:bookmarkEnd w:id="1662"/>
      <w:bookmarkEnd w:id="1663"/>
    </w:p>
    <w:p w14:paraId="4784DCC6" w14:textId="77777777" w:rsidR="00D34C6E" w:rsidRDefault="00D34C6E" w:rsidP="001A2AE6">
      <w:pPr>
        <w:pStyle w:val="Heading4"/>
      </w:pPr>
      <w:bookmarkStart w:id="1666" w:name="_Toc442804310"/>
      <w:bookmarkStart w:id="1667" w:name="_Toc442805527"/>
      <w:r>
        <w:t>Consistency Checks</w:t>
      </w:r>
      <w:bookmarkEnd w:id="1666"/>
      <w:bookmarkEnd w:id="1667"/>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xml:space="preserve">), the survey should include consistency checks that, at a minimum, ask participants an open-ended question to address the program’s influence. For </w:t>
      </w:r>
      <w:proofErr w:type="gramStart"/>
      <w:r w:rsidRPr="009B67BF">
        <w:rPr>
          <w:rFonts w:eastAsia="Franklin Gothic Book"/>
        </w:rPr>
        <w:t>example</w:t>
      </w:r>
      <w:proofErr w:type="gramEnd"/>
      <w:r>
        <w:rPr>
          <w:rStyle w:val="FootnoteReference"/>
          <w:rFonts w:eastAsia="Franklin Gothic Book"/>
        </w:rPr>
        <w:footnoteReference w:id="77"/>
      </w:r>
      <w:r w:rsidRPr="009B67BF">
        <w:rPr>
          <w:rFonts w:eastAsia="Franklin Gothic Book"/>
        </w:rPr>
        <w:t>:</w:t>
      </w:r>
    </w:p>
    <w:p w14:paraId="2AEC462E"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lastRenderedPageBreak/>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w:t>
      </w:r>
      <w:proofErr w:type="gramStart"/>
      <w:r w:rsidRPr="009B67BF">
        <w:rPr>
          <w:rFonts w:eastAsia="Franklin Gothic Book"/>
        </w:rPr>
        <w:t>open ended</w:t>
      </w:r>
      <w:proofErr w:type="gramEnd"/>
      <w:r w:rsidRPr="009B67BF">
        <w:rPr>
          <w:rFonts w:eastAsia="Franklin Gothic Book"/>
        </w:rPr>
        <w:t xml:space="preserve">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1668" w:name="_Toc442804311"/>
      <w:bookmarkStart w:id="1669" w:name="_Toc442805528"/>
      <w:r w:rsidRPr="009B67BF">
        <w:t>Data Collection</w:t>
      </w:r>
      <w:bookmarkEnd w:id="1668"/>
      <w:bookmarkEnd w:id="1669"/>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1670" w:name="_Toc431526476"/>
    </w:p>
    <w:p w14:paraId="0295F22C" w14:textId="77777777" w:rsidR="00D34C6E" w:rsidRPr="009B67BF" w:rsidRDefault="00D34C6E" w:rsidP="00D34C6E">
      <w:pPr>
        <w:pStyle w:val="Heading2"/>
        <w:keepLines w:val="0"/>
        <w:widowControl/>
        <w:numPr>
          <w:ilvl w:val="1"/>
          <w:numId w:val="11"/>
        </w:numPr>
        <w:jc w:val="left"/>
      </w:pPr>
      <w:bookmarkStart w:id="1671" w:name="_Ref442305513"/>
      <w:bookmarkStart w:id="1672" w:name="_Ref442305519"/>
      <w:bookmarkStart w:id="1673" w:name="_Toc442804312"/>
      <w:bookmarkStart w:id="1674" w:name="_Toc442805529"/>
      <w:bookmarkStart w:id="1675" w:name="_Toc472494724"/>
      <w:bookmarkStart w:id="1676" w:name="_Toc520462922"/>
      <w:bookmarkStart w:id="1677" w:name="_Toc473108066"/>
      <w:bookmarkStart w:id="1678" w:name="_Toc520824176"/>
      <w:bookmarkStart w:id="1679" w:name="_Toc16619959"/>
      <w:bookmarkStart w:id="1680" w:name="_Toc113619814"/>
      <w:r w:rsidRPr="009B67BF">
        <w:t xml:space="preserve">Energy Saving Kits and Elementary Education </w:t>
      </w:r>
      <w:bookmarkEnd w:id="1670"/>
      <w:r>
        <w:t>Protocol</w:t>
      </w:r>
      <w:bookmarkEnd w:id="1671"/>
      <w:bookmarkEnd w:id="1672"/>
      <w:bookmarkEnd w:id="1673"/>
      <w:bookmarkEnd w:id="1674"/>
      <w:bookmarkEnd w:id="1675"/>
      <w:bookmarkEnd w:id="1676"/>
      <w:bookmarkEnd w:id="1677"/>
      <w:bookmarkEnd w:id="1678"/>
      <w:bookmarkEnd w:id="1679"/>
      <w:bookmarkEnd w:id="1680"/>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F38C69C"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7C2B1A6D" w:rsidR="00D34C6E" w:rsidRDefault="00B52153" w:rsidP="004B498D">
      <w:pPr>
        <w:pStyle w:val="Captions"/>
      </w:pPr>
      <w:bookmarkStart w:id="1681" w:name="_Ref442635687"/>
      <w:bookmarkStart w:id="1682" w:name="_Toc472494765"/>
      <w:bookmarkStart w:id="1683" w:name="_Toc473108125"/>
      <w:bookmarkStart w:id="1684" w:name="_Toc520824273"/>
      <w:bookmarkStart w:id="1685" w:name="_Toc523148255"/>
      <w:bookmarkStart w:id="1686" w:name="_Toc16620017"/>
      <w:bookmarkStart w:id="1687" w:name="_Toc83376843"/>
      <w:del w:id="1688" w:author="ComEd" w:date="2023-08-30T11:17:00Z">
        <w:r w:rsidRPr="0029465B">
          <w:rPr>
            <w:noProof/>
          </w:rPr>
          <w:drawing>
            <wp:anchor distT="0" distB="0" distL="114300" distR="114300" simplePos="0" relativeHeight="251689999" behindDoc="0" locked="0" layoutInCell="1" allowOverlap="1" wp14:anchorId="1CA1B020" wp14:editId="01EE7E17">
              <wp:simplePos x="0" y="0"/>
              <wp:positionH relativeFrom="column">
                <wp:posOffset>0</wp:posOffset>
              </wp:positionH>
              <wp:positionV relativeFrom="paragraph">
                <wp:posOffset>187325</wp:posOffset>
              </wp:positionV>
              <wp:extent cx="6610350" cy="2567940"/>
              <wp:effectExtent l="0" t="0" r="0" b="3810"/>
              <wp:wrapSquare wrapText="bothSides"/>
              <wp:docPr id="1267024628" name="Picture 12670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del>
      <w:ins w:id="1689" w:author="ComEd" w:date="2023-08-30T11:17:00Z">
        <w:r w:rsidRPr="0029465B">
          <w:rPr>
            <w:noProof/>
          </w:rPr>
          <w:drawing>
            <wp:anchor distT="0" distB="0" distL="114300" distR="114300" simplePos="0" relativeHeight="251658251" behindDoc="0" locked="0" layoutInCell="1" allowOverlap="1" wp14:anchorId="7EEA8D8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ins>
      <w:r w:rsidR="00D34C6E">
        <w:t>Figure 4</w:t>
      </w:r>
      <w:r w:rsidR="00D34C6E">
        <w:noBreakHyphen/>
      </w:r>
      <w:bookmarkEnd w:id="1681"/>
      <w:r w:rsidR="00D34C6E">
        <w:t xml:space="preserve">11. </w:t>
      </w:r>
      <w:r w:rsidR="00D34C6E" w:rsidRPr="004A4E43">
        <w:t>Energy Saving Kits and Elementary Education Free Ridership</w:t>
      </w:r>
      <w:bookmarkEnd w:id="1682"/>
      <w:bookmarkEnd w:id="1683"/>
      <w:bookmarkEnd w:id="1684"/>
      <w:bookmarkEnd w:id="1685"/>
      <w:bookmarkEnd w:id="1686"/>
      <w:bookmarkEnd w:id="1687"/>
    </w:p>
    <w:p w14:paraId="22F8665D" w14:textId="21961494" w:rsidR="00D34C6E" w:rsidRDefault="00D34C6E" w:rsidP="00D34C6E"/>
    <w:p w14:paraId="2E7BB156" w14:textId="77777777" w:rsidR="00D34C6E" w:rsidRPr="009B67BF" w:rsidRDefault="00D34C6E" w:rsidP="0088039F">
      <w:pPr>
        <w:pStyle w:val="Heading3"/>
      </w:pPr>
      <w:bookmarkStart w:id="1690" w:name="_Toc431526477"/>
      <w:bookmarkStart w:id="1691" w:name="_Toc442804313"/>
      <w:bookmarkStart w:id="1692" w:name="_Toc442805530"/>
      <w:bookmarkStart w:id="1693" w:name="_Toc472494725"/>
      <w:bookmarkStart w:id="1694" w:name="_Toc520462923"/>
      <w:bookmarkStart w:id="1695" w:name="_Toc473108067"/>
      <w:bookmarkStart w:id="1696" w:name="_Toc520824177"/>
      <w:bookmarkStart w:id="1697" w:name="_Toc16619960"/>
      <w:bookmarkStart w:id="1698" w:name="_Toc113619815"/>
      <w:r>
        <w:lastRenderedPageBreak/>
        <w:t>Basic Method</w:t>
      </w:r>
      <w:bookmarkEnd w:id="1690"/>
      <w:bookmarkEnd w:id="1691"/>
      <w:bookmarkEnd w:id="1692"/>
      <w:bookmarkEnd w:id="1693"/>
      <w:bookmarkEnd w:id="1694"/>
      <w:bookmarkEnd w:id="1695"/>
      <w:bookmarkEnd w:id="1696"/>
      <w:bookmarkEnd w:id="1697"/>
      <w:bookmarkEnd w:id="1698"/>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33740880" w:rsidR="00D34C6E" w:rsidRPr="006F3432" w:rsidRDefault="00D34C6E" w:rsidP="00D34C6E">
      <w:pPr>
        <w:pStyle w:val="ListParagraph"/>
        <w:numPr>
          <w:ilvl w:val="0"/>
          <w:numId w:val="17"/>
        </w:numPr>
        <w:spacing w:after="60"/>
        <w:rPr>
          <w:rFonts w:eastAsia="Calibri"/>
          <w:b/>
        </w:rPr>
      </w:pPr>
      <w:r w:rsidRPr="006F3432">
        <w:rPr>
          <w:rFonts w:eastAsia="Calibri"/>
          <w:b/>
        </w:rPr>
        <w:t xml:space="preserve">Timing (T). </w:t>
      </w:r>
      <w:r w:rsidRPr="006F3432">
        <w:rPr>
          <w:rFonts w:eastAsia="Franklin Gothic Book"/>
        </w:rPr>
        <w:t>The first question compute</w:t>
      </w:r>
      <w:r w:rsidR="00261F7B">
        <w:rPr>
          <w:rFonts w:eastAsia="Franklin Gothic Book"/>
        </w:rPr>
        <w:t>s</w:t>
      </w:r>
      <w:r w:rsidRPr="006F3432">
        <w:rPr>
          <w:rFonts w:eastAsia="Franklin Gothic Book"/>
        </w:rPr>
        <w:t xml:space="preserv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w:t>
      </w:r>
      <w:proofErr w:type="gramStart"/>
      <w:r w:rsidRPr="006F3432">
        <w:rPr>
          <w:rFonts w:eastAsia="Franklin Gothic Book"/>
        </w:rPr>
        <w:t>big ticket</w:t>
      </w:r>
      <w:proofErr w:type="gramEnd"/>
      <w:r w:rsidRPr="006F3432">
        <w:rPr>
          <w:rFonts w:eastAsia="Franklin Gothic Book"/>
        </w:rPr>
        <w:t xml:space="preserve"> item and 6 months for less expensive items).</w:t>
      </w:r>
    </w:p>
    <w:p w14:paraId="02FC86F1" w14:textId="12936284" w:rsidR="00D34C6E" w:rsidRPr="009B67BF" w:rsidRDefault="00D34C6E" w:rsidP="00D34C6E">
      <w:pPr>
        <w:widowControl/>
        <w:numPr>
          <w:ilvl w:val="0"/>
          <w:numId w:val="17"/>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7"/>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1699" w:name="_Toc442804314"/>
      <w:bookmarkStart w:id="1700" w:name="_Toc442805531"/>
      <w:r w:rsidRPr="009B67BF">
        <w:t>Data Collection</w:t>
      </w:r>
      <w:bookmarkEnd w:id="1699"/>
      <w:bookmarkEnd w:id="1700"/>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11"/>
        </w:numPr>
        <w:jc w:val="left"/>
      </w:pPr>
      <w:bookmarkStart w:id="1701" w:name="_Toc431527817"/>
      <w:bookmarkStart w:id="1702" w:name="_Toc431527818"/>
      <w:bookmarkStart w:id="1703" w:name="_Toc431527819"/>
      <w:bookmarkStart w:id="1704" w:name="_Toc431527820"/>
      <w:bookmarkStart w:id="1705" w:name="_Toc431527821"/>
      <w:bookmarkStart w:id="1706" w:name="_Toc431527822"/>
      <w:bookmarkStart w:id="1707" w:name="_Toc431527823"/>
      <w:bookmarkStart w:id="1708" w:name="_Toc431527824"/>
      <w:bookmarkStart w:id="1709" w:name="_Toc431527825"/>
      <w:bookmarkStart w:id="1710" w:name="_Toc431527826"/>
      <w:bookmarkStart w:id="1711" w:name="_Toc431527827"/>
      <w:bookmarkStart w:id="1712" w:name="_Toc431527828"/>
      <w:bookmarkStart w:id="1713" w:name="_Toc431527829"/>
      <w:bookmarkStart w:id="1714" w:name="_Toc431527830"/>
      <w:bookmarkStart w:id="1715" w:name="_Toc431527831"/>
      <w:bookmarkStart w:id="1716" w:name="_Toc431527832"/>
      <w:bookmarkStart w:id="1717" w:name="_Toc431527833"/>
      <w:bookmarkStart w:id="1718" w:name="_Toc431527834"/>
      <w:bookmarkStart w:id="1719" w:name="_Toc431527835"/>
      <w:bookmarkStart w:id="1720" w:name="_Toc431527836"/>
      <w:bookmarkStart w:id="1721" w:name="_Toc431527837"/>
      <w:bookmarkStart w:id="1722" w:name="_Toc431526480"/>
      <w:bookmarkStart w:id="1723" w:name="_Ref442305528"/>
      <w:bookmarkStart w:id="1724" w:name="_Ref442305534"/>
      <w:bookmarkStart w:id="1725" w:name="_Toc442804315"/>
      <w:bookmarkStart w:id="1726" w:name="_Toc442805532"/>
      <w:bookmarkStart w:id="1727" w:name="_Toc472494726"/>
      <w:bookmarkStart w:id="1728" w:name="_Toc520462924"/>
      <w:bookmarkStart w:id="1729" w:name="_Toc473108068"/>
      <w:bookmarkStart w:id="1730" w:name="_Toc520824178"/>
      <w:bookmarkStart w:id="1731" w:name="_Toc16619961"/>
      <w:bookmarkStart w:id="1732" w:name="_Toc113619816"/>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t xml:space="preserve">Residential </w:t>
      </w:r>
      <w:r w:rsidRPr="009B67BF">
        <w:t xml:space="preserve">New Construction </w:t>
      </w:r>
      <w:bookmarkEnd w:id="1722"/>
      <w:r>
        <w:t>Protocol</w:t>
      </w:r>
      <w:bookmarkEnd w:id="1723"/>
      <w:bookmarkEnd w:id="1724"/>
      <w:bookmarkEnd w:id="1725"/>
      <w:bookmarkEnd w:id="1726"/>
      <w:bookmarkEnd w:id="1727"/>
      <w:bookmarkEnd w:id="1728"/>
      <w:bookmarkEnd w:id="1729"/>
      <w:bookmarkEnd w:id="1730"/>
      <w:bookmarkEnd w:id="1731"/>
      <w:bookmarkEnd w:id="1732"/>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1733" w:name="_Toc442975742"/>
      <w:bookmarkStart w:id="1734" w:name="_Toc442804316"/>
      <w:bookmarkStart w:id="1735" w:name="_Toc442805533"/>
      <w:bookmarkStart w:id="1736" w:name="_Toc472494727"/>
      <w:bookmarkStart w:id="1737" w:name="_Toc520462925"/>
      <w:bookmarkStart w:id="1738" w:name="_Toc473108069"/>
      <w:bookmarkStart w:id="1739" w:name="_Toc520824179"/>
      <w:bookmarkStart w:id="1740" w:name="_Toc16619962"/>
      <w:bookmarkStart w:id="1741" w:name="_Toc113619817"/>
      <w:bookmarkStart w:id="1742" w:name="_Toc431526481"/>
      <w:bookmarkEnd w:id="1733"/>
      <w:r w:rsidRPr="009B67BF">
        <w:t>Basic Method</w:t>
      </w:r>
      <w:bookmarkEnd w:id="1734"/>
      <w:bookmarkEnd w:id="1735"/>
      <w:bookmarkEnd w:id="1736"/>
      <w:bookmarkEnd w:id="1737"/>
      <w:bookmarkEnd w:id="1738"/>
      <w:bookmarkEnd w:id="1739"/>
      <w:bookmarkEnd w:id="1740"/>
      <w:bookmarkEnd w:id="1741"/>
    </w:p>
    <w:bookmarkEnd w:id="1742"/>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w:t>
      </w:r>
      <w:proofErr w:type="spellStart"/>
      <w:r w:rsidRPr="009B67BF">
        <w:rPr>
          <w:rFonts w:eastAsia="Franklin Gothic Book"/>
        </w:rPr>
        <w:t>rider</w:t>
      </w:r>
      <w:proofErr w:type="spellEnd"/>
      <w:r w:rsidRPr="009B67BF">
        <w:rPr>
          <w:rFonts w:eastAsia="Franklin Gothic Book"/>
        </w:rPr>
        <w:t xml:space="preserve"> is a builder </w:t>
      </w:r>
      <w:r>
        <w:rPr>
          <w:rFonts w:eastAsia="Franklin Gothic Book"/>
        </w:rPr>
        <w:t>who would have constructed</w:t>
      </w:r>
      <w:r w:rsidRPr="009B67BF">
        <w:rPr>
          <w:rFonts w:eastAsia="Franklin Gothic Book"/>
        </w:rPr>
        <w:t xml:space="preserve"> a home at the program’s efficiency level in </w:t>
      </w:r>
      <w:r w:rsidRPr="009B67BF">
        <w:rPr>
          <w:rFonts w:eastAsia="Franklin Gothic Book"/>
        </w:rPr>
        <w:lastRenderedPageBreak/>
        <w:t xml:space="preserve">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3567F041" w:rsidR="00D34C6E" w:rsidRDefault="005535C2" w:rsidP="004B498D">
      <w:pPr>
        <w:pStyle w:val="Captions"/>
      </w:pPr>
      <w:bookmarkStart w:id="1743" w:name="_Toc83376844"/>
      <w:del w:id="1744" w:author="ComEd" w:date="2023-08-30T11:17:00Z">
        <w:r>
          <w:rPr>
            <w:noProof/>
          </w:rPr>
          <w:drawing>
            <wp:anchor distT="0" distB="0" distL="114300" distR="114300" simplePos="0" relativeHeight="251692047" behindDoc="0" locked="0" layoutInCell="1" allowOverlap="1" wp14:anchorId="6F78B46C" wp14:editId="04AE76AB">
              <wp:simplePos x="0" y="0"/>
              <wp:positionH relativeFrom="column">
                <wp:posOffset>103762</wp:posOffset>
              </wp:positionH>
              <wp:positionV relativeFrom="paragraph">
                <wp:posOffset>184785</wp:posOffset>
              </wp:positionV>
              <wp:extent cx="5696585" cy="3446780"/>
              <wp:effectExtent l="0" t="0" r="0" b="1270"/>
              <wp:wrapSquare wrapText="bothSides"/>
              <wp:docPr id="304054724" name="Picture 30405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del>
      <w:ins w:id="1745" w:author="ComEd" w:date="2023-08-30T11:17:00Z">
        <w:r>
          <w:rPr>
            <w:noProof/>
          </w:rPr>
          <w:drawing>
            <wp:anchor distT="0" distB="0" distL="114300" distR="114300" simplePos="0" relativeHeight="251658254" behindDoc="0" locked="0" layoutInCell="1" allowOverlap="1" wp14:anchorId="5F7C3828"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ins>
      <w:bookmarkStart w:id="1746" w:name="_Ref442634411"/>
      <w:bookmarkStart w:id="1747" w:name="_Toc472494766"/>
      <w:bookmarkStart w:id="1748" w:name="_Toc473108126"/>
      <w:bookmarkStart w:id="1749" w:name="_Toc520824274"/>
      <w:bookmarkStart w:id="1750" w:name="_Toc523148256"/>
      <w:bookmarkStart w:id="1751" w:name="_Toc16620018"/>
      <w:r w:rsidR="00D34C6E" w:rsidRPr="00790326">
        <w:t>Figure 4</w:t>
      </w:r>
      <w:r w:rsidR="00D34C6E" w:rsidRPr="00790326">
        <w:noBreakHyphen/>
      </w:r>
      <w:bookmarkEnd w:id="1746"/>
      <w:r w:rsidR="00D34C6E" w:rsidRPr="00790326">
        <w:t>1</w:t>
      </w:r>
      <w:r w:rsidR="00D34C6E">
        <w:t>2</w:t>
      </w:r>
      <w:r w:rsidR="00D34C6E" w:rsidRPr="00790326">
        <w:t>. Residential New Construction Free Ridership</w:t>
      </w:r>
      <w:bookmarkEnd w:id="1743"/>
      <w:bookmarkEnd w:id="1747"/>
      <w:bookmarkEnd w:id="1748"/>
      <w:bookmarkEnd w:id="1749"/>
      <w:bookmarkEnd w:id="1750"/>
      <w:bookmarkEnd w:id="1751"/>
    </w:p>
    <w:p w14:paraId="296DFBF1" w14:textId="6BD411D4" w:rsidR="00D34C6E" w:rsidRPr="00790326" w:rsidRDefault="00D34C6E" w:rsidP="00D34C6E"/>
    <w:p w14:paraId="7B671B39" w14:textId="77777777" w:rsidR="00D34C6E" w:rsidRDefault="00D34C6E" w:rsidP="00A352F0">
      <w:pPr>
        <w:pStyle w:val="Heading4"/>
      </w:pPr>
      <w:bookmarkStart w:id="1752" w:name="_Toc442804317"/>
      <w:bookmarkStart w:id="1753" w:name="_Toc442805534"/>
      <w:r>
        <w:t>Calculation of the Program Influence Score</w:t>
      </w:r>
      <w:bookmarkEnd w:id="1752"/>
      <w:bookmarkEnd w:id="1753"/>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w:t>
      </w:r>
      <w:proofErr w:type="spellStart"/>
      <w:r>
        <w:rPr>
          <w:rFonts w:eastAsia="Franklin Gothic Book"/>
        </w:rPr>
        <w:t>NP</w:t>
      </w:r>
      <w:r w:rsidRPr="0049764B">
        <w:rPr>
          <w:rFonts w:eastAsia="Franklin Gothic Book"/>
          <w:vertAlign w:val="subscript"/>
        </w:rPr>
        <w:t>p</w:t>
      </w:r>
      <w:proofErr w:type="spellEnd"/>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7"/>
        </w:numPr>
        <w:rPr>
          <w:rFonts w:eastAsia="Franklin Gothic Book"/>
        </w:rPr>
      </w:pPr>
      <w:r w:rsidRPr="009B67BF">
        <w:rPr>
          <w:rFonts w:eastAsia="Franklin Gothic Book"/>
        </w:rPr>
        <w:lastRenderedPageBreak/>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1754" w:name="_Toc442804318"/>
      <w:bookmarkStart w:id="1755" w:name="_Toc442805535"/>
      <w:r w:rsidRPr="00691908">
        <w:t>Consistency Checks</w:t>
      </w:r>
      <w:bookmarkEnd w:id="1754"/>
      <w:bookmarkEnd w:id="1755"/>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7"/>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7"/>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w:t>
      </w:r>
      <w:proofErr w:type="gramStart"/>
      <w:r w:rsidRPr="009B67BF">
        <w:rPr>
          <w:rFonts w:eastAsia="Franklin Gothic Book"/>
        </w:rPr>
        <w:t>open ended</w:t>
      </w:r>
      <w:proofErr w:type="gramEnd"/>
      <w:r w:rsidRPr="009B67BF">
        <w:rPr>
          <w:rFonts w:eastAsia="Franklin Gothic Book"/>
        </w:rPr>
        <w:t xml:space="preserve">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1756" w:name="_Toc442975744"/>
      <w:bookmarkStart w:id="1757" w:name="_Toc431526482"/>
      <w:bookmarkStart w:id="1758" w:name="_Toc442804319"/>
      <w:bookmarkStart w:id="1759" w:name="_Toc442805536"/>
      <w:bookmarkStart w:id="1760" w:name="_Toc472494728"/>
      <w:bookmarkStart w:id="1761" w:name="_Toc520462926"/>
      <w:bookmarkStart w:id="1762" w:name="_Toc473108070"/>
      <w:bookmarkStart w:id="1763" w:name="_Toc520824180"/>
      <w:bookmarkStart w:id="1764" w:name="_Toc16619963"/>
      <w:bookmarkStart w:id="1765" w:name="_Toc113619818"/>
      <w:bookmarkEnd w:id="1756"/>
      <w:r w:rsidRPr="009B67BF">
        <w:lastRenderedPageBreak/>
        <w:t>Participant Spillover</w:t>
      </w:r>
      <w:bookmarkEnd w:id="1757"/>
      <w:bookmarkEnd w:id="1758"/>
      <w:bookmarkEnd w:id="1759"/>
      <w:bookmarkEnd w:id="1760"/>
      <w:bookmarkEnd w:id="1761"/>
      <w:bookmarkEnd w:id="1762"/>
      <w:bookmarkEnd w:id="1763"/>
      <w:bookmarkEnd w:id="1764"/>
      <w:bookmarkEnd w:id="1765"/>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9"/>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9"/>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1766" w:name="_Toc442804320"/>
      <w:bookmarkStart w:id="1767" w:name="_Toc442805537"/>
      <w:r>
        <w:t>Sample</w:t>
      </w:r>
      <w:bookmarkEnd w:id="1766"/>
      <w:bookmarkEnd w:id="1767"/>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 xml:space="preserve">a random sample of current and up to </w:t>
      </w:r>
      <w:proofErr w:type="gramStart"/>
      <w:r w:rsidRPr="009B67BF">
        <w:rPr>
          <w:rFonts w:eastAsia="Franklin Gothic Book"/>
        </w:rPr>
        <w:t>one year</w:t>
      </w:r>
      <w:proofErr w:type="gramEnd"/>
      <w:r w:rsidRPr="009B67BF">
        <w:rPr>
          <w:rFonts w:eastAsia="Franklin Gothic Book"/>
        </w:rPr>
        <w:t xml:space="preserve">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1768" w:name="_Toc442804321"/>
      <w:bookmarkStart w:id="1769" w:name="_Toc442805538"/>
      <w:bookmarkStart w:id="1770" w:name="_Toc472494729"/>
      <w:bookmarkStart w:id="1771" w:name="_Toc520462927"/>
      <w:bookmarkStart w:id="1772" w:name="_Toc473108071"/>
      <w:bookmarkStart w:id="1773" w:name="_Toc520824181"/>
      <w:bookmarkStart w:id="1774" w:name="_Toc16619964"/>
      <w:bookmarkStart w:id="1775" w:name="_Toc113619819"/>
      <w:r>
        <w:lastRenderedPageBreak/>
        <w:t>Builder Nonparticipant Spillover</w:t>
      </w:r>
      <w:bookmarkEnd w:id="1768"/>
      <w:bookmarkEnd w:id="1769"/>
      <w:bookmarkEnd w:id="1770"/>
      <w:bookmarkEnd w:id="1771"/>
      <w:bookmarkEnd w:id="1772"/>
      <w:bookmarkEnd w:id="1773"/>
      <w:bookmarkEnd w:id="1774"/>
      <w:bookmarkEnd w:id="1775"/>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8"/>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4"/>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4"/>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EE092E">
      <w:pPr>
        <w:pStyle w:val="TableHeading"/>
      </w:pPr>
      <w:bookmarkStart w:id="1776" w:name="_Ref434295496"/>
      <w:bookmarkStart w:id="1777" w:name="_Toc472494775"/>
      <w:bookmarkStart w:id="1778" w:name="_Toc473108162"/>
      <w:bookmarkStart w:id="1779" w:name="_Toc520824293"/>
      <w:bookmarkStart w:id="1780" w:name="_Toc523148265"/>
      <w:bookmarkStart w:id="1781" w:name="_Toc16620026"/>
      <w:bookmarkStart w:id="1782" w:name="_Toc83376857"/>
      <w:r w:rsidRPr="004F21F7">
        <w:t>Table 4</w:t>
      </w:r>
      <w:r w:rsidRPr="004F21F7">
        <w:noBreakHyphen/>
      </w:r>
      <w:bookmarkEnd w:id="1776"/>
      <w:r w:rsidRPr="004F21F7">
        <w:t>8. IECC 2015 Building Energy Code</w:t>
      </w:r>
      <w:bookmarkEnd w:id="1777"/>
      <w:bookmarkEnd w:id="1778"/>
      <w:bookmarkEnd w:id="1779"/>
      <w:bookmarkEnd w:id="1780"/>
      <w:bookmarkEnd w:id="1781"/>
      <w:bookmarkEnd w:id="17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 xml:space="preserve">R-8 Attic </w:t>
            </w:r>
            <w:proofErr w:type="gramStart"/>
            <w:r w:rsidRPr="002F5FEF">
              <w:rPr>
                <w:rFonts w:eastAsia="Calibri"/>
              </w:rPr>
              <w:t>Supply,  R</w:t>
            </w:r>
            <w:proofErr w:type="gramEnd"/>
            <w:r w:rsidRPr="002F5FEF">
              <w:rPr>
                <w:rFonts w:eastAsia="Calibri"/>
              </w:rPr>
              <w:t>-6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 xml:space="preserve">*EF varies based on water heater storage volume and draw pattern; values in table for </w:t>
      </w:r>
      <w:proofErr w:type="gramStart"/>
      <w:r>
        <w:t>40 gallon</w:t>
      </w:r>
      <w:proofErr w:type="gramEnd"/>
      <w:r>
        <w:t xml:space="preserve">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5"/>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5"/>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lastRenderedPageBreak/>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6"/>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6"/>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1783" w:name="_Toc431527841"/>
      <w:bookmarkStart w:id="1784" w:name="_Toc431527842"/>
      <w:bookmarkStart w:id="1785" w:name="_Toc431527843"/>
      <w:bookmarkStart w:id="1786" w:name="_Toc431527844"/>
      <w:bookmarkStart w:id="1787" w:name="_Toc431527845"/>
      <w:bookmarkStart w:id="1788" w:name="_Toc431527846"/>
      <w:bookmarkStart w:id="1789" w:name="_Toc431527847"/>
      <w:bookmarkStart w:id="1790" w:name="_Toc431527848"/>
      <w:bookmarkStart w:id="1791" w:name="_Toc431527849"/>
      <w:bookmarkStart w:id="1792" w:name="_Toc431527850"/>
      <w:bookmarkStart w:id="1793" w:name="_Toc440282041"/>
      <w:bookmarkStart w:id="1794" w:name="_Toc440282795"/>
      <w:bookmarkStart w:id="1795" w:name="_Toc440375406"/>
      <w:bookmarkStart w:id="1796" w:name="_Toc431526493"/>
      <w:bookmarkStart w:id="1797" w:name="_Ref439690438"/>
      <w:bookmarkStart w:id="1798" w:name="_Ref440541960"/>
      <w:bookmarkStart w:id="1799" w:name="_Ref441759649"/>
      <w:bookmarkStart w:id="1800" w:name="_Toc442804322"/>
      <w:bookmarkStart w:id="1801" w:name="_Toc442805539"/>
      <w:bookmarkStart w:id="1802" w:name="_Toc472494730"/>
      <w:bookmarkStart w:id="1803" w:name="_Toc520462928"/>
      <w:bookmarkStart w:id="1804" w:name="_Toc473108072"/>
      <w:bookmarkStart w:id="1805" w:name="_Toc520824182"/>
      <w:bookmarkStart w:id="1806" w:name="_Toc16619965"/>
      <w:bookmarkStart w:id="1807" w:name="_Toc113619820"/>
      <w:bookmarkEnd w:id="1783"/>
      <w:bookmarkEnd w:id="1784"/>
      <w:bookmarkEnd w:id="1785"/>
      <w:bookmarkEnd w:id="1786"/>
      <w:bookmarkEnd w:id="1787"/>
      <w:bookmarkEnd w:id="1788"/>
      <w:bookmarkEnd w:id="1789"/>
      <w:bookmarkEnd w:id="1790"/>
      <w:bookmarkEnd w:id="1791"/>
      <w:bookmarkEnd w:id="1792"/>
      <w:bookmarkEnd w:id="1793"/>
      <w:bookmarkEnd w:id="1794"/>
      <w:bookmarkEnd w:id="1795"/>
      <w:r w:rsidRPr="009B67BF">
        <w:lastRenderedPageBreak/>
        <w:t xml:space="preserve">Cross-Sector </w:t>
      </w:r>
      <w:bookmarkEnd w:id="1796"/>
      <w:bookmarkEnd w:id="1797"/>
      <w:bookmarkEnd w:id="1798"/>
      <w:r>
        <w:t>Protocols</w:t>
      </w:r>
      <w:bookmarkEnd w:id="1799"/>
      <w:bookmarkEnd w:id="1800"/>
      <w:bookmarkEnd w:id="1801"/>
      <w:bookmarkEnd w:id="1802"/>
      <w:bookmarkEnd w:id="1803"/>
      <w:bookmarkEnd w:id="1804"/>
      <w:bookmarkEnd w:id="1805"/>
      <w:bookmarkEnd w:id="1806"/>
      <w:bookmarkEnd w:id="1807"/>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w:t>
      </w:r>
      <w:proofErr w:type="gramStart"/>
      <w:r>
        <w:rPr>
          <w:rFonts w:eastAsia="Calibri"/>
        </w:rPr>
        <w:t>Low Income</w:t>
      </w:r>
      <w:proofErr w:type="gramEnd"/>
      <w:r>
        <w:rPr>
          <w:rFonts w:eastAsia="Calibri"/>
        </w:rPr>
        <w:t xml:space="preserv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11"/>
        </w:numPr>
        <w:jc w:val="left"/>
      </w:pPr>
      <w:bookmarkStart w:id="1808" w:name="_Toc520462929"/>
      <w:bookmarkStart w:id="1809" w:name="_Toc520824183"/>
      <w:bookmarkStart w:id="1810" w:name="_Toc16619966"/>
      <w:bookmarkStart w:id="1811" w:name="_Toc113619821"/>
      <w:r>
        <w:t>Combining Participant and Trade Ally Free Ridership Scores</w:t>
      </w:r>
      <w:bookmarkEnd w:id="1808"/>
      <w:bookmarkEnd w:id="1809"/>
      <w:bookmarkEnd w:id="1810"/>
      <w:bookmarkEnd w:id="1811"/>
    </w:p>
    <w:p w14:paraId="1E553CFB" w14:textId="77777777" w:rsidR="00D34C6E" w:rsidRDefault="00D34C6E" w:rsidP="00D34C6E">
      <w:pPr>
        <w:rPr>
          <w:rFonts w:eastAsia="Franklin Gothic Book"/>
        </w:rPr>
      </w:pPr>
      <w:bookmarkStart w:id="1812"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7"/>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7"/>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7"/>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7"/>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7"/>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7"/>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0C70F076" w:rsidR="00D34C6E" w:rsidRDefault="00D34C6E" w:rsidP="00D34C6E">
      <w:pPr>
        <w:pStyle w:val="ListParagraph"/>
        <w:widowControl/>
        <w:numPr>
          <w:ilvl w:val="0"/>
          <w:numId w:val="37"/>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r w:rsidR="00BA3810">
        <w:rPr>
          <w:rFonts w:eastAsia="Franklin Gothic Book"/>
        </w:rPr>
        <w:t>each other,</w:t>
      </w:r>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1813" w:name="_Toc518556642"/>
      <w:bookmarkStart w:id="1814" w:name="_Toc520462930"/>
      <w:bookmarkStart w:id="1815" w:name="_Toc520824184"/>
      <w:bookmarkStart w:id="1816" w:name="_Toc16619967"/>
      <w:bookmarkStart w:id="1817" w:name="_Toc113619822"/>
      <w:r w:rsidRPr="00697304">
        <w:t>Trade Ally Free Ridership Calculation</w:t>
      </w:r>
      <w:bookmarkEnd w:id="1813"/>
      <w:bookmarkEnd w:id="1814"/>
      <w:bookmarkEnd w:id="1815"/>
      <w:bookmarkEnd w:id="1816"/>
      <w:bookmarkEnd w:id="1817"/>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1818" w:name="_Toc518556643"/>
      <w:bookmarkStart w:id="1819" w:name="_Toc520462931"/>
      <w:bookmarkStart w:id="1820" w:name="_Toc520824185"/>
      <w:bookmarkStart w:id="1821" w:name="_Toc16619968"/>
      <w:bookmarkStart w:id="1822" w:name="_Toc113619823"/>
      <w:r w:rsidRPr="001F410B">
        <w:t>Triangulation</w:t>
      </w:r>
      <w:bookmarkEnd w:id="1818"/>
      <w:bookmarkEnd w:id="1819"/>
      <w:bookmarkEnd w:id="1820"/>
      <w:bookmarkEnd w:id="1821"/>
      <w:bookmarkEnd w:id="1822"/>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lastRenderedPageBreak/>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8"/>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EE092E">
      <w:pPr>
        <w:pStyle w:val="TableHeading"/>
      </w:pPr>
      <w:bookmarkStart w:id="1823" w:name="_Toc520824294"/>
      <w:bookmarkStart w:id="1824" w:name="_Toc523148266"/>
      <w:bookmarkStart w:id="1825" w:name="_Toc16620027"/>
      <w:bookmarkStart w:id="1826" w:name="_Toc83376858"/>
      <w:r w:rsidRPr="002B20D1">
        <w:t xml:space="preserve">Table </w:t>
      </w:r>
      <w:r>
        <w:t>5-1</w:t>
      </w:r>
      <w:r w:rsidRPr="002B20D1">
        <w:t>. Example Triangulation Weighting Approach</w:t>
      </w:r>
      <w:bookmarkEnd w:id="1823"/>
      <w:bookmarkEnd w:id="1824"/>
      <w:bookmarkEnd w:id="1825"/>
      <w:bookmarkEnd w:id="1826"/>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11"/>
        </w:numPr>
        <w:jc w:val="left"/>
      </w:pPr>
      <w:bookmarkStart w:id="1827" w:name="_Ref520439763"/>
      <w:bookmarkStart w:id="1828" w:name="_Toc520462932"/>
      <w:bookmarkStart w:id="1829" w:name="_Toc520824186"/>
      <w:bookmarkStart w:id="1830" w:name="_Toc16619969"/>
      <w:bookmarkStart w:id="1831" w:name="_Toc113619824"/>
      <w:bookmarkEnd w:id="1812"/>
      <w:r w:rsidRPr="00491DCE">
        <w:t>Spillover Measured Through Trade Allies</w:t>
      </w:r>
      <w:bookmarkEnd w:id="1827"/>
      <w:bookmarkEnd w:id="1828"/>
      <w:bookmarkEnd w:id="1829"/>
      <w:bookmarkEnd w:id="1830"/>
      <w:bookmarkEnd w:id="1831"/>
    </w:p>
    <w:p w14:paraId="7BDED3BC" w14:textId="77777777" w:rsidR="00D34C6E" w:rsidRDefault="00D34C6E" w:rsidP="00D34C6E">
      <w:bookmarkStart w:id="1832"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9"/>
      </w:r>
      <w:r>
        <w:t xml:space="preserve"> In addition, we differentiate between the following types of trade allies:</w:t>
      </w:r>
    </w:p>
    <w:p w14:paraId="47549BDE" w14:textId="77777777" w:rsidR="00D34C6E" w:rsidRDefault="00D34C6E" w:rsidP="00D34C6E">
      <w:pPr>
        <w:pStyle w:val="ListParagraph"/>
        <w:widowControl/>
        <w:numPr>
          <w:ilvl w:val="0"/>
          <w:numId w:val="69"/>
        </w:numPr>
        <w:spacing w:after="60"/>
        <w:contextualSpacing w:val="0"/>
      </w:pPr>
      <w:r>
        <w:t>Active Trade Allies</w:t>
      </w:r>
    </w:p>
    <w:p w14:paraId="13EC62A0" w14:textId="0576E5EE" w:rsidR="00D34C6E" w:rsidRDefault="00D34C6E" w:rsidP="00D34C6E">
      <w:pPr>
        <w:pStyle w:val="ListParagraph"/>
        <w:widowControl/>
        <w:numPr>
          <w:ilvl w:val="1"/>
          <w:numId w:val="69"/>
        </w:numPr>
        <w:spacing w:after="60"/>
        <w:contextualSpacing w:val="0"/>
      </w:pPr>
      <w:r>
        <w:t xml:space="preserve">Trade allies who were active in the program during the evaluation period and appear in program tracking databases. The tracking data contains information on the quantity of incented measures associated with these trade allies and their </w:t>
      </w:r>
      <w:r w:rsidR="00261F7B">
        <w:t>savings.</w:t>
      </w:r>
    </w:p>
    <w:p w14:paraId="6E9058D5" w14:textId="77777777" w:rsidR="00D34C6E" w:rsidRDefault="00D34C6E" w:rsidP="00D34C6E">
      <w:pPr>
        <w:pStyle w:val="ListParagraph"/>
        <w:widowControl/>
        <w:numPr>
          <w:ilvl w:val="0"/>
          <w:numId w:val="69"/>
        </w:numPr>
        <w:spacing w:after="60"/>
        <w:contextualSpacing w:val="0"/>
      </w:pPr>
      <w:r>
        <w:t>Inactive Trade Allies</w:t>
      </w:r>
    </w:p>
    <w:p w14:paraId="32ACD2E0" w14:textId="77777777" w:rsidR="00D34C6E" w:rsidRDefault="00D34C6E" w:rsidP="00D34C6E">
      <w:pPr>
        <w:pStyle w:val="ListParagraph"/>
        <w:widowControl/>
        <w:numPr>
          <w:ilvl w:val="1"/>
          <w:numId w:val="69"/>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9"/>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9"/>
        </w:numPr>
        <w:contextualSpacing w:val="0"/>
      </w:pPr>
      <w:r>
        <w:t>Trade allies who have never been active in the program and were never on the utility’s trade ally list.</w:t>
      </w:r>
    </w:p>
    <w:p w14:paraId="15AF384C" w14:textId="77777777" w:rsidR="00D34C6E" w:rsidRDefault="00D34C6E" w:rsidP="00D34C6E">
      <w:r>
        <w:lastRenderedPageBreak/>
        <w:t>When deciding whether to conduct trade ally spillover research, the evaluator should consider the following:</w:t>
      </w:r>
    </w:p>
    <w:p w14:paraId="7E0F730E" w14:textId="63C58DEC" w:rsidR="00D34C6E" w:rsidRDefault="00D34C6E" w:rsidP="00D34C6E">
      <w:pPr>
        <w:pStyle w:val="ListParagraph"/>
        <w:widowControl/>
        <w:numPr>
          <w:ilvl w:val="0"/>
          <w:numId w:val="70"/>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r w:rsidR="00BA3810">
        <w:t>incentives,</w:t>
      </w:r>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5205801F" w:rsidR="00D34C6E" w:rsidRPr="0059202B" w:rsidRDefault="00D34C6E" w:rsidP="00D34C6E">
      <w:pPr>
        <w:pStyle w:val="ListParagraph"/>
        <w:widowControl/>
        <w:numPr>
          <w:ilvl w:val="0"/>
          <w:numId w:val="70"/>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506A44">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1833" w:name="_Toc520462933"/>
      <w:bookmarkStart w:id="1834" w:name="_Toc520824187"/>
      <w:bookmarkStart w:id="1835" w:name="_Toc16619970"/>
      <w:bookmarkStart w:id="1836" w:name="_Toc113619825"/>
      <w:bookmarkStart w:id="1837" w:name="_Hlk520730379"/>
      <w:r>
        <w:t>Spillover from Active Trade Allies</w:t>
      </w:r>
      <w:bookmarkEnd w:id="1833"/>
      <w:bookmarkEnd w:id="1834"/>
      <w:bookmarkEnd w:id="1835"/>
      <w:bookmarkEnd w:id="1836"/>
      <w:r>
        <w:t xml:space="preserve"> </w:t>
      </w:r>
    </w:p>
    <w:p w14:paraId="0BF2DA1C" w14:textId="77777777" w:rsidR="00D34C6E" w:rsidRDefault="00D34C6E" w:rsidP="00D34C6E">
      <w:bookmarkStart w:id="1838"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 xml:space="preserve">For active trade allies, the spillover methodology varies slightly for downstream programs and midstream programs. Approaches for both types of </w:t>
      </w:r>
      <w:proofErr w:type="gramStart"/>
      <w:r>
        <w:t>program</w:t>
      </w:r>
      <w:proofErr w:type="gramEnd"/>
      <w:r>
        <w:t xml:space="preserve">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71"/>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71"/>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71"/>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71"/>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71"/>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lastRenderedPageBreak/>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72"/>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72"/>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72"/>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1837"/>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6"/>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6"/>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6"/>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xml:space="preserve">. </w:t>
      </w:r>
      <w:r>
        <w:lastRenderedPageBreak/>
        <w:t>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80"/>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7"/>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7"/>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7"/>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1839" w:name="_Toc520462934"/>
      <w:bookmarkStart w:id="1840" w:name="_Toc520824188"/>
      <w:bookmarkStart w:id="1841" w:name="_Toc16619971"/>
      <w:bookmarkStart w:id="1842" w:name="_Toc113619826"/>
      <w:bookmarkEnd w:id="1838"/>
      <w:r>
        <w:t>Spillover from Inactive Trade Allies</w:t>
      </w:r>
      <w:bookmarkEnd w:id="1839"/>
      <w:bookmarkEnd w:id="1840"/>
      <w:bookmarkEnd w:id="1841"/>
      <w:bookmarkEnd w:id="1842"/>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30"/>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lastRenderedPageBreak/>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3"/>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832"/>
    </w:p>
    <w:p w14:paraId="77B0C85C" w14:textId="77777777" w:rsidR="00D34C6E" w:rsidRDefault="00D34C6E" w:rsidP="00D34C6E">
      <w:pPr>
        <w:pStyle w:val="Heading2"/>
        <w:keepLines w:val="0"/>
        <w:widowControl/>
        <w:numPr>
          <w:ilvl w:val="1"/>
          <w:numId w:val="11"/>
        </w:numPr>
        <w:jc w:val="left"/>
      </w:pPr>
      <w:bookmarkStart w:id="1843" w:name="_Ref442305047"/>
      <w:bookmarkStart w:id="1844" w:name="_Ref442305055"/>
      <w:bookmarkStart w:id="1845" w:name="_Toc442804323"/>
      <w:bookmarkStart w:id="1846" w:name="_Toc442805540"/>
      <w:bookmarkStart w:id="1847" w:name="_Toc472494731"/>
      <w:bookmarkStart w:id="1848" w:name="_Ref512944380"/>
      <w:bookmarkStart w:id="1849" w:name="_Toc520462935"/>
      <w:bookmarkStart w:id="1850" w:name="_Toc520824189"/>
      <w:bookmarkStart w:id="1851" w:name="_Toc16619972"/>
      <w:bookmarkStart w:id="1852" w:name="_Toc113619827"/>
      <w:r w:rsidRPr="001F2C04">
        <w:t>Consumption Data Analysis Protocol</w:t>
      </w:r>
      <w:bookmarkEnd w:id="1843"/>
      <w:bookmarkEnd w:id="1844"/>
      <w:bookmarkEnd w:id="1845"/>
      <w:bookmarkEnd w:id="1846"/>
      <w:bookmarkEnd w:id="1847"/>
      <w:bookmarkEnd w:id="1848"/>
      <w:bookmarkEnd w:id="1849"/>
      <w:bookmarkEnd w:id="1850"/>
      <w:bookmarkEnd w:id="1851"/>
      <w:bookmarkEnd w:id="1852"/>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81"/>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82"/>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lastRenderedPageBreak/>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3"/>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6"/>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030B2C99" w:rsidR="00D34C6E" w:rsidRPr="00D30017" w:rsidRDefault="00D34C6E" w:rsidP="00D34C6E">
      <w:pPr>
        <w:numPr>
          <w:ilvl w:val="0"/>
          <w:numId w:val="66"/>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506A44">
        <w:t>5.3.5</w:t>
      </w:r>
      <w:r w:rsidRPr="00D30017">
        <w:fldChar w:fldCharType="end"/>
      </w:r>
      <w:r w:rsidRPr="00D30017">
        <w:rPr>
          <w:rFonts w:eastAsia="Calibri"/>
        </w:rPr>
        <w:t>).</w:t>
      </w:r>
    </w:p>
    <w:p w14:paraId="5DFCAC7B" w14:textId="77777777" w:rsidR="00D34C6E" w:rsidRPr="00D30017" w:rsidRDefault="00D34C6E" w:rsidP="00D34C6E">
      <w:pPr>
        <w:numPr>
          <w:ilvl w:val="0"/>
          <w:numId w:val="66"/>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6"/>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1853" w:name="_Ref518046968"/>
      <w:bookmarkStart w:id="1854" w:name="_Toc113619828"/>
      <w:r w:rsidRPr="0088039F">
        <w:t>Consumption</w:t>
      </w:r>
      <w:r w:rsidRPr="00D30017">
        <w:t xml:space="preserve"> Data Analysis and NTG</w:t>
      </w:r>
      <w:bookmarkEnd w:id="1853"/>
      <w:bookmarkEnd w:id="1854"/>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EE092E">
      <w:pPr>
        <w:pStyle w:val="TableHeading"/>
      </w:pPr>
      <w:bookmarkStart w:id="1855" w:name="_Ref522178645"/>
      <w:bookmarkStart w:id="1856" w:name="_Toc523148257"/>
      <w:bookmarkStart w:id="1857" w:name="_Toc16620028"/>
      <w:bookmarkStart w:id="1858" w:name="_Toc83376859"/>
      <w:r w:rsidRPr="005B157F">
        <w:t>Tab</w:t>
      </w:r>
      <w:bookmarkEnd w:id="1855"/>
      <w:r>
        <w:t>le 5-3</w:t>
      </w:r>
      <w:r w:rsidRPr="005B157F">
        <w:t>. NTG Summary for Consumption Data Analysis</w:t>
      </w:r>
      <w:bookmarkEnd w:id="1856"/>
      <w:bookmarkEnd w:id="1857"/>
      <w:bookmarkEnd w:id="1858"/>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1859"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lastRenderedPageBreak/>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392ACE7C"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506A44">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859"/>
    <w:p w14:paraId="36250FC9" w14:textId="77777777" w:rsidR="00D34C6E" w:rsidRPr="00D30017" w:rsidRDefault="00D34C6E" w:rsidP="00D34C6E">
      <w:pPr>
        <w:rPr>
          <w:rFonts w:eastAsia="Franklin Gothic Book"/>
        </w:rPr>
      </w:pPr>
      <w:r w:rsidRPr="00D30017">
        <w:rPr>
          <w:rFonts w:eastAsia="Franklin Gothic Book"/>
        </w:rPr>
        <w:lastRenderedPageBreak/>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1860" w:name="_Toc16619973"/>
      <w:bookmarkStart w:id="1861" w:name="_Toc113619829"/>
      <w:r w:rsidRPr="006168A5">
        <w:t>Nonparticipant Spillover</w:t>
      </w:r>
      <w:bookmarkEnd w:id="1860"/>
      <w:bookmarkEnd w:id="1861"/>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1862" w:name="_Toc16619974"/>
      <w:bookmarkStart w:id="1863" w:name="_Toc113619830"/>
      <w:r w:rsidRPr="0088039F">
        <w:t>Participant</w:t>
      </w:r>
      <w:r w:rsidRPr="006168A5">
        <w:t xml:space="preserve"> Spillover</w:t>
      </w:r>
      <w:bookmarkEnd w:id="1862"/>
      <w:bookmarkEnd w:id="1863"/>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4"/>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4"/>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4"/>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1864" w:name="_Toc16619975"/>
      <w:bookmarkStart w:id="1865" w:name="_Toc113619831"/>
      <w:r w:rsidRPr="00D30017">
        <w:t>Free Ridership</w:t>
      </w:r>
      <w:bookmarkEnd w:id="1864"/>
      <w:bookmarkEnd w:id="1865"/>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lastRenderedPageBreak/>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3"/>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4"/>
      </w:r>
    </w:p>
    <w:p w14:paraId="5AF9A516" w14:textId="77777777" w:rsidR="00D34C6E" w:rsidRPr="00D30017" w:rsidRDefault="00D34C6E" w:rsidP="00D34C6E">
      <w:pPr>
        <w:numPr>
          <w:ilvl w:val="0"/>
          <w:numId w:val="63"/>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5"/>
      </w:r>
    </w:p>
    <w:p w14:paraId="363F2DE9" w14:textId="77777777" w:rsidR="00D34C6E" w:rsidRPr="00D30017" w:rsidRDefault="00D34C6E" w:rsidP="00D34C6E">
      <w:pPr>
        <w:numPr>
          <w:ilvl w:val="0"/>
          <w:numId w:val="63"/>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4"/>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4"/>
        </w:numPr>
        <w:spacing w:after="60"/>
        <w:rPr>
          <w:rFonts w:eastAsia="Franklin Gothic Book"/>
        </w:rPr>
      </w:pPr>
      <w:r w:rsidRPr="00D30017">
        <w:rPr>
          <w:rFonts w:eastAsia="Franklin Gothic Book"/>
        </w:rPr>
        <w:t xml:space="preserve">Analysis is done using instrumental variables with an inverse </w:t>
      </w:r>
      <w:proofErr w:type="gramStart"/>
      <w:r w:rsidRPr="00D30017">
        <w:rPr>
          <w:rFonts w:eastAsia="Franklin Gothic Book"/>
        </w:rPr>
        <w:t>mills</w:t>
      </w:r>
      <w:proofErr w:type="gramEnd"/>
      <w:r w:rsidRPr="00D30017">
        <w:rPr>
          <w:rFonts w:eastAsia="Franklin Gothic Book"/>
        </w:rPr>
        <w:t xml:space="preserve"> ratio</w:t>
      </w:r>
      <w:r w:rsidRPr="00D30017">
        <w:rPr>
          <w:rFonts w:ascii="Arial" w:eastAsia="Franklin Gothic Book" w:hAnsi="Arial" w:cs="Arial"/>
          <w:vertAlign w:val="superscript"/>
        </w:rPr>
        <w:footnoteReference w:id="86"/>
      </w:r>
    </w:p>
    <w:p w14:paraId="682C627D" w14:textId="4871A0ED" w:rsidR="00D34C6E" w:rsidRPr="00D30017" w:rsidRDefault="00D34C6E" w:rsidP="00D34C6E">
      <w:pPr>
        <w:numPr>
          <w:ilvl w:val="1"/>
          <w:numId w:val="64"/>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7"/>
      </w:r>
      <w:r w:rsidRPr="00D30017">
        <w:rPr>
          <w:rFonts w:eastAsia="Franklin Gothic Book"/>
        </w:rPr>
        <w:t>)</w:t>
      </w:r>
    </w:p>
    <w:p w14:paraId="09CB5517" w14:textId="77777777" w:rsidR="00D34C6E" w:rsidRPr="00D30017" w:rsidRDefault="00D34C6E" w:rsidP="00D34C6E">
      <w:pPr>
        <w:numPr>
          <w:ilvl w:val="1"/>
          <w:numId w:val="64"/>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5"/>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5"/>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7"/>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7"/>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 xml:space="preserve">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w:t>
      </w:r>
      <w:r w:rsidRPr="00D30017">
        <w:rPr>
          <w:rFonts w:eastAsia="Franklin Gothic Book"/>
        </w:rPr>
        <w:lastRenderedPageBreak/>
        <w:t>evaluators and some of them needed to be further tested beyond theoretical simulations.</w:t>
      </w:r>
    </w:p>
    <w:p w14:paraId="31793578" w14:textId="77777777" w:rsidR="00D34C6E" w:rsidRPr="00D30017" w:rsidRDefault="00D34C6E" w:rsidP="0018546C">
      <w:pPr>
        <w:pStyle w:val="Heading3"/>
      </w:pPr>
      <w:bookmarkStart w:id="1866" w:name="_Ref519521075"/>
      <w:bookmarkStart w:id="1867" w:name="_Toc16619976"/>
      <w:bookmarkStart w:id="1868" w:name="_Toc113619832"/>
      <w:r w:rsidRPr="0018546C">
        <w:t>Consumption</w:t>
      </w:r>
      <w:r w:rsidRPr="00D30017">
        <w:t xml:space="preserve"> Data Analysis Designs with a Comparison Group</w:t>
      </w:r>
      <w:bookmarkEnd w:id="1866"/>
      <w:bookmarkEnd w:id="1867"/>
      <w:bookmarkEnd w:id="1868"/>
    </w:p>
    <w:p w14:paraId="12051337" w14:textId="4E29AF70"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506A44">
        <w:t>5.3.1</w:t>
      </w:r>
      <w:r w:rsidRPr="00D30017">
        <w:fldChar w:fldCharType="end"/>
      </w:r>
      <w:r w:rsidRPr="00D30017">
        <w:t xml:space="preserve">.  </w:t>
      </w:r>
    </w:p>
    <w:p w14:paraId="67BED78E" w14:textId="77777777" w:rsidR="00D34C6E" w:rsidRPr="005F2D93" w:rsidRDefault="00D34C6E" w:rsidP="00A2308D">
      <w:pPr>
        <w:pStyle w:val="Heading4"/>
      </w:pPr>
      <w:bookmarkStart w:id="1869" w:name="_Toc512409086"/>
      <w:bookmarkStart w:id="1870" w:name="_Toc442804324"/>
      <w:bookmarkStart w:id="1871" w:name="_Toc442805541"/>
      <w:bookmarkStart w:id="1872" w:name="_Toc472494732"/>
      <w:bookmarkStart w:id="1873" w:name="_Toc473108074"/>
      <w:bookmarkStart w:id="1874" w:name="_Toc16619977"/>
      <w:r w:rsidRPr="0018546C">
        <w:t>Randomized</w:t>
      </w:r>
      <w:r w:rsidRPr="005F2D93">
        <w:t xml:space="preserve"> Controlled Trials</w:t>
      </w:r>
      <w:bookmarkEnd w:id="1869"/>
      <w:bookmarkEnd w:id="1870"/>
      <w:bookmarkEnd w:id="1871"/>
      <w:bookmarkEnd w:id="1872"/>
      <w:bookmarkEnd w:id="1873"/>
      <w:bookmarkEnd w:id="1874"/>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8"/>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1875" w:name="_Toc16619978"/>
      <w:bookmarkStart w:id="1876" w:name="_Toc442804325"/>
      <w:bookmarkStart w:id="1877" w:name="_Toc442805542"/>
      <w:bookmarkStart w:id="1878" w:name="_Toc472494733"/>
      <w:bookmarkStart w:id="1879" w:name="_Toc473108075"/>
      <w:bookmarkStart w:id="1880" w:name="_Toc512409087"/>
      <w:r w:rsidRPr="00D30017">
        <w:t xml:space="preserve">Random </w:t>
      </w:r>
      <w:r w:rsidRPr="0018546C">
        <w:t>Encouragement</w:t>
      </w:r>
      <w:r w:rsidRPr="00D30017">
        <w:t xml:space="preserve"> Designs</w:t>
      </w:r>
      <w:bookmarkEnd w:id="1875"/>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9"/>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90"/>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62"/>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62"/>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62"/>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 xml:space="preserve">Like RCTs, REDs are a form of experimental design. An RED is known to give an unbiased estimate of net savings </w:t>
      </w:r>
      <w:r w:rsidRPr="00D30017">
        <w:lastRenderedPageBreak/>
        <w:t>(with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91"/>
      </w:r>
    </w:p>
    <w:p w14:paraId="22BB0C93" w14:textId="77777777" w:rsidR="00D34C6E" w:rsidRPr="005F2D93" w:rsidRDefault="00D34C6E" w:rsidP="00A2308D">
      <w:pPr>
        <w:pStyle w:val="Heading4"/>
      </w:pPr>
      <w:bookmarkStart w:id="1881" w:name="_Toc16619979"/>
      <w:r w:rsidRPr="00D30017">
        <w:t>Quasi-</w:t>
      </w:r>
      <w:r w:rsidRPr="0018546C">
        <w:t>Experimental</w:t>
      </w:r>
      <w:r w:rsidRPr="005F2D93">
        <w:t xml:space="preserve"> Designs</w:t>
      </w:r>
      <w:bookmarkEnd w:id="1876"/>
      <w:bookmarkEnd w:id="1877"/>
      <w:bookmarkEnd w:id="1878"/>
      <w:bookmarkEnd w:id="1879"/>
      <w:bookmarkEnd w:id="1880"/>
      <w:bookmarkEnd w:id="1881"/>
    </w:p>
    <w:p w14:paraId="7CDE28EF" w14:textId="132013B9"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506A44">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2"/>
      </w:r>
    </w:p>
    <w:p w14:paraId="1E415043" w14:textId="77777777" w:rsidR="00D34C6E" w:rsidRPr="00D30017" w:rsidRDefault="00D34C6E" w:rsidP="00D34C6E">
      <w:pPr>
        <w:widowControl/>
        <w:numPr>
          <w:ilvl w:val="0"/>
          <w:numId w:val="18"/>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8"/>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3"/>
      </w:r>
    </w:p>
    <w:p w14:paraId="7D2D8D13" w14:textId="77777777" w:rsidR="00D34C6E" w:rsidRPr="00D30017" w:rsidRDefault="00D34C6E" w:rsidP="00D34C6E">
      <w:pPr>
        <w:widowControl/>
        <w:numPr>
          <w:ilvl w:val="0"/>
          <w:numId w:val="18"/>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 xml:space="preserve">RD requires basing a program’s eligibility on a continuous variable (e.g., </w:t>
      </w:r>
      <w:proofErr w:type="gramStart"/>
      <w:r w:rsidRPr="00D30017">
        <w:rPr>
          <w:rFonts w:eastAsia="Calibri"/>
        </w:rPr>
        <w:t>customers’</w:t>
      </w:r>
      <w:proofErr w:type="gramEnd"/>
      <w:r w:rsidRPr="00D30017">
        <w:rPr>
          <w:rFonts w:eastAsia="Calibri"/>
        </w:rPr>
        <w:t xml:space="preserve">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4"/>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5"/>
      </w:r>
      <w:r w:rsidRPr="00D30017">
        <w:rPr>
          <w:rFonts w:eastAsia="Calibri"/>
        </w:rPr>
        <w:t xml:space="preserve"> For this method, customers must sign </w:t>
      </w:r>
      <w:r w:rsidRPr="00D30017">
        <w:rPr>
          <w:rFonts w:eastAsia="Calibri"/>
        </w:rPr>
        <w:lastRenderedPageBreak/>
        <w:t>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6"/>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7"/>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8"/>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9"/>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100"/>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101"/>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 xml:space="preserve">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w:t>
      </w:r>
      <w:r w:rsidRPr="00D30017">
        <w:rPr>
          <w:rFonts w:eastAsia="Calibri"/>
        </w:rPr>
        <w:lastRenderedPageBreak/>
        <w:t>energy conservation and environmental concerns), this assumption cannot be directly tested.</w:t>
      </w:r>
      <w:r w:rsidRPr="00D30017">
        <w:rPr>
          <w:rFonts w:eastAsia="Calibri"/>
          <w:vertAlign w:val="superscript"/>
        </w:rPr>
        <w:footnoteReference w:id="102"/>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 xml:space="preserve">The propensity </w:t>
      </w:r>
      <w:proofErr w:type="gramStart"/>
      <w:r w:rsidRPr="00D30017">
        <w:rPr>
          <w:rFonts w:cstheme="minorHAnsi"/>
          <w:szCs w:val="24"/>
        </w:rPr>
        <w:t>score</w:t>
      </w:r>
      <w:proofErr w:type="gramEnd"/>
      <w:r w:rsidRPr="00D30017">
        <w:rPr>
          <w:rFonts w:cstheme="minorHAnsi"/>
          <w:szCs w:val="24"/>
        </w:rPr>
        <w:t xml:space="preserve"> matching model (Rosenbaum and Rubin, 1983, 1985; Hansen and Klopfer, 2006; Guo and Fraser, 2014)</w:t>
      </w:r>
      <w:r w:rsidRPr="00D30017">
        <w:rPr>
          <w:rFonts w:eastAsiaTheme="majorEastAsia" w:cstheme="minorHAnsi"/>
          <w:szCs w:val="24"/>
          <w:vertAlign w:val="superscript"/>
        </w:rPr>
        <w:footnoteReference w:id="103"/>
      </w:r>
    </w:p>
    <w:p w14:paraId="69FDF6B6"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 xml:space="preserve">Matching estimators and synthetic controls (Abadie and </w:t>
      </w:r>
      <w:proofErr w:type="spellStart"/>
      <w:r w:rsidRPr="00D30017">
        <w:rPr>
          <w:rFonts w:cstheme="minorHAnsi"/>
          <w:szCs w:val="24"/>
        </w:rPr>
        <w:t>Imbens</w:t>
      </w:r>
      <w:proofErr w:type="spellEnd"/>
      <w:r w:rsidRPr="00D30017">
        <w:rPr>
          <w:rFonts w:cstheme="minorHAnsi"/>
          <w:szCs w:val="24"/>
        </w:rPr>
        <w:t>, 2002, 2006)</w:t>
      </w:r>
    </w:p>
    <w:p w14:paraId="4EEE85E6" w14:textId="77777777" w:rsidR="00D34C6E" w:rsidRPr="00D30017" w:rsidRDefault="00D34C6E" w:rsidP="00D34C6E">
      <w:pPr>
        <w:numPr>
          <w:ilvl w:val="0"/>
          <w:numId w:val="73"/>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4"/>
      </w:r>
      <w:r w:rsidRPr="00D30017">
        <w:rPr>
          <w:rFonts w:eastAsia="Calibri"/>
          <w:vertAlign w:val="superscript"/>
        </w:rPr>
        <w:t>,</w:t>
      </w:r>
      <w:r w:rsidRPr="00D30017">
        <w:rPr>
          <w:rFonts w:ascii="Arial" w:eastAsia="Calibri" w:hAnsi="Arial" w:cs="Arial"/>
          <w:vertAlign w:val="superscript"/>
        </w:rPr>
        <w:footnoteReference w:id="105"/>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1882" w:name="_Ref518049421"/>
      <w:bookmarkStart w:id="1883" w:name="_Toc113619833"/>
      <w:r w:rsidRPr="00D30017">
        <w:lastRenderedPageBreak/>
        <w:t>Consumption Data Analysis Designs without a Comparison Group</w:t>
      </w:r>
      <w:bookmarkEnd w:id="1882"/>
      <w:bookmarkEnd w:id="1883"/>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5"/>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5"/>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6"/>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1884" w:name="_Toc113619834"/>
      <w:r w:rsidRPr="00D30017">
        <w:t>Program Implementation and Consumption Data Analysis</w:t>
      </w:r>
      <w:bookmarkEnd w:id="1884"/>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7"/>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lastRenderedPageBreak/>
        <w:t>References</w:t>
      </w:r>
    </w:p>
    <w:p w14:paraId="6C9C0AC4" w14:textId="77777777" w:rsidR="00D34C6E" w:rsidRPr="00D30017" w:rsidRDefault="00D34C6E" w:rsidP="00D34C6E">
      <w:pPr>
        <w:widowControl/>
        <w:numPr>
          <w:ilvl w:val="0"/>
          <w:numId w:val="4"/>
        </w:numPr>
        <w:spacing w:after="60"/>
        <w:jc w:val="left"/>
        <w:rPr>
          <w:rFonts w:eastAsia="Franklin Gothic Book"/>
        </w:rPr>
      </w:pPr>
      <w:r w:rsidRPr="00D30017">
        <w:rPr>
          <w:szCs w:val="20"/>
        </w:rPr>
        <w:t xml:space="preserve">Abadie, </w:t>
      </w:r>
      <w:proofErr w:type="spellStart"/>
      <w:r w:rsidRPr="00D30017">
        <w:t>Imbens</w:t>
      </w:r>
      <w:proofErr w:type="spellEnd"/>
      <w:r w:rsidRPr="00D30017">
        <w:t>, 2002, 2006</w:t>
      </w:r>
    </w:p>
    <w:p w14:paraId="3955E9BB" w14:textId="77777777" w:rsidR="00D34C6E" w:rsidRPr="00D30017" w:rsidRDefault="00D34C6E" w:rsidP="00D34C6E">
      <w:pPr>
        <w:widowControl/>
        <w:numPr>
          <w:ilvl w:val="0"/>
          <w:numId w:val="4"/>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4"/>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4"/>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4"/>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4"/>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4"/>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4"/>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4"/>
        </w:numPr>
        <w:spacing w:after="60"/>
        <w:jc w:val="left"/>
        <w:rPr>
          <w:rFonts w:eastAsia="Franklin Gothic Book"/>
        </w:rPr>
      </w:pPr>
      <w:r w:rsidRPr="00D30017">
        <w:t xml:space="preserve">Harding, </w:t>
      </w:r>
      <w:proofErr w:type="spellStart"/>
      <w:r w:rsidRPr="00D30017">
        <w:t>Hsiaw</w:t>
      </w:r>
      <w:proofErr w:type="spellEnd"/>
      <w:r w:rsidRPr="00D30017">
        <w:t>, 2013</w:t>
      </w:r>
    </w:p>
    <w:p w14:paraId="5BC3943A" w14:textId="77777777" w:rsidR="00D34C6E" w:rsidRPr="00D30017" w:rsidRDefault="00D34C6E" w:rsidP="00D34C6E">
      <w:pPr>
        <w:widowControl/>
        <w:numPr>
          <w:ilvl w:val="0"/>
          <w:numId w:val="4"/>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4"/>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4"/>
        </w:numPr>
        <w:spacing w:after="60"/>
        <w:jc w:val="left"/>
        <w:rPr>
          <w:rFonts w:eastAsia="Franklin Gothic Book"/>
        </w:rPr>
      </w:pPr>
      <w:proofErr w:type="spellStart"/>
      <w:r w:rsidRPr="00D30017">
        <w:rPr>
          <w:rFonts w:eastAsia="Franklin Gothic Book"/>
        </w:rPr>
        <w:t>Shadish</w:t>
      </w:r>
      <w:proofErr w:type="spellEnd"/>
      <w:r w:rsidRPr="00D30017">
        <w:rPr>
          <w:rFonts w:eastAsia="Franklin Gothic Book"/>
        </w:rPr>
        <w:t>, Cook, Campbell, 2002</w:t>
      </w:r>
    </w:p>
    <w:p w14:paraId="090FF2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4"/>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4"/>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4"/>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11"/>
        </w:numPr>
        <w:jc w:val="left"/>
      </w:pPr>
      <w:bookmarkStart w:id="1885" w:name="_Toc520824190"/>
      <w:bookmarkStart w:id="1886" w:name="_Toc520824191"/>
      <w:bookmarkStart w:id="1887" w:name="_Toc520824192"/>
      <w:bookmarkStart w:id="1888" w:name="_Toc520824193"/>
      <w:bookmarkStart w:id="1889" w:name="_Toc520824194"/>
      <w:bookmarkStart w:id="1890" w:name="_Toc520824195"/>
      <w:bookmarkStart w:id="1891" w:name="_Toc520824196"/>
      <w:bookmarkStart w:id="1892" w:name="_Toc520824197"/>
      <w:bookmarkStart w:id="1893" w:name="_Toc520824198"/>
      <w:bookmarkStart w:id="1894" w:name="_Toc520824199"/>
      <w:bookmarkStart w:id="1895" w:name="_Toc520824200"/>
      <w:bookmarkStart w:id="1896" w:name="_Toc520824201"/>
      <w:bookmarkStart w:id="1897" w:name="_Toc520440439"/>
      <w:bookmarkStart w:id="1898" w:name="_Toc520440527"/>
      <w:bookmarkStart w:id="1899" w:name="_Toc520824202"/>
      <w:bookmarkStart w:id="1900" w:name="_Toc520440440"/>
      <w:bookmarkStart w:id="1901" w:name="_Toc520440528"/>
      <w:bookmarkStart w:id="1902" w:name="_Toc520824203"/>
      <w:bookmarkStart w:id="1903" w:name="_Toc520440441"/>
      <w:bookmarkStart w:id="1904" w:name="_Toc520440529"/>
      <w:bookmarkStart w:id="1905" w:name="_Toc520824204"/>
      <w:bookmarkStart w:id="1906" w:name="_Toc520440442"/>
      <w:bookmarkStart w:id="1907" w:name="_Toc520440530"/>
      <w:bookmarkStart w:id="1908" w:name="_Toc520824205"/>
      <w:bookmarkStart w:id="1909" w:name="_Toc520440443"/>
      <w:bookmarkStart w:id="1910" w:name="_Toc520440531"/>
      <w:bookmarkStart w:id="1911" w:name="_Toc520824206"/>
      <w:bookmarkStart w:id="1912" w:name="_Toc520440444"/>
      <w:bookmarkStart w:id="1913" w:name="_Toc520440532"/>
      <w:bookmarkStart w:id="1914" w:name="_Toc520824207"/>
      <w:bookmarkStart w:id="1915" w:name="_Toc520440445"/>
      <w:bookmarkStart w:id="1916" w:name="_Toc520440533"/>
      <w:bookmarkStart w:id="1917" w:name="_Toc520824208"/>
      <w:bookmarkStart w:id="1918" w:name="_Toc520824209"/>
      <w:bookmarkStart w:id="1919" w:name="_Toc520824210"/>
      <w:bookmarkStart w:id="1920" w:name="_Toc520824211"/>
      <w:bookmarkStart w:id="1921" w:name="_Toc520824212"/>
      <w:bookmarkStart w:id="1922" w:name="_Toc520824213"/>
      <w:bookmarkStart w:id="1923" w:name="_Toc520824214"/>
      <w:bookmarkStart w:id="1924" w:name="_Toc520824215"/>
      <w:bookmarkStart w:id="1925" w:name="_Toc520824216"/>
      <w:bookmarkStart w:id="1926" w:name="_Toc520824217"/>
      <w:bookmarkStart w:id="1927" w:name="_Toc520824218"/>
      <w:bookmarkStart w:id="1928" w:name="_Toc520824219"/>
      <w:bookmarkStart w:id="1929" w:name="_Toc520824220"/>
      <w:bookmarkStart w:id="1930" w:name="_Toc520824221"/>
      <w:bookmarkStart w:id="1931" w:name="_Toc520824222"/>
      <w:bookmarkStart w:id="1932" w:name="_Toc520824223"/>
      <w:bookmarkStart w:id="1933" w:name="_Toc520824224"/>
      <w:bookmarkStart w:id="1934" w:name="_Toc520824225"/>
      <w:bookmarkStart w:id="1935" w:name="_Toc520824226"/>
      <w:bookmarkStart w:id="1936" w:name="_Toc520824227"/>
      <w:bookmarkStart w:id="1937" w:name="_Toc520824228"/>
      <w:bookmarkStart w:id="1938" w:name="_Toc520824229"/>
      <w:bookmarkStart w:id="1939" w:name="_Toc520824230"/>
      <w:bookmarkStart w:id="1940" w:name="_Toc520824231"/>
      <w:bookmarkStart w:id="1941" w:name="_Toc520824232"/>
      <w:bookmarkStart w:id="1942" w:name="_Toc520824233"/>
      <w:bookmarkStart w:id="1943" w:name="_Toc520824234"/>
      <w:bookmarkStart w:id="1944" w:name="_Toc520824235"/>
      <w:bookmarkStart w:id="1945" w:name="_Toc520824236"/>
      <w:bookmarkStart w:id="1946" w:name="_Toc520824237"/>
      <w:bookmarkStart w:id="1947" w:name="_Toc520824238"/>
      <w:bookmarkStart w:id="1948" w:name="_Toc520824239"/>
      <w:bookmarkStart w:id="1949" w:name="_Toc520824240"/>
      <w:bookmarkStart w:id="1950" w:name="_Toc520824241"/>
      <w:bookmarkStart w:id="1951" w:name="_Toc16619980"/>
      <w:bookmarkStart w:id="1952" w:name="_Toc113619835"/>
      <w:bookmarkStart w:id="1953" w:name="_Toc431526495"/>
      <w:bookmarkStart w:id="1954" w:name="_Ref442305183"/>
      <w:bookmarkStart w:id="1955" w:name="_Ref442305189"/>
      <w:bookmarkStart w:id="1956" w:name="_Toc442804326"/>
      <w:bookmarkStart w:id="1957" w:name="_Toc442805543"/>
      <w:bookmarkStart w:id="1958" w:name="_Toc472494734"/>
      <w:bookmarkStart w:id="1959" w:name="_Toc520462941"/>
      <w:bookmarkStart w:id="1960" w:name="_Toc473108076"/>
      <w:bookmarkStart w:id="1961" w:name="_Toc520824242"/>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39513F">
        <w:t>Midstream Free-Ridership Protocol</w:t>
      </w:r>
      <w:r w:rsidRPr="00A74964">
        <w:rPr>
          <w:vertAlign w:val="superscript"/>
        </w:rPr>
        <w:footnoteReference w:id="108"/>
      </w:r>
      <w:bookmarkEnd w:id="1951"/>
      <w:bookmarkEnd w:id="1952"/>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962" w:name="_Toc16619981"/>
      <w:bookmarkStart w:id="1963" w:name="_Toc113619836"/>
      <w:r w:rsidRPr="00854C35">
        <w:t>Using This Protocol</w:t>
      </w:r>
      <w:bookmarkEnd w:id="1962"/>
      <w:bookmarkEnd w:id="1963"/>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9"/>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10"/>
      </w:r>
    </w:p>
    <w:p w14:paraId="1F0B3D9F" w14:textId="37EE452B" w:rsidR="00D34C6E" w:rsidRPr="00C34337" w:rsidRDefault="00D34C6E" w:rsidP="00D34C6E">
      <w:r>
        <w:t xml:space="preserve">If evaluation constraints do not allow for high quality end-user and distributor research to be conducted, it is likely </w:t>
      </w:r>
      <w:r>
        <w:lastRenderedPageBreak/>
        <w:t xml:space="preserve">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964"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11"/>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w:t>
      </w:r>
      <w:r w:rsidRPr="00586ADF">
        <w:lastRenderedPageBreak/>
        <w:t xml:space="preserve">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965" w:name="_Toc16619982"/>
      <w:bookmarkStart w:id="1966" w:name="_Toc113619837"/>
      <w:r w:rsidRPr="00A51B53">
        <w:t>Free Ridership Estimation Methodology</w:t>
      </w:r>
      <w:bookmarkEnd w:id="1965"/>
      <w:bookmarkEnd w:id="1966"/>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967" w:name="_Toc16619983"/>
      <w:r w:rsidRPr="00854C35">
        <w:t>Strategies Used</w:t>
      </w:r>
      <w:bookmarkEnd w:id="1967"/>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2570F9">
      <w:pPr>
        <w:pStyle w:val="Heading5"/>
        <w:numPr>
          <w:ilvl w:val="4"/>
          <w:numId w:val="11"/>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w:t>
      </w:r>
      <w:r>
        <w:lastRenderedPageBreak/>
        <w:t xml:space="preserve">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2570F9">
      <w:pPr>
        <w:pStyle w:val="Heading5"/>
        <w:numPr>
          <w:ilvl w:val="4"/>
          <w:numId w:val="11"/>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72FBA4FE" w:rsidR="00D34C6E" w:rsidRPr="001925F1" w:rsidRDefault="00D34C6E" w:rsidP="00D34C6E">
      <w:pPr>
        <w:ind w:left="720"/>
      </w:pPr>
      <w:r w:rsidRPr="00BC12AD">
        <w:t xml:space="preserve">ONCE THESE PROGRAM AND NON-PROGRAM FACTORS ARE IDENTIFIED, THE </w:t>
      </w:r>
      <w:r w:rsidR="005F42F9">
        <w:t>EVALUATOR</w:t>
      </w:r>
      <w:r w:rsidR="005F42F9" w:rsidRPr="00BC12AD">
        <w:t xml:space="preserve"> </w:t>
      </w:r>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2570F9">
      <w:pPr>
        <w:pStyle w:val="Heading5"/>
        <w:numPr>
          <w:ilvl w:val="4"/>
          <w:numId w:val="11"/>
        </w:numPr>
      </w:pPr>
      <w:r w:rsidRPr="00854C35">
        <w:t>No-Program FR Score</w:t>
      </w:r>
    </w:p>
    <w:p w14:paraId="2505F780" w14:textId="77777777" w:rsidR="00D34C6E" w:rsidRPr="00B429EF" w:rsidRDefault="00D34C6E" w:rsidP="00D34C6E">
      <w:pPr>
        <w:rPr>
          <w:b/>
          <w:bCs/>
        </w:rPr>
      </w:pPr>
      <w:r w:rsidRPr="00B429EF">
        <w:t xml:space="preserve">Using a likelihood scale from 0 to 10, where 0 is “Not at all likely” and 10 is “Extremely likely”, if PROGRAM had not </w:t>
      </w:r>
      <w:r w:rsidRPr="00B429EF">
        <w:lastRenderedPageBreak/>
        <w:t>been available, what is the likelihood that you would have use</w:t>
      </w:r>
      <w:r>
        <w:t>d</w:t>
      </w:r>
      <w:r w:rsidRPr="00B429EF">
        <w:t xml:space="preserve"> the same strategies to sell program-qualified equipment?</w:t>
      </w:r>
    </w:p>
    <w:bookmarkEnd w:id="1964"/>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953"/>
    <w:bookmarkEnd w:id="1954"/>
    <w:bookmarkEnd w:id="1955"/>
    <w:bookmarkEnd w:id="1956"/>
    <w:bookmarkEnd w:id="1957"/>
    <w:bookmarkEnd w:id="1958"/>
    <w:bookmarkEnd w:id="1959"/>
    <w:bookmarkEnd w:id="1960"/>
    <w:bookmarkEnd w:id="1961"/>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11"/>
        </w:numPr>
        <w:tabs>
          <w:tab w:val="decimal" w:pos="720"/>
        </w:tabs>
        <w:jc w:val="left"/>
      </w:pPr>
      <w:bookmarkStart w:id="1968" w:name="_Toc431526498"/>
      <w:bookmarkStart w:id="1969" w:name="_Toc442804331"/>
      <w:bookmarkStart w:id="1970" w:name="_Toc442805548"/>
      <w:bookmarkStart w:id="1971" w:name="_Toc411554717"/>
      <w:bookmarkStart w:id="1972" w:name="_Toc472494737"/>
      <w:bookmarkStart w:id="1973" w:name="_Toc520462944"/>
      <w:bookmarkStart w:id="1974" w:name="_Toc473108079"/>
      <w:bookmarkStart w:id="1975" w:name="_Toc520824245"/>
      <w:bookmarkStart w:id="1976" w:name="_Toc16619987"/>
      <w:bookmarkStart w:id="1977" w:name="_Toc113619838"/>
      <w:r w:rsidRPr="009B67BF">
        <w:lastRenderedPageBreak/>
        <w:t>Appendix A: Overview of NTG Methods</w:t>
      </w:r>
      <w:bookmarkEnd w:id="1968"/>
      <w:bookmarkEnd w:id="1969"/>
      <w:bookmarkEnd w:id="1970"/>
      <w:bookmarkEnd w:id="1971"/>
      <w:bookmarkEnd w:id="1972"/>
      <w:bookmarkEnd w:id="1973"/>
      <w:bookmarkEnd w:id="1974"/>
      <w:bookmarkEnd w:id="1975"/>
      <w:bookmarkEnd w:id="1976"/>
      <w:bookmarkEnd w:id="1977"/>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xml:space="preserve">: Estimating Net Savings: Common Practices. (Violette and Rathbun, 2014) This document </w:t>
      </w:r>
      <w:proofErr w:type="gramStart"/>
      <w:r w:rsidRPr="00097EBD">
        <w:rPr>
          <w:rFonts w:eastAsia="Franklin Gothic Book"/>
        </w:rPr>
        <w:t>has</w:t>
      </w:r>
      <w:proofErr w:type="gramEnd"/>
      <w:r w:rsidRPr="00097EBD">
        <w:rPr>
          <w:rFonts w:eastAsia="Franklin Gothic Book"/>
        </w:rPr>
        <w:t xml:space="preserve">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11"/>
        </w:numPr>
        <w:jc w:val="left"/>
      </w:pPr>
      <w:bookmarkStart w:id="1978" w:name="_Toc431526499"/>
      <w:bookmarkStart w:id="1979" w:name="_Toc442804332"/>
      <w:bookmarkStart w:id="1980" w:name="_Toc442805549"/>
      <w:bookmarkStart w:id="1981" w:name="_Toc411554718"/>
      <w:bookmarkStart w:id="1982" w:name="_Toc472494738"/>
      <w:bookmarkStart w:id="1983" w:name="_Toc520462945"/>
      <w:bookmarkStart w:id="1984" w:name="_Toc473108080"/>
      <w:bookmarkStart w:id="1985" w:name="_Toc520824246"/>
      <w:bookmarkStart w:id="1986" w:name="_Toc16619988"/>
      <w:bookmarkStart w:id="1987" w:name="_Toc113619839"/>
      <w:r w:rsidRPr="009B67BF">
        <w:t>Survey-Based Approaches</w:t>
      </w:r>
      <w:bookmarkEnd w:id="1978"/>
      <w:bookmarkEnd w:id="1979"/>
      <w:bookmarkEnd w:id="1980"/>
      <w:bookmarkEnd w:id="1981"/>
      <w:bookmarkEnd w:id="1982"/>
      <w:bookmarkEnd w:id="1983"/>
      <w:bookmarkEnd w:id="1984"/>
      <w:bookmarkEnd w:id="1985"/>
      <w:bookmarkEnd w:id="1986"/>
      <w:bookmarkEnd w:id="1987"/>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2"/>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988" w:name="_Toc431526500"/>
      <w:bookmarkStart w:id="1989" w:name="_Toc442804333"/>
      <w:bookmarkStart w:id="1990" w:name="_Toc442805550"/>
      <w:bookmarkStart w:id="1991" w:name="_Toc411554719"/>
      <w:bookmarkStart w:id="1992" w:name="_Toc472494739"/>
      <w:bookmarkStart w:id="1993" w:name="_Toc520462946"/>
      <w:bookmarkStart w:id="1994" w:name="_Toc473108081"/>
      <w:bookmarkStart w:id="1995" w:name="_Toc520824247"/>
      <w:bookmarkStart w:id="1996" w:name="_Toc16619989"/>
      <w:bookmarkStart w:id="1997" w:name="_Toc113619840"/>
      <w:r w:rsidRPr="009B67BF">
        <w:t>Self-Report Approach</w:t>
      </w:r>
      <w:bookmarkEnd w:id="1988"/>
      <w:bookmarkEnd w:id="1989"/>
      <w:bookmarkEnd w:id="1990"/>
      <w:bookmarkEnd w:id="1991"/>
      <w:bookmarkEnd w:id="1992"/>
      <w:bookmarkEnd w:id="1993"/>
      <w:bookmarkEnd w:id="1994"/>
      <w:bookmarkEnd w:id="1995"/>
      <w:bookmarkEnd w:id="1996"/>
      <w:bookmarkEnd w:id="1997"/>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998" w:name="_Toc431526501"/>
      <w:bookmarkStart w:id="1999" w:name="_Toc442804334"/>
      <w:bookmarkStart w:id="2000" w:name="_Toc442805551"/>
      <w:bookmarkStart w:id="2001" w:name="_Toc411554720"/>
      <w:bookmarkStart w:id="2002" w:name="_Toc472494740"/>
      <w:bookmarkStart w:id="2003" w:name="_Toc520462947"/>
      <w:bookmarkStart w:id="2004" w:name="_Toc473108082"/>
      <w:bookmarkStart w:id="2005" w:name="_Toc520824248"/>
      <w:bookmarkStart w:id="2006" w:name="_Toc16619990"/>
      <w:bookmarkStart w:id="2007" w:name="_Toc113619841"/>
      <w:r w:rsidRPr="009B67BF">
        <w:lastRenderedPageBreak/>
        <w:t>Econometric/Revealed Preference Approach</w:t>
      </w:r>
      <w:bookmarkEnd w:id="1998"/>
      <w:bookmarkEnd w:id="1999"/>
      <w:bookmarkEnd w:id="2000"/>
      <w:bookmarkEnd w:id="2001"/>
      <w:bookmarkEnd w:id="2002"/>
      <w:bookmarkEnd w:id="2003"/>
      <w:bookmarkEnd w:id="2004"/>
      <w:bookmarkEnd w:id="2005"/>
      <w:bookmarkEnd w:id="2006"/>
      <w:bookmarkEnd w:id="2007"/>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11"/>
        </w:numPr>
        <w:jc w:val="left"/>
      </w:pPr>
      <w:bookmarkStart w:id="2008" w:name="_Toc520824249"/>
      <w:bookmarkStart w:id="2009" w:name="_Toc16619991"/>
      <w:bookmarkStart w:id="2010" w:name="_Toc113619842"/>
      <w:bookmarkStart w:id="2011" w:name="_Toc431526502"/>
      <w:bookmarkStart w:id="2012" w:name="_Toc442804335"/>
      <w:bookmarkStart w:id="2013" w:name="_Toc442805552"/>
      <w:bookmarkStart w:id="2014" w:name="_Toc411554721"/>
      <w:bookmarkStart w:id="2015" w:name="_Toc472494741"/>
      <w:bookmarkStart w:id="2016" w:name="_Ref512845691"/>
      <w:bookmarkStart w:id="2017" w:name="_Ref512845695"/>
      <w:bookmarkStart w:id="2018" w:name="_Ref514231681"/>
      <w:bookmarkStart w:id="2019" w:name="_Ref514231822"/>
      <w:bookmarkStart w:id="2020" w:name="_Toc520462948"/>
      <w:r>
        <w:t>NTG with Consumption Data Analysis</w:t>
      </w:r>
      <w:bookmarkEnd w:id="2008"/>
      <w:bookmarkEnd w:id="2009"/>
      <w:bookmarkEnd w:id="2010"/>
      <w:r>
        <w:t xml:space="preserve"> </w:t>
      </w:r>
      <w:bookmarkEnd w:id="2011"/>
      <w:bookmarkEnd w:id="2012"/>
      <w:bookmarkEnd w:id="2013"/>
      <w:bookmarkEnd w:id="2014"/>
      <w:bookmarkEnd w:id="2015"/>
      <w:bookmarkEnd w:id="2016"/>
      <w:bookmarkEnd w:id="2017"/>
      <w:bookmarkEnd w:id="2018"/>
      <w:bookmarkEnd w:id="2019"/>
      <w:bookmarkEnd w:id="2020"/>
    </w:p>
    <w:p w14:paraId="51A467FE" w14:textId="5A5BB7FE"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506A44">
        <w:rPr>
          <w:rFonts w:eastAsia="Franklin Gothic Book"/>
        </w:rPr>
        <w:t>5.3</w:t>
      </w:r>
      <w:r w:rsidRPr="00D30017">
        <w:rPr>
          <w:rFonts w:eastAsia="Franklin Gothic Book"/>
        </w:rPr>
        <w:fldChar w:fldCharType="end"/>
      </w:r>
      <w:r w:rsidRPr="00D30017">
        <w:rPr>
          <w:rFonts w:eastAsia="Franklin Gothic Book"/>
        </w:rPr>
        <w:t xml:space="preserve">,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w:t>
      </w:r>
      <w:proofErr w:type="gramStart"/>
      <w:r w:rsidRPr="00D30017">
        <w:rPr>
          <w:rFonts w:eastAsia="Franklin Gothic Book"/>
        </w:rPr>
        <w:t>case by case</w:t>
      </w:r>
      <w:proofErr w:type="gramEnd"/>
      <w:r w:rsidRPr="00D30017">
        <w:rPr>
          <w:rFonts w:eastAsia="Franklin Gothic Book"/>
        </w:rPr>
        <w:t xml:space="preserve"> basis.</w:t>
      </w:r>
    </w:p>
    <w:p w14:paraId="2B3656EA" w14:textId="77777777" w:rsidR="00D34C6E" w:rsidRPr="009B67BF" w:rsidRDefault="00D34C6E" w:rsidP="00BA6EEF">
      <w:pPr>
        <w:pStyle w:val="Heading2"/>
        <w:keepLines w:val="0"/>
        <w:widowControl/>
        <w:numPr>
          <w:ilvl w:val="1"/>
          <w:numId w:val="11"/>
        </w:numPr>
        <w:jc w:val="left"/>
      </w:pPr>
      <w:bookmarkStart w:id="2021" w:name="_Toc431526503"/>
      <w:bookmarkStart w:id="2022" w:name="_Toc442804336"/>
      <w:bookmarkStart w:id="2023" w:name="_Toc442805553"/>
      <w:bookmarkStart w:id="2024" w:name="_Toc411554722"/>
      <w:bookmarkStart w:id="2025" w:name="_Toc472494742"/>
      <w:bookmarkStart w:id="2026" w:name="_Toc520462953"/>
      <w:bookmarkStart w:id="2027" w:name="_Toc473108084"/>
      <w:bookmarkStart w:id="2028" w:name="_Toc520824250"/>
      <w:bookmarkStart w:id="2029" w:name="_Toc16619992"/>
      <w:bookmarkStart w:id="2030" w:name="_Toc113619843"/>
      <w:r w:rsidRPr="009B67BF">
        <w:t>Deemed or Stipulated NTG Ratios</w:t>
      </w:r>
      <w:bookmarkEnd w:id="2021"/>
      <w:bookmarkEnd w:id="2022"/>
      <w:bookmarkEnd w:id="2023"/>
      <w:bookmarkEnd w:id="2024"/>
      <w:bookmarkEnd w:id="2025"/>
      <w:bookmarkEnd w:id="2026"/>
      <w:bookmarkEnd w:id="2027"/>
      <w:bookmarkEnd w:id="2028"/>
      <w:bookmarkEnd w:id="2029"/>
      <w:bookmarkEnd w:id="2030"/>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11"/>
        </w:numPr>
        <w:jc w:val="left"/>
      </w:pPr>
      <w:bookmarkStart w:id="2031" w:name="_Toc431526504"/>
      <w:bookmarkStart w:id="2032" w:name="_Toc442804337"/>
      <w:bookmarkStart w:id="2033" w:name="_Toc442805554"/>
      <w:bookmarkStart w:id="2034" w:name="_Toc411554723"/>
      <w:bookmarkStart w:id="2035" w:name="_Toc472494743"/>
      <w:bookmarkStart w:id="2036" w:name="_Toc520462954"/>
      <w:bookmarkStart w:id="2037" w:name="_Toc473108085"/>
      <w:bookmarkStart w:id="2038" w:name="_Toc520824251"/>
      <w:bookmarkStart w:id="2039" w:name="_Toc16619993"/>
      <w:bookmarkStart w:id="2040" w:name="_Toc113619844"/>
      <w:r w:rsidRPr="009B67BF">
        <w:t>Common Practice Baseline Approaches</w:t>
      </w:r>
      <w:bookmarkEnd w:id="2031"/>
      <w:bookmarkEnd w:id="2032"/>
      <w:bookmarkEnd w:id="2033"/>
      <w:bookmarkEnd w:id="2034"/>
      <w:bookmarkEnd w:id="2035"/>
      <w:bookmarkEnd w:id="2036"/>
      <w:bookmarkEnd w:id="2037"/>
      <w:bookmarkEnd w:id="2038"/>
      <w:bookmarkEnd w:id="2039"/>
      <w:bookmarkEnd w:id="2040"/>
    </w:p>
    <w:p w14:paraId="4D22A73B" w14:textId="77777777" w:rsidR="00D34C6E" w:rsidRPr="009B67BF" w:rsidRDefault="00D34C6E" w:rsidP="00D34C6E">
      <w:pPr>
        <w:rPr>
          <w:rFonts w:eastAsia="Franklin Gothic Book"/>
        </w:rPr>
      </w:pPr>
      <w:bookmarkStart w:id="2041"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11"/>
        </w:numPr>
        <w:jc w:val="left"/>
      </w:pPr>
      <w:bookmarkStart w:id="2042" w:name="_Toc431526505"/>
      <w:bookmarkStart w:id="2043" w:name="_Toc442804338"/>
      <w:bookmarkStart w:id="2044" w:name="_Toc442805555"/>
      <w:bookmarkStart w:id="2045" w:name="_Toc411554724"/>
      <w:bookmarkStart w:id="2046" w:name="_Toc472494744"/>
      <w:bookmarkStart w:id="2047" w:name="_Toc520462955"/>
      <w:bookmarkStart w:id="2048" w:name="_Toc473108086"/>
      <w:bookmarkStart w:id="2049" w:name="_Toc520824252"/>
      <w:bookmarkStart w:id="2050" w:name="_Toc16619994"/>
      <w:bookmarkStart w:id="2051" w:name="_Toc113619845"/>
      <w:r w:rsidRPr="009B67BF">
        <w:t>Market Analyses</w:t>
      </w:r>
      <w:bookmarkEnd w:id="2041"/>
      <w:bookmarkEnd w:id="2042"/>
      <w:bookmarkEnd w:id="2043"/>
      <w:bookmarkEnd w:id="2044"/>
      <w:bookmarkEnd w:id="2045"/>
      <w:bookmarkEnd w:id="2046"/>
      <w:bookmarkEnd w:id="2047"/>
      <w:bookmarkEnd w:id="2048"/>
      <w:bookmarkEnd w:id="2049"/>
      <w:bookmarkEnd w:id="2050"/>
      <w:bookmarkEnd w:id="2051"/>
    </w:p>
    <w:p w14:paraId="54E7BBD4" w14:textId="77777777" w:rsidR="00D34C6E" w:rsidRPr="009B67BF" w:rsidRDefault="00D34C6E" w:rsidP="00D34C6E">
      <w:pPr>
        <w:rPr>
          <w:rFonts w:eastAsia="Franklin Gothic Book"/>
        </w:rPr>
      </w:pPr>
      <w:r w:rsidRPr="009B67BF">
        <w:rPr>
          <w:rFonts w:eastAsia="Franklin Gothic Book"/>
        </w:rPr>
        <w:t xml:space="preserve">Market analyses can be done in several ways. Market </w:t>
      </w:r>
      <w:proofErr w:type="spellStart"/>
      <w:r w:rsidRPr="009B67BF">
        <w:rPr>
          <w:rFonts w:eastAsia="Franklin Gothic Book"/>
        </w:rPr>
        <w:t>analyses</w:t>
      </w:r>
      <w:proofErr w:type="spellEnd"/>
      <w:r w:rsidRPr="009B67BF">
        <w:rPr>
          <w:rFonts w:eastAsia="Franklin Gothic Book"/>
        </w:rPr>
        <w:t xml:space="preserve">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3AF589BA"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w:t>
      </w:r>
      <w:r w:rsidRPr="009B67BF">
        <w:rPr>
          <w:rFonts w:eastAsia="Franklin Gothic Book"/>
        </w:rPr>
        <w:lastRenderedPageBreak/>
        <w:t xml:space="preserve">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r w:rsidR="00C11EEE" w:rsidRPr="009B67BF">
        <w:rPr>
          <w:rFonts w:eastAsia="Franklin Gothic Book"/>
        </w:rPr>
        <w:t>described,</w:t>
      </w:r>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11"/>
        </w:numPr>
        <w:jc w:val="left"/>
      </w:pPr>
      <w:bookmarkStart w:id="2052" w:name="_Toc431526506"/>
      <w:bookmarkStart w:id="2053" w:name="_Toc442804339"/>
      <w:bookmarkStart w:id="2054" w:name="_Toc442805556"/>
      <w:bookmarkStart w:id="2055" w:name="_Toc411554725"/>
      <w:bookmarkStart w:id="2056" w:name="_Toc472494745"/>
      <w:bookmarkStart w:id="2057" w:name="_Toc520462956"/>
      <w:bookmarkStart w:id="2058" w:name="_Toc473108087"/>
      <w:bookmarkStart w:id="2059" w:name="_Toc520824253"/>
      <w:bookmarkStart w:id="2060" w:name="_Toc16619995"/>
      <w:bookmarkStart w:id="2061" w:name="_Toc113619846"/>
      <w:r w:rsidRPr="009B67BF">
        <w:t>Structured Expert Judgment Approaches</w:t>
      </w:r>
      <w:bookmarkEnd w:id="2052"/>
      <w:bookmarkEnd w:id="2053"/>
      <w:bookmarkEnd w:id="2054"/>
      <w:bookmarkEnd w:id="2055"/>
      <w:bookmarkEnd w:id="2056"/>
      <w:bookmarkEnd w:id="2057"/>
      <w:bookmarkEnd w:id="2058"/>
      <w:bookmarkEnd w:id="2059"/>
      <w:bookmarkEnd w:id="2060"/>
      <w:bookmarkEnd w:id="2061"/>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11"/>
        </w:numPr>
        <w:jc w:val="left"/>
      </w:pPr>
      <w:bookmarkStart w:id="2062" w:name="_Toc431526507"/>
      <w:bookmarkStart w:id="2063" w:name="_Toc442804340"/>
      <w:bookmarkStart w:id="2064" w:name="_Toc442805557"/>
      <w:bookmarkStart w:id="2065" w:name="_Toc411554726"/>
      <w:bookmarkStart w:id="2066" w:name="_Toc472494746"/>
      <w:bookmarkStart w:id="2067" w:name="_Toc520462957"/>
      <w:bookmarkStart w:id="2068" w:name="_Toc473108088"/>
      <w:bookmarkStart w:id="2069" w:name="_Toc520824254"/>
      <w:bookmarkStart w:id="2070" w:name="_Toc16619996"/>
      <w:bookmarkStart w:id="2071" w:name="_Toc113619847"/>
      <w:r w:rsidRPr="009B67BF">
        <w:t>Program Theory-Driven Approach</w:t>
      </w:r>
      <w:bookmarkEnd w:id="2062"/>
      <w:bookmarkEnd w:id="2063"/>
      <w:bookmarkEnd w:id="2064"/>
      <w:bookmarkEnd w:id="2065"/>
      <w:bookmarkEnd w:id="2066"/>
      <w:bookmarkEnd w:id="2067"/>
      <w:bookmarkEnd w:id="2068"/>
      <w:bookmarkEnd w:id="2069"/>
      <w:bookmarkEnd w:id="2070"/>
      <w:bookmarkEnd w:id="2071"/>
    </w:p>
    <w:p w14:paraId="110D897B" w14:textId="78B17C4F" w:rsidR="00D34C6E" w:rsidRPr="009B67BF" w:rsidRDefault="00D34C6E" w:rsidP="00D34C6E">
      <w:pPr>
        <w:rPr>
          <w:rFonts w:eastAsia="Franklin Gothic Book"/>
        </w:rPr>
      </w:pPr>
      <w:r w:rsidRPr="009B67BF">
        <w:rPr>
          <w:rFonts w:eastAsia="Franklin Gothic Book"/>
        </w:rPr>
        <w:t>This approach is not included in the Violette and Rathbun (201</w:t>
      </w:r>
      <w:r w:rsidR="00903574">
        <w:rPr>
          <w:rFonts w:eastAsia="Franklin Gothic Book"/>
        </w:rPr>
        <w:t>7</w:t>
      </w:r>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3"/>
      </w:r>
    </w:p>
    <w:p w14:paraId="2FE2E2A9" w14:textId="77777777" w:rsidR="00D34C6E" w:rsidRPr="009B67BF" w:rsidRDefault="00D34C6E" w:rsidP="00D34C6E">
      <w:pPr>
        <w:rPr>
          <w:rFonts w:eastAsia="Gill Sans MT"/>
        </w:rPr>
      </w:pPr>
      <w:r w:rsidRPr="009B67BF">
        <w:rPr>
          <w:rFonts w:eastAsia="Franklin Gothic Book"/>
        </w:rPr>
        <w:t>A theory-driven evaluation denotes “[A]</w:t>
      </w:r>
      <w:proofErr w:type="spellStart"/>
      <w:r w:rsidRPr="009B67BF">
        <w:rPr>
          <w:rFonts w:eastAsia="Franklin Gothic Book"/>
        </w:rPr>
        <w:t>ny</w:t>
      </w:r>
      <w:proofErr w:type="spellEnd"/>
      <w:r w:rsidRPr="009B67BF">
        <w:rPr>
          <w:rFonts w:eastAsia="Franklin Gothic Book"/>
        </w:rPr>
        <w:t xml:space="preserve">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lastRenderedPageBreak/>
        <w:t>References</w:t>
      </w:r>
    </w:p>
    <w:p w14:paraId="653D8899"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4"/>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BA6EEF">
      <w:pPr>
        <w:pStyle w:val="Heading2"/>
        <w:keepLines w:val="0"/>
        <w:widowControl/>
        <w:numPr>
          <w:ilvl w:val="1"/>
          <w:numId w:val="11"/>
        </w:numPr>
        <w:jc w:val="left"/>
      </w:pPr>
      <w:bookmarkStart w:id="2072" w:name="_Toc431526508"/>
      <w:bookmarkStart w:id="2073" w:name="_Toc442804341"/>
      <w:bookmarkStart w:id="2074" w:name="_Toc442805558"/>
      <w:bookmarkStart w:id="2075" w:name="_Toc411554727"/>
      <w:bookmarkStart w:id="2076" w:name="_Toc472494747"/>
      <w:bookmarkStart w:id="2077" w:name="_Toc520462958"/>
      <w:bookmarkStart w:id="2078" w:name="_Toc473108089"/>
      <w:bookmarkStart w:id="2079" w:name="_Toc520824255"/>
      <w:bookmarkStart w:id="2080" w:name="_Toc16619997"/>
      <w:bookmarkStart w:id="2081" w:name="_Toc113619848"/>
      <w:r w:rsidRPr="009B67BF">
        <w:t>Case Studies Design</w:t>
      </w:r>
      <w:bookmarkEnd w:id="2072"/>
      <w:bookmarkEnd w:id="2073"/>
      <w:bookmarkEnd w:id="2074"/>
      <w:bookmarkEnd w:id="2075"/>
      <w:bookmarkEnd w:id="2076"/>
      <w:bookmarkEnd w:id="2077"/>
      <w:bookmarkEnd w:id="2078"/>
      <w:bookmarkEnd w:id="2079"/>
      <w:bookmarkEnd w:id="2080"/>
      <w:bookmarkEnd w:id="2081"/>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2082"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11"/>
        </w:numPr>
        <w:tabs>
          <w:tab w:val="decimal" w:pos="720"/>
        </w:tabs>
        <w:ind w:left="0" w:firstLine="0"/>
        <w:jc w:val="left"/>
      </w:pPr>
      <w:bookmarkStart w:id="2083" w:name="_Toc442804342"/>
      <w:bookmarkStart w:id="2084" w:name="_Toc442805559"/>
      <w:bookmarkStart w:id="2085" w:name="_Toc411554728"/>
      <w:bookmarkStart w:id="2086" w:name="_Toc472494748"/>
      <w:bookmarkStart w:id="2087" w:name="_Toc520462959"/>
      <w:bookmarkStart w:id="2088" w:name="_Toc473108090"/>
      <w:bookmarkStart w:id="2089" w:name="_Toc520824256"/>
      <w:bookmarkStart w:id="2090" w:name="_Toc16619998"/>
      <w:bookmarkStart w:id="2091" w:name="_Toc113619849"/>
      <w:r w:rsidRPr="009B67BF">
        <w:lastRenderedPageBreak/>
        <w:t>Appendix B: References</w:t>
      </w:r>
      <w:bookmarkEnd w:id="2082"/>
      <w:bookmarkEnd w:id="2083"/>
      <w:bookmarkEnd w:id="2084"/>
      <w:bookmarkEnd w:id="2085"/>
      <w:bookmarkEnd w:id="2086"/>
      <w:bookmarkEnd w:id="2087"/>
      <w:bookmarkEnd w:id="2088"/>
      <w:bookmarkEnd w:id="2089"/>
      <w:bookmarkEnd w:id="2090"/>
      <w:bookmarkEnd w:id="2091"/>
    </w:p>
    <w:bookmarkEnd w:id="930"/>
    <w:p w14:paraId="54259BB5" w14:textId="77777777" w:rsidR="00D34C6E" w:rsidRDefault="00D34C6E" w:rsidP="00D34C6E">
      <w:r>
        <w:t xml:space="preserve">Abadie, A. and G. W. </w:t>
      </w:r>
      <w:proofErr w:type="spellStart"/>
      <w:r>
        <w:t>Imbens</w:t>
      </w:r>
      <w:proofErr w:type="spellEnd"/>
      <w:r>
        <w:t xml:space="preserve">.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w:t>
      </w:r>
      <w:proofErr w:type="spellStart"/>
      <w:r>
        <w:t>Imbens</w:t>
      </w:r>
      <w:proofErr w:type="spellEnd"/>
      <w:r>
        <w:t xml:space="preserve">. (2006). Large sample properties of matching estimators for average treatment effects. </w:t>
      </w:r>
      <w:proofErr w:type="spellStart"/>
      <w:r>
        <w:t>Econometrica</w:t>
      </w:r>
      <w:proofErr w:type="spellEnd"/>
      <w:r>
        <w:t xml:space="preserve">,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t>
      </w:r>
      <w:proofErr w:type="spellStart"/>
      <w:r>
        <w:t>Wansink</w:t>
      </w:r>
      <w:proofErr w:type="spellEnd"/>
      <w:r>
        <w:t xml:space="preserve">,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Chen, Huey-</w:t>
      </w:r>
      <w:proofErr w:type="spellStart"/>
      <w:r>
        <w:t>Tsyh</w:t>
      </w:r>
      <w:proofErr w:type="spellEnd"/>
      <w:r>
        <w:t xml:space="preserve">. 1990. </w:t>
      </w:r>
      <w:r w:rsidRPr="001C02F0">
        <w:t>Theory-Driven Evaluations</w:t>
      </w:r>
      <w:r>
        <w:t>. Sage Publications.</w:t>
      </w:r>
    </w:p>
    <w:p w14:paraId="2E4F352E" w14:textId="77777777" w:rsidR="00D34C6E" w:rsidRDefault="00D34C6E" w:rsidP="00D34C6E">
      <w:r>
        <w:t xml:space="preserve">Coryn, Chris L.S., </w:t>
      </w:r>
      <w:proofErr w:type="spellStart"/>
      <w:r>
        <w:t>Norakes</w:t>
      </w:r>
      <w:proofErr w:type="spellEnd"/>
      <w:r>
        <w:t xml:space="preserve">, Linday A., </w:t>
      </w:r>
      <w:proofErr w:type="spellStart"/>
      <w:r>
        <w:t>Westine</w:t>
      </w:r>
      <w:proofErr w:type="spellEnd"/>
      <w:r>
        <w:t>,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w:t>
      </w:r>
      <w:proofErr w:type="spellStart"/>
      <w:r>
        <w:t>Xenergy</w:t>
      </w:r>
      <w:proofErr w:type="spellEnd"/>
      <w:r>
        <w:t xml:space="preserve">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 xml:space="preserve">Harding, M. and </w:t>
      </w:r>
      <w:proofErr w:type="spellStart"/>
      <w:r>
        <w:t>Hsiaw</w:t>
      </w:r>
      <w:proofErr w:type="spellEnd"/>
      <w:r>
        <w:t>,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w:t>
      </w:r>
      <w:proofErr w:type="spellStart"/>
      <w:r>
        <w:t>Econometrica</w:t>
      </w:r>
      <w:proofErr w:type="spellEnd"/>
      <w:r>
        <w:t xml:space="preserve">, 47(1), pp. 153-162. </w:t>
      </w:r>
    </w:p>
    <w:p w14:paraId="428366AB" w14:textId="77777777" w:rsidR="00D34C6E" w:rsidRDefault="00D34C6E" w:rsidP="00D34C6E">
      <w:r>
        <w:t xml:space="preserve">Heckman, J. J. (1978). Dummy Endogenous Variables in a Simultaneous equations system. </w:t>
      </w:r>
      <w:proofErr w:type="spellStart"/>
      <w:r>
        <w:t>Econometrica</w:t>
      </w:r>
      <w:proofErr w:type="spellEnd"/>
      <w:r>
        <w:t xml:space="preserve">,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lastRenderedPageBreak/>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w:t>
      </w:r>
      <w:proofErr w:type="spellStart"/>
      <w:r>
        <w:t>Biometrika</w:t>
      </w:r>
      <w:proofErr w:type="spellEnd"/>
      <w:r>
        <w:t xml:space="preserve">,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 xml:space="preserve">Scriven, Michael. “A Summative Evaluation of RCT Methodology and an Alternative Approach to Causal Research.” March 2008. Journal of </w:t>
      </w:r>
      <w:proofErr w:type="spellStart"/>
      <w:r>
        <w:t>MultiDisciplinary</w:t>
      </w:r>
      <w:proofErr w:type="spellEnd"/>
      <w:r>
        <w:t xml:space="preserve"> Evaluation, Volume 5, Number 9. ISSN 1556-8180.</w:t>
      </w:r>
    </w:p>
    <w:p w14:paraId="1EF77D22" w14:textId="77777777" w:rsidR="00D34C6E" w:rsidRDefault="00D34C6E" w:rsidP="00D34C6E">
      <w:proofErr w:type="spellStart"/>
      <w:r>
        <w:t>Shadish</w:t>
      </w:r>
      <w:proofErr w:type="spellEnd"/>
      <w:r>
        <w:t xml:space="preserve">,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68"/>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2092" w:name="_Toc16619999"/>
      <w:bookmarkStart w:id="2093" w:name="_Toc113619850"/>
      <w:r>
        <w:rPr>
          <w:rFonts w:eastAsia="Franklin Gothic Book"/>
        </w:rPr>
        <w:lastRenderedPageBreak/>
        <w:t>Attachment B: Effective Useful Life for Custom Measure Guidelines</w:t>
      </w:r>
      <w:bookmarkEnd w:id="2092"/>
      <w:bookmarkEnd w:id="2093"/>
    </w:p>
    <w:p w14:paraId="6B1A1CCD" w14:textId="1AC5AD3D" w:rsidR="00A46ABF" w:rsidRDefault="00A46ABF" w:rsidP="00A46ABF">
      <w:pPr>
        <w:jc w:val="left"/>
        <w:rPr>
          <w:rFonts w:cstheme="minorHAnsi"/>
        </w:rPr>
      </w:pPr>
      <w:bookmarkStart w:id="2094"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7"/>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7"/>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7"/>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2094"/>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2095"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2095"/>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HVAC – </w:t>
            </w:r>
            <w:r w:rsidRPr="00BF6611">
              <w:rPr>
                <w:rFonts w:cs="Arial"/>
                <w:sz w:val="18"/>
              </w:rPr>
              <w:lastRenderedPageBreak/>
              <w:t>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lastRenderedPageBreak/>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w:t>
            </w:r>
            <w:r w:rsidRPr="00BF6611">
              <w:rPr>
                <w:rFonts w:cstheme="minorHAnsi"/>
                <w:sz w:val="18"/>
              </w:rPr>
              <w:lastRenderedPageBreak/>
              <w:t xml:space="preserve">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building automation system and 30</w:t>
            </w:r>
            <w:proofErr w:type="gramStart"/>
            <w:r w:rsidRPr="00D052FE">
              <w:rPr>
                <w:rFonts w:cstheme="minorHAnsi"/>
                <w:sz w:val="18"/>
                <w:szCs w:val="18"/>
              </w:rPr>
              <w:t>%  are</w:t>
            </w:r>
            <w:proofErr w:type="gramEnd"/>
            <w:r w:rsidRPr="00D052FE">
              <w:rPr>
                <w:rFonts w:cstheme="minorHAnsi"/>
                <w:sz w:val="18"/>
                <w:szCs w:val="18"/>
              </w:rPr>
              <w:t xml:space="preserve"> by other means: </w:t>
            </w:r>
          </w:p>
          <w:p w14:paraId="49F343CB" w14:textId="77777777" w:rsidR="0005272C" w:rsidRPr="00D052FE" w:rsidRDefault="0005272C" w:rsidP="0092016D">
            <w:pPr>
              <w:pStyle w:val="ListParagraph"/>
              <w:widowControl/>
              <w:numPr>
                <w:ilvl w:val="3"/>
                <w:numId w:val="98"/>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8"/>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556AF4" w:rsidRPr="00BF6611" w14:paraId="1FF600C7"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trPr>
          <w:cnfStyle w:val="000000010000" w:firstRow="0" w:lastRow="0" w:firstColumn="0" w:lastColumn="0" w:oddVBand="0" w:evenVBand="0" w:oddHBand="0" w:evenHBand="1"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A7A1860"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7D489CD" w14:textId="77777777">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8DABDA6" w14:textId="77777777">
        <w:trPr>
          <w:cnfStyle w:val="000000010000" w:firstRow="0" w:lastRow="0" w:firstColumn="0" w:lastColumn="0" w:oddVBand="0" w:evenVBand="0" w:oddHBand="0" w:evenHBand="1"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EDD57FF" w14:textId="77777777">
        <w:trPr>
          <w:cnfStyle w:val="000000100000" w:firstRow="0" w:lastRow="0" w:firstColumn="0" w:lastColumn="0" w:oddVBand="0" w:evenVBand="0" w:oddHBand="1" w:evenHBand="0"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B518854" w14:textId="77777777">
        <w:trPr>
          <w:cnfStyle w:val="000000010000" w:firstRow="0" w:lastRow="0" w:firstColumn="0" w:lastColumn="0" w:oddVBand="0" w:evenVBand="0" w:oddHBand="0" w:evenHBand="1"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4F80C429" w14:textId="77777777">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w:t>
            </w:r>
            <w:proofErr w:type="gramStart"/>
            <w:r w:rsidRPr="00BF6611">
              <w:rPr>
                <w:rFonts w:cstheme="minorHAnsi"/>
                <w:sz w:val="18"/>
              </w:rPr>
              <w:t>ex ante</w:t>
            </w:r>
            <w:proofErr w:type="gramEnd"/>
            <w:r w:rsidRPr="00BF6611">
              <w:rPr>
                <w:rFonts w:cstheme="minorHAnsi"/>
                <w:sz w:val="18"/>
              </w:rPr>
              <w:t xml:space="preserve"> EUL for the project/measure and the evaluator will assess it for reasonableness and revise as necessary.</w:t>
            </w:r>
          </w:p>
          <w:p w14:paraId="58ABBD0F" w14:textId="19C28741"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lastRenderedPageBreak/>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 xml:space="preserve">For up to two year’s application of the optimization to the same customers. A </w:t>
            </w:r>
            <w:proofErr w:type="gramStart"/>
            <w:r>
              <w:rPr>
                <w:rFonts w:cstheme="minorHAnsi"/>
                <w:sz w:val="18"/>
              </w:rPr>
              <w:t>third or more year</w:t>
            </w:r>
            <w:proofErr w:type="gramEnd"/>
            <w:r>
              <w:rPr>
                <w:rFonts w:cstheme="minorHAnsi"/>
                <w:sz w:val="18"/>
              </w:rPr>
              <w:t xml:space="preserve">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9"/>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9"/>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EE092E">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lastRenderedPageBreak/>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69"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0"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1"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2"/>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2097" w:name="_Toc113619851"/>
      <w:r w:rsidRPr="00500E4D">
        <w:lastRenderedPageBreak/>
        <w:t>Attachment C:</w:t>
      </w:r>
      <w:r w:rsidR="00BB2607">
        <w:t xml:space="preserve"> </w:t>
      </w:r>
      <w:r>
        <w:t xml:space="preserve">Framework for </w:t>
      </w:r>
      <w:r w:rsidRPr="00500E4D">
        <w:t>Counting Market Transformation Savings in Illinois</w:t>
      </w:r>
      <w:bookmarkEnd w:id="2097"/>
    </w:p>
    <w:p w14:paraId="4CED5690" w14:textId="77777777" w:rsidR="0030676F" w:rsidRPr="0008573F" w:rsidRDefault="0030676F" w:rsidP="0092016D">
      <w:pPr>
        <w:pStyle w:val="Heading1"/>
        <w:widowControl/>
        <w:numPr>
          <w:ilvl w:val="0"/>
          <w:numId w:val="85"/>
        </w:numPr>
        <w:tabs>
          <w:tab w:val="left" w:pos="720"/>
        </w:tabs>
        <w:spacing w:before="120" w:after="200"/>
        <w:ind w:left="0" w:firstLine="0"/>
      </w:pPr>
      <w:bookmarkStart w:id="2098" w:name="_Toc17451236"/>
      <w:bookmarkStart w:id="2099" w:name="_Toc113619852"/>
      <w:r>
        <w:t>Market Transformation Context</w:t>
      </w:r>
      <w:bookmarkEnd w:id="2098"/>
      <w:bookmarkEnd w:id="2099"/>
    </w:p>
    <w:p w14:paraId="4993148D" w14:textId="340B3319" w:rsidR="00155ECA" w:rsidRPr="00BC05C9" w:rsidRDefault="00155ECA" w:rsidP="00155ECA">
      <w:r>
        <w:t>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w:t>
      </w:r>
      <w:del w:id="2100" w:author="ComEd" w:date="2023-08-30T11:17:00Z">
        <w:r>
          <w:delText>,</w:delText>
        </w:r>
      </w:del>
      <w:r>
        <w:t xml:space="preserve">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2A884535" w14:textId="033C5CB2" w:rsidR="00155ECA" w:rsidRDefault="00155ECA" w:rsidP="00155ECA">
      <w:r w:rsidRPr="00BC05C9">
        <w:t xml:space="preserve">This Attachment is divided into </w:t>
      </w:r>
      <w:r w:rsidR="004D288D" w:rsidRPr="00BC05C9">
        <w:t>t</w:t>
      </w:r>
      <w:r w:rsidR="00BC05C9" w:rsidRPr="00BC05C9">
        <w:t>wo</w:t>
      </w:r>
      <w:r w:rsidR="004D288D" w:rsidRPr="00BC05C9">
        <w:t xml:space="preserve"> </w:t>
      </w:r>
      <w:r w:rsidRPr="00BC05C9">
        <w:t>sections.  The first gives the context of Market Transformatio</w:t>
      </w:r>
      <w:r w:rsidR="00FB5FD0" w:rsidRPr="00BC05C9">
        <w:t>n</w:t>
      </w:r>
      <w:r w:rsidRPr="00BC05C9">
        <w:t xml:space="preserve"> </w:t>
      </w:r>
      <w:del w:id="2101" w:author="ComEd" w:date="2023-08-30T11:17:00Z">
        <w:r>
          <w:delText xml:space="preserve">(MT) </w:delText>
        </w:r>
      </w:del>
      <w:r w:rsidRPr="00BC05C9">
        <w:t>and describes some of its unique features that influence the estimation of savings. The second</w:t>
      </w:r>
      <w:r w:rsidR="00BC05C9">
        <w:t xml:space="preserve"> </w:t>
      </w:r>
      <w:del w:id="2102" w:author="ComEd" w:date="2023-08-30T11:17:00Z">
        <w:r>
          <w:delText xml:space="preserve">part </w:delText>
        </w:r>
      </w:del>
      <w:r w:rsidRPr="00BC05C9">
        <w:t xml:space="preserve">describes high-level methodologies for determining savings from MT initiatives. </w:t>
      </w:r>
      <w:ins w:id="2103" w:author="ComEd" w:date="2023-08-30T11:17:00Z">
        <w:del w:id="2104" w:author="Celia Johnson" w:date="2023-09-18T15:03:00Z">
          <w:r w:rsidR="00BC05C9" w:rsidRPr="00BC05C9" w:rsidDel="000C2EA6">
            <w:delText>Addenda</w:delText>
          </w:r>
          <w:r w:rsidR="004D288D" w:rsidRPr="00BC05C9" w:rsidDel="000C2EA6">
            <w:delText xml:space="preserve"> </w:delText>
          </w:r>
          <w:r w:rsidR="00DE2C22" w:rsidRPr="00BC05C9" w:rsidDel="000C2EA6">
            <w:delText>describ</w:delText>
          </w:r>
          <w:r w:rsidR="00BC05C9" w:rsidRPr="00BC05C9" w:rsidDel="000C2EA6">
            <w:delText>ing</w:delText>
          </w:r>
          <w:r w:rsidR="00DE2C22" w:rsidRPr="00BC05C9" w:rsidDel="000C2EA6">
            <w:delText xml:space="preserve"> </w:delText>
          </w:r>
          <w:r w:rsidR="00BC05C9" w:rsidDel="000C2EA6">
            <w:delText xml:space="preserve">specific </w:delText>
          </w:r>
          <w:r w:rsidR="00DE2C22" w:rsidRPr="00BC05C9" w:rsidDel="000C2EA6">
            <w:delText>MT initiative evaluation methods</w:delText>
          </w:r>
          <w:r w:rsidR="00BC05C9" w:rsidRPr="00BC05C9" w:rsidDel="000C2EA6">
            <w:delText xml:space="preserve"> can be found following this Attachment.</w:delText>
          </w:r>
        </w:del>
      </w:ins>
    </w:p>
    <w:p w14:paraId="761E3CA0" w14:textId="77777777" w:rsidR="0030676F" w:rsidRPr="00E230E9" w:rsidRDefault="0030676F" w:rsidP="0092016D">
      <w:pPr>
        <w:pStyle w:val="Heading2"/>
        <w:widowControl/>
        <w:numPr>
          <w:ilvl w:val="1"/>
          <w:numId w:val="85"/>
        </w:numPr>
        <w:jc w:val="left"/>
      </w:pPr>
      <w:bookmarkStart w:id="2105" w:name="_Toc50545350"/>
      <w:bookmarkStart w:id="2106" w:name="_Toc50556800"/>
      <w:bookmarkStart w:id="2107" w:name="_Toc50545351"/>
      <w:bookmarkStart w:id="2108" w:name="_Toc50556801"/>
      <w:bookmarkStart w:id="2109" w:name="_Toc17451237"/>
      <w:bookmarkStart w:id="2110" w:name="_Toc113619853"/>
      <w:bookmarkEnd w:id="2105"/>
      <w:bookmarkEnd w:id="2106"/>
      <w:bookmarkEnd w:id="2107"/>
      <w:bookmarkEnd w:id="2108"/>
      <w:r w:rsidRPr="00E230E9">
        <w:t>Market Transformation</w:t>
      </w:r>
      <w:r>
        <w:t xml:space="preserve"> Definition</w:t>
      </w:r>
      <w:bookmarkEnd w:id="2109"/>
      <w:bookmarkEnd w:id="2110"/>
    </w:p>
    <w:p w14:paraId="0108B8EB" w14:textId="7A9D2EFC" w:rsidR="0030676F" w:rsidRPr="005F75ED" w:rsidRDefault="0030676F" w:rsidP="0030676F">
      <w:pPr>
        <w:rPr>
          <w:rFonts w:cstheme="minorHAnsi"/>
        </w:rPr>
      </w:pPr>
      <w:r w:rsidRPr="005F75ED">
        <w:rPr>
          <w:rFonts w:cstheme="minorHAnsi"/>
        </w:rPr>
        <w:t xml:space="preserve">This </w:t>
      </w:r>
      <w:del w:id="2111" w:author="ComEd" w:date="2023-08-30T11:17:00Z">
        <w:r>
          <w:rPr>
            <w:rFonts w:cstheme="minorHAnsi"/>
          </w:rPr>
          <w:delText>protocol</w:delText>
        </w:r>
      </w:del>
      <w:ins w:id="2112" w:author="ComEd" w:date="2023-08-30T11:17:00Z">
        <w:r w:rsidR="000573CA">
          <w:rPr>
            <w:rFonts w:cstheme="minorHAnsi"/>
          </w:rPr>
          <w:t>attachment</w:t>
        </w:r>
      </w:ins>
      <w:r w:rsidR="000573CA">
        <w:rPr>
          <w:rFonts w:cstheme="minorHAnsi"/>
        </w:rPr>
        <w:t xml:space="preserve"> </w:t>
      </w:r>
      <w:r w:rsidRPr="005F75ED">
        <w:rPr>
          <w:rFonts w:cstheme="minorHAnsi"/>
        </w:rPr>
        <w:t>uses the following definition</w:t>
      </w:r>
      <w:r>
        <w:rPr>
          <w:rFonts w:cstheme="minorHAnsi"/>
        </w:rPr>
        <w:t xml:space="preserve"> for Market Transformation</w:t>
      </w:r>
      <w:del w:id="2113" w:author="ComEd" w:date="2023-08-30T11:17:00Z">
        <w:r>
          <w:rPr>
            <w:rFonts w:cstheme="minorHAnsi"/>
          </w:rPr>
          <w:delText xml:space="preserve"> (MT)</w:delText>
        </w:r>
      </w:del>
      <w:r>
        <w:rPr>
          <w:rFonts w:cstheme="minorHAnsi"/>
        </w:rPr>
        <w:t xml:space="preserve">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92016D">
      <w:pPr>
        <w:pStyle w:val="Heading2"/>
        <w:widowControl/>
        <w:numPr>
          <w:ilvl w:val="1"/>
          <w:numId w:val="85"/>
        </w:numPr>
        <w:jc w:val="left"/>
      </w:pPr>
      <w:bookmarkStart w:id="2114" w:name="_Toc17451238"/>
      <w:bookmarkStart w:id="2115" w:name="_Toc113619854"/>
      <w:r w:rsidRPr="00E230E9">
        <w:t>Market Transformation</w:t>
      </w:r>
      <w:r w:rsidRPr="005F75ED">
        <w:rPr>
          <w:rFonts w:cstheme="minorHAnsi"/>
        </w:rPr>
        <w:t xml:space="preserve"> </w:t>
      </w:r>
      <w:r w:rsidRPr="00E230E9">
        <w:t>and Resource Acquisition</w:t>
      </w:r>
      <w:bookmarkEnd w:id="2114"/>
      <w:bookmarkEnd w:id="2115"/>
    </w:p>
    <w:p w14:paraId="4F2AB269" w14:textId="2753336E" w:rsidR="0030676F" w:rsidRDefault="0030676F" w:rsidP="0030676F">
      <w:pPr>
        <w:rPr>
          <w:rFonts w:cstheme="minorHAnsi"/>
        </w:rPr>
      </w:pPr>
      <w:r>
        <w:rPr>
          <w:rFonts w:cstheme="minorHAnsi"/>
        </w:rPr>
        <w:t>An MT initiative</w:t>
      </w:r>
      <w:r w:rsidRPr="005F75ED">
        <w:rPr>
          <w:rFonts w:cstheme="minorHAnsi"/>
        </w:rPr>
        <w:t xml:space="preserve"> </w:t>
      </w:r>
      <w:ins w:id="2116" w:author="ComEd" w:date="2023-08-30T11:17:00Z">
        <w:r w:rsidR="00947646">
          <w:rPr>
            <w:rFonts w:cstheme="minorHAnsi"/>
          </w:rPr>
          <w:t xml:space="preserve">(MTI) </w:t>
        </w:r>
      </w:ins>
      <w:r w:rsidRPr="005F75ED">
        <w:rPr>
          <w:rFonts w:cstheme="minorHAnsi"/>
        </w:rPr>
        <w:t xml:space="preserve">can include intervention activities similar to those </w:t>
      </w:r>
      <w:del w:id="2117" w:author="ComEd" w:date="2023-08-30T11:17:00Z">
        <w:r w:rsidRPr="005F75ED">
          <w:rPr>
            <w:rFonts w:cstheme="minorHAnsi"/>
          </w:rPr>
          <w:delText>implemented</w:delText>
        </w:r>
      </w:del>
      <w:ins w:id="2118" w:author="ComEd" w:date="2023-08-30T11:17:00Z">
        <w:r w:rsidR="00614B50">
          <w:rPr>
            <w:rFonts w:cstheme="minorHAnsi"/>
          </w:rPr>
          <w:t>seen</w:t>
        </w:r>
      </w:ins>
      <w:r w:rsidR="00614B50">
        <w:rPr>
          <w:rFonts w:cstheme="minorHAnsi"/>
        </w:rPr>
        <w:t xml:space="preserve">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del w:id="2120" w:author="ComEd" w:date="2023-08-30T11:17:00Z">
        <w:r w:rsidRPr="005F75ED">
          <w:rPr>
            <w:rFonts w:cstheme="minorHAnsi"/>
          </w:rPr>
          <w:delText>. For</w:delText>
        </w:r>
      </w:del>
      <w:ins w:id="2121" w:author="ComEd" w:date="2023-08-30T11:17:00Z">
        <w:r w:rsidR="0045130B">
          <w:rPr>
            <w:rFonts w:cstheme="minorHAnsi"/>
          </w:rPr>
          <w:t>; f</w:t>
        </w:r>
        <w:r w:rsidRPr="005F75ED">
          <w:rPr>
            <w:rFonts w:cstheme="minorHAnsi"/>
          </w:rPr>
          <w:t>or</w:t>
        </w:r>
      </w:ins>
      <w:r w:rsidRPr="005F75ED">
        <w:rPr>
          <w:rFonts w:cstheme="minorHAnsi"/>
        </w:rPr>
        <w:t xml:space="preserve">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42D75588" w:rsidR="0030676F" w:rsidRDefault="0030676F" w:rsidP="0030676F">
      <w:pPr>
        <w:rPr>
          <w:rFonts w:cstheme="minorHAnsi"/>
        </w:rPr>
      </w:pPr>
      <w:r>
        <w:rPr>
          <w:rFonts w:cstheme="minorHAnsi"/>
        </w:rPr>
        <w:t xml:space="preserve">Figure 1 depicts the types of activities that might be included in an MT initiative.  There are a number of other </w:t>
      </w:r>
      <w:del w:id="2122" w:author="ComEd" w:date="2023-08-30T11:17:00Z">
        <w:r>
          <w:rPr>
            <w:rFonts w:cstheme="minorHAnsi"/>
          </w:rPr>
          <w:delText>process</w:delText>
        </w:r>
      </w:del>
      <w:ins w:id="2123" w:author="ComEd" w:date="2023-08-30T11:17:00Z">
        <w:r>
          <w:rPr>
            <w:rFonts w:cstheme="minorHAnsi"/>
          </w:rPr>
          <w:t>p</w:t>
        </w:r>
        <w:r w:rsidR="000E2C8C">
          <w:rPr>
            <w:rFonts w:cstheme="minorHAnsi"/>
          </w:rPr>
          <w:t>otential</w:t>
        </w:r>
      </w:ins>
      <w:r w:rsidR="000E2C8C">
        <w:rPr>
          <w:rFonts w:cstheme="minorHAnsi"/>
        </w:rPr>
        <w:t xml:space="preserve"> </w:t>
      </w:r>
      <w:r>
        <w:rPr>
          <w:rFonts w:cstheme="minorHAnsi"/>
        </w:rPr>
        <w:t>actions</w:t>
      </w:r>
      <w:del w:id="2124" w:author="ComEd" w:date="2023-08-30T11:17:00Z">
        <w:r>
          <w:rPr>
            <w:rFonts w:cstheme="minorHAnsi"/>
          </w:rPr>
          <w:delText xml:space="preserve"> required to develop an initiative</w:delText>
        </w:r>
      </w:del>
      <w:r>
        <w:rPr>
          <w:rFonts w:cstheme="minorHAnsi"/>
        </w:rPr>
        <w:t>, such as discussions with stakeholder</w:t>
      </w:r>
      <w:r w:rsidR="001F1794">
        <w:rPr>
          <w:rFonts w:cstheme="minorHAnsi"/>
        </w:rPr>
        <w:t xml:space="preserve">s </w:t>
      </w:r>
      <w:del w:id="2125" w:author="ComEd" w:date="2023-08-30T11:17:00Z">
        <w:r>
          <w:rPr>
            <w:rFonts w:cstheme="minorHAnsi"/>
          </w:rPr>
          <w:delText>or</w:delText>
        </w:r>
      </w:del>
      <w:ins w:id="2126" w:author="ComEd" w:date="2023-08-30T11:17:00Z">
        <w:r w:rsidR="001F1794">
          <w:rPr>
            <w:rFonts w:cstheme="minorHAnsi"/>
          </w:rPr>
          <w:t>and</w:t>
        </w:r>
      </w:ins>
      <w:r w:rsidR="001F1794">
        <w:rPr>
          <w:rFonts w:cstheme="minorHAnsi"/>
        </w:rPr>
        <w:t xml:space="preserve"> </w:t>
      </w:r>
      <w:r>
        <w:rPr>
          <w:rFonts w:cstheme="minorHAnsi"/>
        </w:rPr>
        <w:t xml:space="preserve">setting up an evaluation plan, but </w:t>
      </w:r>
      <w:del w:id="2127" w:author="ComEd" w:date="2023-08-30T11:17:00Z">
        <w:r>
          <w:rPr>
            <w:rFonts w:cstheme="minorHAnsi"/>
          </w:rPr>
          <w:delText>this</w:delText>
        </w:r>
      </w:del>
      <w:ins w:id="2128" w:author="ComEd" w:date="2023-08-30T11:17:00Z">
        <w:r>
          <w:rPr>
            <w:rFonts w:cstheme="minorHAnsi"/>
          </w:rPr>
          <w:t>th</w:t>
        </w:r>
        <w:r w:rsidR="00D51FB3">
          <w:rPr>
            <w:rFonts w:cstheme="minorHAnsi"/>
          </w:rPr>
          <w:t>at</w:t>
        </w:r>
      </w:ins>
      <w:r>
        <w:rPr>
          <w:rFonts w:cstheme="minorHAnsi"/>
        </w:rPr>
        <w:t xml:space="preserve"> is not the subject of the figure.  An example of an </w:t>
      </w:r>
      <w:del w:id="2129" w:author="ComEd" w:date="2023-08-30T11:17:00Z">
        <w:r>
          <w:rPr>
            <w:rFonts w:cstheme="minorHAnsi"/>
          </w:rPr>
          <w:delText>MT initiative</w:delText>
        </w:r>
      </w:del>
      <w:ins w:id="2130" w:author="ComEd" w:date="2023-08-30T11:17:00Z">
        <w:r>
          <w:rPr>
            <w:rFonts w:cstheme="minorHAnsi"/>
          </w:rPr>
          <w:t>MT</w:t>
        </w:r>
        <w:r w:rsidR="00947646">
          <w:rPr>
            <w:rFonts w:cstheme="minorHAnsi"/>
          </w:rPr>
          <w:t>I</w:t>
        </w:r>
      </w:ins>
      <w:r>
        <w:rPr>
          <w:rFonts w:cstheme="minorHAnsi"/>
        </w:rPr>
        <w:t xml:space="preserve"> with multiple interventions is the Heat Pump Water Heater (HPWH) Initiative</w:t>
      </w:r>
      <w:r>
        <w:rPr>
          <w:rStyle w:val="FootnoteReference"/>
          <w:rFonts w:cstheme="minorHAnsi"/>
        </w:rPr>
        <w:footnoteReference w:id="119"/>
      </w:r>
      <w:r>
        <w:rPr>
          <w:rFonts w:cstheme="minorHAnsi"/>
        </w:rPr>
        <w:t xml:space="preserve"> in the Northwest.  Interventions include: </w:t>
      </w:r>
      <w:del w:id="2131" w:author="ComEd" w:date="2023-08-30T11:17:00Z">
        <w:r>
          <w:rPr>
            <w:rFonts w:cstheme="minorHAnsi"/>
          </w:rPr>
          <w:delText xml:space="preserve"> Technical</w:delText>
        </w:r>
      </w:del>
      <w:ins w:id="2132" w:author="ComEd" w:date="2023-08-30T11:17:00Z">
        <w:r w:rsidR="00F95A88">
          <w:rPr>
            <w:rFonts w:cstheme="minorHAnsi"/>
          </w:rPr>
          <w:t>t</w:t>
        </w:r>
        <w:r>
          <w:rPr>
            <w:rFonts w:cstheme="minorHAnsi"/>
          </w:rPr>
          <w:t>echnical</w:t>
        </w:r>
      </w:ins>
      <w:r>
        <w:rPr>
          <w:rFonts w:cstheme="minorHAnsi"/>
        </w:rPr>
        <w:t xml:space="preserve"> support for development of ENERGY STAR specifications; </w:t>
      </w:r>
      <w:del w:id="2133" w:author="ComEd" w:date="2023-08-30T11:17:00Z">
        <w:r>
          <w:rPr>
            <w:rFonts w:cstheme="minorHAnsi"/>
          </w:rPr>
          <w:delText>Laboratory</w:delText>
        </w:r>
      </w:del>
      <w:ins w:id="2134" w:author="ComEd" w:date="2023-08-30T11:17:00Z">
        <w:r w:rsidR="00F95A88">
          <w:rPr>
            <w:rFonts w:cstheme="minorHAnsi"/>
          </w:rPr>
          <w:t>l</w:t>
        </w:r>
        <w:r>
          <w:rPr>
            <w:rFonts w:cstheme="minorHAnsi"/>
          </w:rPr>
          <w:t>aboratory</w:t>
        </w:r>
      </w:ins>
      <w:r>
        <w:rPr>
          <w:rFonts w:cstheme="minorHAnsi"/>
        </w:rPr>
        <w:t xml:space="preserve"> testing of new HPWH to prove performance claims; </w:t>
      </w:r>
      <w:del w:id="2135" w:author="ComEd" w:date="2023-08-30T11:17:00Z">
        <w:r>
          <w:rPr>
            <w:rFonts w:cstheme="minorHAnsi"/>
          </w:rPr>
          <w:delText>Upstream</w:delText>
        </w:r>
      </w:del>
      <w:ins w:id="2136" w:author="ComEd" w:date="2023-08-30T11:17:00Z">
        <w:r w:rsidR="00F95A88">
          <w:rPr>
            <w:rFonts w:cstheme="minorHAnsi"/>
          </w:rPr>
          <w:t>u</w:t>
        </w:r>
        <w:r>
          <w:rPr>
            <w:rFonts w:cstheme="minorHAnsi"/>
          </w:rPr>
          <w:t>pstream</w:t>
        </w:r>
      </w:ins>
      <w:r>
        <w:rPr>
          <w:rFonts w:cstheme="minorHAnsi"/>
        </w:rPr>
        <w:t xml:space="preserve"> manufacturer engagement including incentives to encourage aggressive market pricing; </w:t>
      </w:r>
      <w:del w:id="2137" w:author="ComEd" w:date="2023-08-30T11:17:00Z">
        <w:r>
          <w:rPr>
            <w:rFonts w:cstheme="minorHAnsi"/>
          </w:rPr>
          <w:delText>Customer</w:delText>
        </w:r>
      </w:del>
      <w:ins w:id="2138" w:author="ComEd" w:date="2023-08-30T11:17:00Z">
        <w:r w:rsidR="00F95A88">
          <w:rPr>
            <w:rFonts w:cstheme="minorHAnsi"/>
          </w:rPr>
          <w:t>c</w:t>
        </w:r>
        <w:r>
          <w:rPr>
            <w:rFonts w:cstheme="minorHAnsi"/>
          </w:rPr>
          <w:t>ustomer</w:t>
        </w:r>
      </w:ins>
      <w:r>
        <w:rPr>
          <w:rFonts w:cstheme="minorHAnsi"/>
        </w:rPr>
        <w:t xml:space="preserve"> facing retail rebates; </w:t>
      </w:r>
      <w:del w:id="2139" w:author="ComEd" w:date="2023-08-30T11:17:00Z">
        <w:r>
          <w:rPr>
            <w:rFonts w:cstheme="minorHAnsi"/>
          </w:rPr>
          <w:delText>Providing</w:delText>
        </w:r>
      </w:del>
      <w:ins w:id="2140" w:author="ComEd" w:date="2023-08-30T11:17:00Z">
        <w:r w:rsidR="00F95A88">
          <w:rPr>
            <w:rFonts w:cstheme="minorHAnsi"/>
          </w:rPr>
          <w:t>p</w:t>
        </w:r>
        <w:r>
          <w:rPr>
            <w:rFonts w:cstheme="minorHAnsi"/>
          </w:rPr>
          <w:t>roviding</w:t>
        </w:r>
      </w:ins>
      <w:r>
        <w:rPr>
          <w:rFonts w:cstheme="minorHAnsi"/>
        </w:rPr>
        <w:t xml:space="preserve"> technical information to the US DOE standards process in support of HPWHs being cost-effective for large tank sizes; and </w:t>
      </w:r>
      <w:del w:id="2141" w:author="ComEd" w:date="2023-08-30T11:17:00Z">
        <w:r>
          <w:rPr>
            <w:rFonts w:cstheme="minorHAnsi"/>
          </w:rPr>
          <w:delText>Working</w:delText>
        </w:r>
      </w:del>
      <w:ins w:id="2142" w:author="ComEd" w:date="2023-08-30T11:17:00Z">
        <w:r w:rsidR="00F95A88">
          <w:rPr>
            <w:rFonts w:cstheme="minorHAnsi"/>
          </w:rPr>
          <w:t>w</w:t>
        </w:r>
        <w:r>
          <w:rPr>
            <w:rFonts w:cstheme="minorHAnsi"/>
          </w:rPr>
          <w:t>orking</w:t>
        </w:r>
      </w:ins>
      <w:r>
        <w:rPr>
          <w:rFonts w:cstheme="minorHAnsi"/>
        </w:rPr>
        <w:t xml:space="preserve">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59F910DB" w:rsidR="0030676F" w:rsidRPr="005F75ED" w:rsidRDefault="0030676F" w:rsidP="004B498D">
      <w:pPr>
        <w:pStyle w:val="Captions"/>
      </w:pPr>
      <w:bookmarkStart w:id="2143" w:name="_Toc83376845"/>
      <w:r w:rsidRPr="005F75ED">
        <w:t xml:space="preserve">Figure </w:t>
      </w:r>
      <w:r w:rsidR="00FB5FD0">
        <w:t>1</w:t>
      </w:r>
      <w:del w:id="2144" w:author="ComEd" w:date="2023-08-30T11:17:00Z">
        <w:r w:rsidR="00B30A83">
          <w:delText>-</w:delText>
        </w:r>
        <w:r w:rsidRPr="005F75ED">
          <w:delText>1</w:delText>
        </w:r>
      </w:del>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2143"/>
    </w:p>
    <w:p w14:paraId="5743AE20" w14:textId="77777777" w:rsidR="0030676F" w:rsidRPr="005F75ED" w:rsidRDefault="0030676F" w:rsidP="00FB5FD0">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38785DF5"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 xml:space="preserve">activities, including those that may </w:t>
      </w:r>
      <w:del w:id="2145" w:author="ComEd" w:date="2023-08-30T11:17:00Z">
        <w:r w:rsidRPr="005F75ED">
          <w:rPr>
            <w:rFonts w:cstheme="minorHAnsi"/>
          </w:rPr>
          <w:delText>be occurring</w:delText>
        </w:r>
      </w:del>
      <w:ins w:id="2146" w:author="ComEd" w:date="2023-08-30T11:17:00Z">
        <w:r w:rsidRPr="005F75ED">
          <w:rPr>
            <w:rFonts w:cstheme="minorHAnsi"/>
          </w:rPr>
          <w:t>occur</w:t>
        </w:r>
      </w:ins>
      <w:r w:rsidRPr="005F75ED">
        <w:rPr>
          <w:rFonts w:cstheme="minorHAnsi"/>
        </w:rPr>
        <w:t xml:space="preserve">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sidR="00FB5FD0">
        <w:rPr>
          <w:rFonts w:cstheme="minorHAnsi"/>
        </w:rPr>
        <w:t xml:space="preserve"> </w:t>
      </w:r>
      <w:del w:id="2147" w:author="ComEd" w:date="2023-08-30T11:17:00Z">
        <w:r>
          <w:rPr>
            <w:rFonts w:cstheme="minorHAnsi"/>
          </w:rPr>
          <w:delText>are</w:delText>
        </w:r>
      </w:del>
      <w:ins w:id="2148" w:author="ComEd" w:date="2023-08-30T11:17:00Z">
        <w:r w:rsidR="00FB5FD0">
          <w:rPr>
            <w:rFonts w:cstheme="minorHAnsi"/>
          </w:rPr>
          <w:t>is</w:t>
        </w:r>
      </w:ins>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2E918D06" w:rsidR="0030676F" w:rsidRPr="005F75ED" w:rsidRDefault="0030676F" w:rsidP="0030676F">
      <w:pPr>
        <w:rPr>
          <w:rFonts w:cstheme="minorHAnsi"/>
        </w:rPr>
      </w:pPr>
      <w:r>
        <w:rPr>
          <w:rFonts w:cstheme="minorHAnsi"/>
        </w:rPr>
        <w:t>RA activities can also result in market changes</w:t>
      </w:r>
      <w:ins w:id="2149" w:author="ComEd" w:date="2023-08-30T11:17:00Z">
        <w:r w:rsidR="00FF5D9C">
          <w:rPr>
            <w:rFonts w:cstheme="minorHAnsi"/>
          </w:rPr>
          <w:t>,</w:t>
        </w:r>
      </w:ins>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w:t>
      </w:r>
      <w:del w:id="2150" w:author="ComEd" w:date="2023-08-30T11:17:00Z">
        <w:r>
          <w:rPr>
            <w:rFonts w:cstheme="minorHAnsi"/>
          </w:rPr>
          <w:delText xml:space="preserve"> and</w:delText>
        </w:r>
      </w:del>
      <w:ins w:id="2151" w:author="ComEd" w:date="2023-08-30T11:17:00Z">
        <w:r w:rsidR="009C21D8">
          <w:rPr>
            <w:rFonts w:cstheme="minorHAnsi"/>
          </w:rPr>
          <w:t>;</w:t>
        </w:r>
      </w:ins>
      <w:r>
        <w:rPr>
          <w:rFonts w:cstheme="minorHAnsi"/>
        </w:rPr>
        <w:t xml:space="preserve"> key </w:t>
      </w:r>
      <w:del w:id="2152" w:author="ComEd" w:date="2023-08-30T11:17:00Z">
        <w:r>
          <w:rPr>
            <w:rFonts w:cstheme="minorHAnsi"/>
          </w:rPr>
          <w:delText>difference</w:delText>
        </w:r>
      </w:del>
      <w:ins w:id="2153" w:author="ComEd" w:date="2023-08-30T11:17:00Z">
        <w:r>
          <w:rPr>
            <w:rFonts w:cstheme="minorHAnsi"/>
          </w:rPr>
          <w:t>difference</w:t>
        </w:r>
        <w:r w:rsidR="00DC4693">
          <w:rPr>
            <w:rFonts w:cstheme="minorHAnsi"/>
          </w:rPr>
          <w:t>s</w:t>
        </w:r>
      </w:ins>
      <w:r>
        <w:rPr>
          <w:rFonts w:cstheme="minorHAnsi"/>
        </w:rPr>
        <w:t xml:space="preserve"> are shown in </w:t>
      </w:r>
      <w:del w:id="2154" w:author="ComEd" w:date="2023-08-30T11:17:00Z">
        <w:r>
          <w:rPr>
            <w:rFonts w:cstheme="minorHAnsi"/>
          </w:rPr>
          <w:delText>table</w:delText>
        </w:r>
      </w:del>
      <w:ins w:id="2155" w:author="ComEd" w:date="2023-08-30T11:17:00Z">
        <w:r w:rsidR="009C21D8">
          <w:rPr>
            <w:rFonts w:cstheme="minorHAnsi"/>
          </w:rPr>
          <w:t>T</w:t>
        </w:r>
        <w:r>
          <w:rPr>
            <w:rFonts w:cstheme="minorHAnsi"/>
          </w:rPr>
          <w:t>able</w:t>
        </w:r>
      </w:ins>
      <w:r>
        <w:rPr>
          <w:rFonts w:cstheme="minorHAnsi"/>
        </w:rPr>
        <w:t xml:space="preserve"> 1 below. </w:t>
      </w:r>
      <w:del w:id="2156" w:author="ComEd" w:date="2023-08-30T11:17:00Z">
        <w:r>
          <w:rPr>
            <w:rFonts w:cstheme="minorHAnsi"/>
          </w:rPr>
          <w:delText xml:space="preserve"> While this protocol addresses savings from initiatives identified as MT, RA savings approaches may also include documenting market effects for those programs independently from an MT initiative.  </w:delText>
        </w:r>
      </w:del>
      <w:r>
        <w:rPr>
          <w:rFonts w:cstheme="minorHAnsi"/>
        </w:rPr>
        <w:t xml:space="preserve">Accounting for overlap in MT and RA program savings is discussed in a later section of this </w:t>
      </w:r>
      <w:del w:id="2157" w:author="ComEd" w:date="2023-08-30T11:17:00Z">
        <w:r>
          <w:rPr>
            <w:rFonts w:cstheme="minorHAnsi"/>
          </w:rPr>
          <w:delText>paper</w:delText>
        </w:r>
      </w:del>
      <w:ins w:id="2158" w:author="ComEd" w:date="2023-08-30T11:17:00Z">
        <w:r w:rsidR="00564284">
          <w:rPr>
            <w:rFonts w:cstheme="minorHAnsi"/>
          </w:rPr>
          <w:t>attachment</w:t>
        </w:r>
      </w:ins>
      <w:r>
        <w:rPr>
          <w:rFonts w:cstheme="minorHAnsi"/>
        </w:rPr>
        <w:t xml:space="preserve">.   </w:t>
      </w:r>
    </w:p>
    <w:p w14:paraId="3407054C" w14:textId="7B2984B9"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w:t>
      </w:r>
      <w:ins w:id="2159" w:author="ComEd" w:date="2023-08-30T11:17:00Z">
        <w:r w:rsidRPr="005F75ED">
          <w:rPr>
            <w:rFonts w:cstheme="minorHAnsi"/>
          </w:rPr>
          <w:t xml:space="preserve"> </w:t>
        </w:r>
        <w:r w:rsidR="00FB5FD0">
          <w:rPr>
            <w:rFonts w:cstheme="minorHAnsi"/>
          </w:rPr>
          <w:t>those employed in</w:t>
        </w:r>
      </w:ins>
      <w:r w:rsidR="00FB5FD0">
        <w:rPr>
          <w:rFonts w:cstheme="minorHAnsi"/>
        </w:rPr>
        <w:t xml:space="preserve">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20DBF8DF" w14:textId="77777777" w:rsidR="0030676F" w:rsidRDefault="0030676F" w:rsidP="0030676F">
      <w:pPr>
        <w:rPr>
          <w:del w:id="2160" w:author="ComEd" w:date="2023-08-30T11:17:00Z"/>
          <w:rFonts w:cstheme="minorHAnsi"/>
        </w:rPr>
      </w:pPr>
      <w:del w:id="2161" w:author="ComEd" w:date="2023-08-30T11:17:00Z">
        <w:r>
          <w:rPr>
            <w:rFonts w:cstheme="minorHAnsi"/>
          </w:rPr>
          <w:br w:type="page"/>
        </w:r>
      </w:del>
    </w:p>
    <w:p w14:paraId="0C62F906" w14:textId="77777777" w:rsidR="0030676F" w:rsidRDefault="0030676F" w:rsidP="0030676F">
      <w:pPr>
        <w:rPr>
          <w:rFonts w:cstheme="minorHAnsi"/>
        </w:rPr>
      </w:pPr>
    </w:p>
    <w:p w14:paraId="4BF80870" w14:textId="31E746C0" w:rsidR="0030676F" w:rsidRPr="000B3F84" w:rsidRDefault="0030676F" w:rsidP="00EE092E">
      <w:pPr>
        <w:pStyle w:val="TableHeading"/>
        <w:rPr>
          <w:rFonts w:cstheme="minorHAnsi"/>
        </w:rPr>
      </w:pPr>
      <w:bookmarkStart w:id="2162" w:name="_Toc17815269"/>
      <w:bookmarkStart w:id="2163" w:name="_Toc83376860"/>
      <w:r w:rsidRPr="00F519DA">
        <w:t xml:space="preserve">Table </w:t>
      </w:r>
      <w:del w:id="2164" w:author="ComEd" w:date="2023-08-30T11:17:00Z">
        <w:r w:rsidR="00B30A83" w:rsidRPr="00F519DA">
          <w:delText>1-</w:delText>
        </w:r>
      </w:del>
      <w:r w:rsidR="00B30A83" w:rsidRPr="00F519DA">
        <w:t>1</w:t>
      </w:r>
      <w:r w:rsidRPr="00F519DA">
        <w:t>: Comparing Resource Acquisition Programs and Market Transformation Initiatives</w:t>
      </w:r>
      <w:bookmarkEnd w:id="2162"/>
      <w:r w:rsidRPr="005F75ED">
        <w:rPr>
          <w:rFonts w:cstheme="minorHAnsi"/>
          <w:vertAlign w:val="superscript"/>
        </w:rPr>
        <w:footnoteReference w:id="121"/>
      </w:r>
      <w:bookmarkEnd w:id="2163"/>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Typically planned and implemented over a </w:t>
            </w:r>
            <w:proofErr w:type="gramStart"/>
            <w:r w:rsidRPr="00675C00">
              <w:rPr>
                <w:rFonts w:cstheme="minorHAnsi"/>
                <w:color w:val="000000"/>
                <w:szCs w:val="20"/>
              </w:rPr>
              <w:t>10-20 year</w:t>
            </w:r>
            <w:proofErr w:type="gramEnd"/>
            <w:r w:rsidRPr="00675C00">
              <w:rPr>
                <w:rFonts w:cstheme="minorHAnsi"/>
                <w:color w:val="000000"/>
                <w:szCs w:val="20"/>
              </w:rPr>
              <w:t xml:space="preserve"> timeframe</w:t>
            </w:r>
          </w:p>
        </w:tc>
      </w:tr>
    </w:tbl>
    <w:p w14:paraId="71940E0B" w14:textId="77777777" w:rsidR="0030676F" w:rsidRPr="00E230E9" w:rsidRDefault="0030676F" w:rsidP="0030676F">
      <w:pPr>
        <w:rPr>
          <w:rFonts w:eastAsia="MS Mincho"/>
        </w:rPr>
      </w:pPr>
    </w:p>
    <w:p w14:paraId="57EBAD70" w14:textId="497AA4D2" w:rsidR="0030676F" w:rsidRDefault="0030676F" w:rsidP="0030676F">
      <w:pPr>
        <w:rPr>
          <w:rFonts w:cstheme="minorHAnsi"/>
        </w:rPr>
      </w:pPr>
      <w:r w:rsidRPr="005F75ED">
        <w:rPr>
          <w:rFonts w:cstheme="minorHAnsi"/>
        </w:rPr>
        <w:t xml:space="preserve">Historically, the differences between the two approaches have </w:t>
      </w:r>
      <w:del w:id="2165" w:author="ComEd" w:date="2023-08-30T11:17:00Z">
        <w:r w:rsidRPr="005F75ED">
          <w:rPr>
            <w:rFonts w:cstheme="minorHAnsi"/>
          </w:rPr>
          <w:delText>created</w:delText>
        </w:r>
      </w:del>
      <w:ins w:id="2166" w:author="ComEd" w:date="2023-08-30T11:17:00Z">
        <w:r w:rsidR="00DA57DF">
          <w:rPr>
            <w:rFonts w:cstheme="minorHAnsi"/>
          </w:rPr>
          <w:t>resulted in</w:t>
        </w:r>
      </w:ins>
      <w:r w:rsidR="00DA57DF">
        <w:rPr>
          <w:rFonts w:cstheme="minorHAnsi"/>
        </w:rPr>
        <w:t xml:space="preserve"> </w:t>
      </w:r>
      <w:r w:rsidRPr="005F75ED">
        <w:rPr>
          <w:rFonts w:cstheme="minorHAnsi"/>
        </w:rPr>
        <w:t>challenges for MT initiatives to thrive in states where policy frameworks are strongly focused on resource acquisition</w:t>
      </w:r>
      <w:ins w:id="2167" w:author="ComEd" w:date="2023-08-30T11:17:00Z">
        <w:r w:rsidR="00730328">
          <w:rPr>
            <w:rFonts w:cstheme="minorHAnsi"/>
          </w:rPr>
          <w:t>.</w:t>
        </w:r>
      </w:ins>
      <w:r>
        <w:rPr>
          <w:rStyle w:val="FootnoteReference"/>
          <w:rFonts w:cstheme="minorHAnsi"/>
        </w:rPr>
        <w:footnoteReference w:id="122"/>
      </w:r>
      <w:del w:id="2168" w:author="ComEd" w:date="2023-08-30T11:17:00Z">
        <w:r w:rsidRPr="005F75ED">
          <w:rPr>
            <w:rFonts w:cstheme="minorHAnsi"/>
          </w:rPr>
          <w:delText>.</w:delText>
        </w:r>
      </w:del>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w:t>
      </w:r>
      <w:del w:id="2169" w:author="ComEd" w:date="2023-08-30T11:17:00Z">
        <w:r w:rsidRPr="005F75ED">
          <w:rPr>
            <w:rFonts w:cstheme="minorHAnsi"/>
          </w:rPr>
          <w:delText xml:space="preserve">net </w:delText>
        </w:r>
      </w:del>
      <w:r w:rsidRPr="005F75ED">
        <w:rPr>
          <w:rFonts w:cstheme="minorHAnsi"/>
        </w:rPr>
        <w:t xml:space="preserve">savings can be fraught in jurisdictions where financial incentives or penalties are determined based on evaluated results, and can be particularly challenging for MT initiatives, which require market analyses that introduce additional uncertainty.  Operating MT initiatives </w:t>
      </w:r>
      <w:del w:id="2170" w:author="ComEd" w:date="2023-08-30T11:17:00Z">
        <w:r w:rsidRPr="005F75ED">
          <w:rPr>
            <w:rFonts w:cstheme="minorHAnsi"/>
          </w:rPr>
          <w:delText>in this scenario</w:delText>
        </w:r>
      </w:del>
      <w:ins w:id="2171" w:author="ComEd" w:date="2023-08-30T11:17:00Z">
        <w:r w:rsidR="00612187">
          <w:rPr>
            <w:rFonts w:cstheme="minorHAnsi"/>
          </w:rPr>
          <w:t>under these conditions</w:t>
        </w:r>
      </w:ins>
      <w:r w:rsidR="0062517B">
        <w:rPr>
          <w:rFonts w:cstheme="minorHAnsi"/>
        </w:rPr>
        <w:t xml:space="preserve"> </w:t>
      </w:r>
      <w:r w:rsidRPr="005F75ED">
        <w:rPr>
          <w:rFonts w:cstheme="minorHAnsi"/>
        </w:rPr>
        <w:t>requires upfront negotiation on evaluation processes to set clear expectations on measurement approaches.</w:t>
      </w:r>
      <w:r>
        <w:rPr>
          <w:rFonts w:cstheme="minorHAnsi"/>
        </w:rPr>
        <w:t xml:space="preserve">   </w:t>
      </w:r>
    </w:p>
    <w:p w14:paraId="076992C2" w14:textId="77777777" w:rsidR="0030676F" w:rsidRDefault="0030676F" w:rsidP="0092016D">
      <w:pPr>
        <w:pStyle w:val="Heading2"/>
        <w:widowControl/>
        <w:numPr>
          <w:ilvl w:val="1"/>
          <w:numId w:val="85"/>
        </w:numPr>
        <w:jc w:val="left"/>
      </w:pPr>
      <w:bookmarkStart w:id="2172" w:name="_Toc17451239"/>
      <w:bookmarkStart w:id="2173" w:name="_Toc113619855"/>
      <w:r>
        <w:t>Market Transformation and Attribution</w:t>
      </w:r>
      <w:bookmarkEnd w:id="2172"/>
      <w:bookmarkEnd w:id="2173"/>
      <w:r>
        <w:t xml:space="preserve">  </w:t>
      </w:r>
    </w:p>
    <w:p w14:paraId="782FD39F" w14:textId="0111E96E"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w:t>
      </w:r>
      <w:r w:rsidRPr="005F75ED">
        <w:rPr>
          <w:rFonts w:cstheme="minorHAnsi"/>
        </w:rPr>
        <w:lastRenderedPageBreak/>
        <w:t>program(s) of interest as opposed to events that would have happened regardless of any intervention - is fundamental to the evaluation of energy efficiency programs</w:t>
      </w:r>
      <w:r>
        <w:rPr>
          <w:rStyle w:val="FootnoteReference"/>
          <w:rFonts w:cstheme="minorHAnsi"/>
        </w:rPr>
        <w:footnoteReference w:id="124"/>
      </w:r>
      <w:r w:rsidRPr="005F75ED">
        <w:rPr>
          <w:rFonts w:cstheme="minorHAnsi"/>
        </w:rPr>
        <w:t xml:space="preserve">. Without attribution, it is difficult to understand the success or failure of a program – </w:t>
      </w:r>
      <w:del w:id="2174" w:author="ComEd" w:date="2023-08-30T11:17:00Z">
        <w:r w:rsidRPr="005F75ED">
          <w:rPr>
            <w:rFonts w:cstheme="minorHAnsi"/>
          </w:rPr>
          <w:delText>and</w:delText>
        </w:r>
      </w:del>
      <w:ins w:id="2175" w:author="ComEd" w:date="2023-08-30T11:17:00Z">
        <w:r w:rsidR="00FB5FD0">
          <w:rPr>
            <w:rFonts w:cstheme="minorHAnsi"/>
          </w:rPr>
          <w:t>or</w:t>
        </w:r>
      </w:ins>
      <w:r w:rsidR="00FB5FD0">
        <w:rPr>
          <w:rFonts w:cstheme="minorHAnsi"/>
        </w:rPr>
        <w:t xml:space="preserve"> </w:t>
      </w:r>
      <w:r w:rsidRPr="005F75ED">
        <w:rPr>
          <w:rFonts w:cstheme="minorHAnsi"/>
        </w:rPr>
        <w:t>to improve (or to justify continued public funding for) a program whose success or failure is not understood.</w:t>
      </w:r>
    </w:p>
    <w:p w14:paraId="5DD66EF9" w14:textId="4F0A81E6" w:rsidR="0030676F" w:rsidRDefault="0030676F" w:rsidP="0030676F">
      <w:pPr>
        <w:rPr>
          <w:rFonts w:cstheme="minorHAnsi"/>
        </w:rPr>
      </w:pPr>
      <w:r w:rsidRPr="005F75ED">
        <w:rPr>
          <w:rFonts w:cstheme="minorHAnsi"/>
        </w:rPr>
        <w:t>While attribution is relevant to both market transformation initiatives</w:t>
      </w:r>
      <w:r w:rsidR="00355A32">
        <w:rPr>
          <w:rFonts w:cstheme="minorHAnsi"/>
        </w:rPr>
        <w:t xml:space="preserve"> </w:t>
      </w:r>
      <w:r w:rsidRPr="005F75ED">
        <w:rPr>
          <w:rFonts w:cstheme="minorHAnsi"/>
        </w:rPr>
        <w:t xml:space="preserve">and resource acquisition programs, there are important differences to approaching attribution between the two types of programs. </w:t>
      </w:r>
      <w:del w:id="2176" w:author="ComEd" w:date="2023-08-30T11:17:00Z">
        <w:r w:rsidRPr="005F75ED">
          <w:rPr>
            <w:rFonts w:cstheme="minorHAnsi"/>
          </w:rPr>
          <w:delText xml:space="preserve">  </w:delText>
        </w:r>
      </w:del>
      <w:r w:rsidRPr="005F75ED">
        <w:rPr>
          <w:rFonts w:cstheme="minorHAnsi"/>
        </w:rPr>
        <w:t>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del w:id="2177" w:author="ComEd" w:date="2023-08-30T11:17:00Z">
        <w:r w:rsidRPr="005F75ED">
          <w:rPr>
            <w:rFonts w:cstheme="minorHAnsi"/>
          </w:rPr>
          <w:delText>market transformation initiative</w:delText>
        </w:r>
      </w:del>
      <w:ins w:id="2178" w:author="ComEd" w:date="2023-08-30T11:17:00Z">
        <w:r w:rsidR="00560A90">
          <w:rPr>
            <w:rFonts w:cstheme="minorHAnsi"/>
          </w:rPr>
          <w:t>MTI</w:t>
        </w:r>
      </w:ins>
      <w:r w:rsidR="00560A90">
        <w:rPr>
          <w:rFonts w:cstheme="minorHAnsi"/>
        </w:rPr>
        <w:t xml:space="preserve"> </w:t>
      </w:r>
      <w:r w:rsidRPr="005F75ED">
        <w:rPr>
          <w:rFonts w:cstheme="minorHAnsi"/>
        </w:rPr>
        <w:t xml:space="preserve">and too many other market forces at work for a </w:t>
      </w:r>
      <w:ins w:id="2179" w:author="ComEd" w:date="2023-08-30T11:17:00Z">
        <w:r w:rsidR="00262C85">
          <w:rPr>
            <w:rFonts w:cstheme="minorHAnsi"/>
          </w:rPr>
          <w:t xml:space="preserve">strictly </w:t>
        </w:r>
      </w:ins>
      <w:r w:rsidRPr="005F75ED">
        <w:rPr>
          <w:rFonts w:cstheme="minorHAnsi"/>
        </w:rPr>
        <w:t>quantitative attribution score to be meaningful</w:t>
      </w:r>
      <w:del w:id="2180" w:author="ComEd" w:date="2023-08-30T11:17:00Z">
        <w:r w:rsidRPr="005F75ED">
          <w:rPr>
            <w:rFonts w:cstheme="minorHAnsi"/>
          </w:rPr>
          <w:delText xml:space="preserve">.  </w:delText>
        </w:r>
        <w:r>
          <w:rPr>
            <w:rFonts w:cstheme="minorHAnsi"/>
          </w:rPr>
          <w:delText>So i</w:delText>
        </w:r>
        <w:r w:rsidRPr="005F75ED">
          <w:rPr>
            <w:rFonts w:cstheme="minorHAnsi"/>
          </w:rPr>
          <w:delText>nstead</w:delText>
        </w:r>
      </w:del>
      <w:ins w:id="2181" w:author="ComEd" w:date="2023-08-30T11:17:00Z">
        <w:r w:rsidR="00FB5FD0">
          <w:rPr>
            <w:rFonts w:cstheme="minorHAnsi"/>
          </w:rPr>
          <w:t xml:space="preserve"> on an annual basis</w:t>
        </w:r>
        <w:r w:rsidRPr="005F75ED">
          <w:rPr>
            <w:rFonts w:cstheme="minorHAnsi"/>
          </w:rPr>
          <w:t xml:space="preserve">. </w:t>
        </w:r>
        <w:r w:rsidR="00A9088B">
          <w:rPr>
            <w:rFonts w:cstheme="minorHAnsi"/>
          </w:rPr>
          <w:t>I</w:t>
        </w:r>
        <w:r w:rsidRPr="005F75ED">
          <w:rPr>
            <w:rFonts w:cstheme="minorHAnsi"/>
          </w:rPr>
          <w:t>nstead</w:t>
        </w:r>
      </w:ins>
      <w:r w:rsidRPr="005F75ED">
        <w:rPr>
          <w:rFonts w:cstheme="minorHAnsi"/>
        </w:rPr>
        <w:t xml:space="preserve">, market transformation </w:t>
      </w:r>
      <w:del w:id="2182" w:author="ComEd" w:date="2023-08-30T11:17:00Z">
        <w:r w:rsidRPr="005F75ED">
          <w:rPr>
            <w:rFonts w:cstheme="minorHAnsi"/>
          </w:rPr>
          <w:delText>paints a</w:delText>
        </w:r>
      </w:del>
      <w:ins w:id="2183" w:author="ComEd" w:date="2023-08-30T11:17:00Z">
        <w:r w:rsidR="00007E8C">
          <w:rPr>
            <w:rFonts w:cstheme="minorHAnsi"/>
          </w:rPr>
          <w:t xml:space="preserve">also </w:t>
        </w:r>
        <w:r w:rsidR="00A9088B">
          <w:rPr>
            <w:rFonts w:cstheme="minorHAnsi"/>
          </w:rPr>
          <w:t>requires</w:t>
        </w:r>
      </w:ins>
      <w:r w:rsidR="00A9088B">
        <w:rPr>
          <w:rFonts w:cstheme="minorHAnsi"/>
        </w:rPr>
        <w:t xml:space="preserve"> qualitative </w:t>
      </w:r>
      <w:del w:id="2184" w:author="ComEd" w:date="2023-08-30T11:17:00Z">
        <w:r w:rsidRPr="005F75ED">
          <w:rPr>
            <w:rFonts w:cstheme="minorHAnsi"/>
          </w:rPr>
          <w:delText>case</w:delText>
        </w:r>
      </w:del>
      <w:ins w:id="2185" w:author="ComEd" w:date="2023-08-30T11:17:00Z">
        <w:r w:rsidR="00A9088B">
          <w:rPr>
            <w:rFonts w:cstheme="minorHAnsi"/>
          </w:rPr>
          <w:t>judgements</w:t>
        </w:r>
      </w:ins>
      <w:r w:rsidR="00A9088B">
        <w:rPr>
          <w:rFonts w:cstheme="minorHAnsi"/>
        </w:rPr>
        <w:t xml:space="preserve"> as to </w:t>
      </w:r>
      <w:r w:rsidRPr="005F75ED">
        <w:rPr>
          <w:rFonts w:cstheme="minorHAnsi"/>
        </w:rPr>
        <w:t>whether the initiative was generally successful in causing the intended market changes</w:t>
      </w:r>
      <w:ins w:id="2186" w:author="ComEd" w:date="2023-08-30T11:17:00Z">
        <w:r w:rsidR="00FB5FD0">
          <w:rPr>
            <w:rFonts w:cstheme="minorHAnsi"/>
          </w:rPr>
          <w:t xml:space="preserve"> over extended periods of time</w:t>
        </w:r>
      </w:ins>
      <w:r w:rsidRPr="005F75ED">
        <w:rPr>
          <w:rFonts w:cstheme="minorHAnsi"/>
        </w:rPr>
        <w:t>.</w:t>
      </w:r>
      <w:r w:rsidRPr="005F75ED">
        <w:rPr>
          <w:rStyle w:val="FootnoteReference"/>
          <w:rFonts w:cstheme="minorHAnsi"/>
        </w:rPr>
        <w:footnoteReference w:id="125"/>
      </w:r>
    </w:p>
    <w:p w14:paraId="314F6229" w14:textId="61263BBB" w:rsidR="00FE3676"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w:t>
      </w:r>
      <w:del w:id="2187" w:author="ComEd" w:date="2023-08-30T11:17:00Z">
        <w:r>
          <w:rPr>
            <w:rFonts w:cstheme="minorHAnsi"/>
          </w:rPr>
          <w:delText>, and the fact that with MT initiatives, attribution can typically only be established qualitatively.</w:delText>
        </w:r>
      </w:del>
      <w:ins w:id="2188" w:author="ComEd" w:date="2023-08-30T11:17:00Z">
        <w:r w:rsidR="008150C4">
          <w:rPr>
            <w:rFonts w:cstheme="minorHAnsi"/>
          </w:rPr>
          <w:t>.</w:t>
        </w:r>
        <w:r w:rsidR="00FE3676">
          <w:rPr>
            <w:rFonts w:cstheme="minorHAnsi"/>
          </w:rPr>
          <w:t xml:space="preserve"> </w:t>
        </w:r>
      </w:ins>
    </w:p>
    <w:p w14:paraId="014D252D" w14:textId="0AE7F1F6" w:rsidR="0030676F" w:rsidRDefault="0030676F" w:rsidP="0030676F">
      <w:pPr>
        <w:rPr>
          <w:rFonts w:cstheme="minorHAnsi"/>
        </w:rPr>
      </w:pPr>
      <w:r>
        <w:t xml:space="preserve">It is important to note this does not imply that quantitative estimates of </w:t>
      </w:r>
      <w:del w:id="2189" w:author="ComEd" w:date="2023-08-30T11:17:00Z">
        <w:r>
          <w:delText xml:space="preserve">net </w:delText>
        </w:r>
      </w:del>
      <w:r>
        <w:t>savings should not be made for MT initiatives</w:t>
      </w:r>
      <w:del w:id="2190" w:author="ComEd" w:date="2023-08-30T11:17:00Z">
        <w:r>
          <w:delText>.  Fundamentally</w:delText>
        </w:r>
      </w:del>
      <w:ins w:id="2191" w:author="ComEd" w:date="2023-08-30T11:17:00Z">
        <w:r w:rsidR="00655D33">
          <w:t>; f</w:t>
        </w:r>
        <w:r>
          <w:t>undamentally</w:t>
        </w:r>
      </w:ins>
      <w:r>
        <w:t xml:space="preserve">, all Illinois efficiency programs will need to quantitatively estimate </w:t>
      </w:r>
      <w:del w:id="2192" w:author="ComEd" w:date="2023-08-30T11:17:00Z">
        <w:r>
          <w:delText>savings so</w:delText>
        </w:r>
      </w:del>
      <w:ins w:id="2193" w:author="ComEd" w:date="2023-08-30T11:17:00Z">
        <w:r>
          <w:t>saving</w:t>
        </w:r>
        <w:r w:rsidR="00FB5FD0">
          <w:t>, as</w:t>
        </w:r>
      </w:ins>
      <w:r>
        <w:t xml:space="preserve"> long </w:t>
      </w:r>
      <w:del w:id="2194" w:author="ComEd" w:date="2023-08-30T11:17:00Z">
        <w:r>
          <w:delText>as</w:delText>
        </w:r>
      </w:del>
      <w:ins w:id="2195" w:author="ComEd" w:date="2023-08-30T11:17:00Z">
        <w:r w:rsidR="00D32CFD">
          <w:t>adopted policy requires</w:t>
        </w:r>
      </w:ins>
      <w:r w:rsidR="00D32CFD">
        <w:t xml:space="preserve"> </w:t>
      </w:r>
      <w:r>
        <w:t xml:space="preserve">counting the savings toward goals and estimating </w:t>
      </w:r>
      <w:ins w:id="2196" w:author="ComEd" w:date="2023-08-30T11:17:00Z">
        <w:r w:rsidR="00D32CFD">
          <w:t xml:space="preserve">program </w:t>
        </w:r>
      </w:ins>
      <w:r>
        <w:t>cost-effectiveness</w:t>
      </w:r>
      <w:del w:id="2197" w:author="ComEd" w:date="2023-08-30T11:17:00Z">
        <w:r>
          <w:delText xml:space="preserve"> is adopted policy. </w:delText>
        </w:r>
      </w:del>
      <w:ins w:id="2198" w:author="ComEd" w:date="2023-08-30T11:17:00Z">
        <w:r w:rsidR="00D32CFD">
          <w:t>.</w:t>
        </w:r>
      </w:ins>
      <w:r w:rsidR="00D32CFD">
        <w:t xml:space="preserve"> </w:t>
      </w:r>
      <w:r>
        <w:t>It simply means that</w:t>
      </w:r>
      <w:del w:id="2199" w:author="ComEd" w:date="2023-08-30T11:17:00Z">
        <w:r>
          <w:delText xml:space="preserve"> net</w:delText>
        </w:r>
      </w:del>
      <w:r>
        <w:t xml:space="preserve">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w:t>
      </w:r>
      <w:ins w:id="2200" w:author="ComEd" w:date="2023-08-30T11:17:00Z">
        <w:r w:rsidR="00655D33">
          <w:rPr>
            <w:rFonts w:cstheme="minorHAnsi"/>
          </w:rPr>
          <w:t xml:space="preserve">later </w:t>
        </w:r>
      </w:ins>
      <w:r w:rsidR="00655D33">
        <w:rPr>
          <w:rFonts w:cstheme="minorHAnsi"/>
        </w:rPr>
        <w:t xml:space="preserve">in </w:t>
      </w:r>
      <w:del w:id="2201" w:author="ComEd" w:date="2023-08-30T11:17:00Z">
        <w:r>
          <w:rPr>
            <w:rFonts w:cstheme="minorHAnsi"/>
          </w:rPr>
          <w:delText xml:space="preserve">the second half of </w:delText>
        </w:r>
      </w:del>
      <w:r>
        <w:rPr>
          <w:rFonts w:cstheme="minorHAnsi"/>
        </w:rPr>
        <w:t xml:space="preserve">this </w:t>
      </w:r>
      <w:del w:id="2202" w:author="ComEd" w:date="2023-08-30T11:17:00Z">
        <w:r>
          <w:rPr>
            <w:rFonts w:cstheme="minorHAnsi"/>
          </w:rPr>
          <w:delText>paper</w:delText>
        </w:r>
      </w:del>
      <w:ins w:id="2203" w:author="ComEd" w:date="2023-08-30T11:17:00Z">
        <w:r w:rsidR="00EB337A">
          <w:rPr>
            <w:rFonts w:cstheme="minorHAnsi"/>
          </w:rPr>
          <w:t>attachment</w:t>
        </w:r>
      </w:ins>
      <w:r>
        <w:rPr>
          <w:rFonts w:cstheme="minorHAnsi"/>
        </w:rPr>
        <w:t>.</w:t>
      </w:r>
    </w:p>
    <w:p w14:paraId="0797E3E0" w14:textId="77777777" w:rsidR="0030676F" w:rsidRPr="00612B1E" w:rsidRDefault="0030676F" w:rsidP="0092016D">
      <w:pPr>
        <w:pStyle w:val="Heading2"/>
        <w:widowControl/>
        <w:numPr>
          <w:ilvl w:val="1"/>
          <w:numId w:val="85"/>
        </w:numPr>
        <w:jc w:val="left"/>
      </w:pPr>
      <w:bookmarkStart w:id="2204" w:name="_Toc17451240"/>
      <w:bookmarkStart w:id="2205" w:name="_Toc113619856"/>
      <w:r w:rsidRPr="00612B1E">
        <w:t>What Makes an MT Initiative Recognizable?</w:t>
      </w:r>
      <w:bookmarkEnd w:id="2204"/>
      <w:bookmarkEnd w:id="2205"/>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525EA341"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ins w:id="2206" w:author="ComEd" w:date="2023-08-30T11:17:00Z">
        <w:r w:rsidR="006E66F4">
          <w:rPr>
            <w:rFonts w:cstheme="minorHAnsi"/>
          </w:rPr>
          <w:t>,</w:t>
        </w:r>
      </w:ins>
      <w:r>
        <w:rPr>
          <w:rStyle w:val="FootnoteReference"/>
          <w:rFonts w:cstheme="minorHAnsi"/>
        </w:rPr>
        <w:footnoteReference w:id="126"/>
      </w:r>
      <w:del w:id="2207" w:author="ComEd" w:date="2023-08-30T11:17:00Z">
        <w:r>
          <w:rPr>
            <w:rFonts w:cstheme="minorHAnsi"/>
          </w:rPr>
          <w:delText>,</w:delText>
        </w:r>
      </w:del>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del w:id="2208" w:author="ComEd" w:date="2023-08-30T11:17:00Z">
        <w:r w:rsidRPr="005F75ED">
          <w:rPr>
            <w:rFonts w:cstheme="minorHAnsi"/>
          </w:rPr>
          <w:delText>,</w:delText>
        </w:r>
      </w:del>
      <w:ins w:id="2209" w:author="ComEd" w:date="2023-08-30T11:17:00Z">
        <w:r w:rsidR="006E66F4">
          <w:rPr>
            <w:rFonts w:cstheme="minorHAnsi"/>
          </w:rPr>
          <w:t>.</w:t>
        </w:r>
      </w:ins>
      <w:r w:rsidRPr="005F75ED">
        <w:rPr>
          <w:rStyle w:val="FootnoteReference"/>
          <w:rFonts w:cstheme="minorHAnsi"/>
        </w:rPr>
        <w:footnoteReference w:id="127"/>
      </w:r>
      <w:del w:id="2210" w:author="ComEd" w:date="2023-08-30T11:17:00Z">
        <w:r>
          <w:rPr>
            <w:rFonts w:cstheme="minorHAnsi"/>
          </w:rPr>
          <w:delText>.</w:delText>
        </w:r>
      </w:del>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w:t>
      </w:r>
      <w:del w:id="2211" w:author="ComEd" w:date="2023-08-30T11:17:00Z">
        <w:r>
          <w:rPr>
            <w:rFonts w:cstheme="minorHAnsi"/>
          </w:rPr>
          <w:delText>activities.</w:delText>
        </w:r>
      </w:del>
      <w:ins w:id="2212" w:author="ComEd" w:date="2023-08-30T11:17:00Z">
        <w:r w:rsidR="00FB5FD0">
          <w:rPr>
            <w:rFonts w:cstheme="minorHAnsi"/>
          </w:rPr>
          <w:t>market interventions.</w:t>
        </w:r>
      </w:ins>
      <w:r>
        <w:rPr>
          <w:rFonts w:cstheme="minorHAnsi"/>
        </w:rPr>
        <w:t xml:space="preserve">  MT initiatives are not created by looking </w:t>
      </w:r>
      <w:del w:id="2213" w:author="ComEd" w:date="2023-08-30T11:17:00Z">
        <w:r>
          <w:rPr>
            <w:rFonts w:cstheme="minorHAnsi"/>
          </w:rPr>
          <w:delText>backwards</w:delText>
        </w:r>
      </w:del>
      <w:ins w:id="2214" w:author="ComEd" w:date="2023-08-30T11:17:00Z">
        <w:r>
          <w:rPr>
            <w:rFonts w:cstheme="minorHAnsi"/>
          </w:rPr>
          <w:t>backward</w:t>
        </w:r>
      </w:ins>
      <w:r>
        <w:rPr>
          <w:rFonts w:cstheme="minorHAnsi"/>
        </w:rPr>
        <w:t xml:space="preserve"> and claiming credit for market changes from previous programs.   Nor are all “upstream” programs MT by default. For example, </w:t>
      </w:r>
      <w:del w:id="2215" w:author="ComEd" w:date="2023-08-30T11:17:00Z">
        <w:r>
          <w:rPr>
            <w:rFonts w:cstheme="minorHAnsi"/>
          </w:rPr>
          <w:delText>the</w:delText>
        </w:r>
      </w:del>
      <w:ins w:id="2216" w:author="ComEd" w:date="2023-08-30T11:17:00Z">
        <w:r w:rsidR="005870A2">
          <w:rPr>
            <w:rFonts w:cstheme="minorHAnsi"/>
          </w:rPr>
          <w:t>an</w:t>
        </w:r>
      </w:ins>
      <w:r>
        <w:rPr>
          <w:rFonts w:cstheme="minorHAnsi"/>
        </w:rPr>
        <w:t xml:space="preserve"> upstream program may not </w:t>
      </w:r>
      <w:del w:id="2217" w:author="ComEd" w:date="2023-08-30T11:17:00Z">
        <w:r>
          <w:rPr>
            <w:rFonts w:cstheme="minorHAnsi"/>
          </w:rPr>
          <w:delText>result in any</w:delText>
        </w:r>
      </w:del>
      <w:ins w:id="2218" w:author="ComEd" w:date="2023-08-30T11:17:00Z">
        <w:r w:rsidR="001B38B6">
          <w:rPr>
            <w:rFonts w:cstheme="minorHAnsi"/>
          </w:rPr>
          <w:t>be designed to affect</w:t>
        </w:r>
      </w:ins>
      <w:r w:rsidR="001B38B6">
        <w:rPr>
          <w:rFonts w:cstheme="minorHAnsi"/>
        </w:rPr>
        <w:t xml:space="preserve"> </w:t>
      </w:r>
      <w:r>
        <w:rPr>
          <w:rFonts w:cstheme="minorHAnsi"/>
        </w:rPr>
        <w:t>lasting change to the market</w:t>
      </w:r>
      <w:del w:id="2219" w:author="ComEd" w:date="2023-08-30T11:17:00Z">
        <w:r>
          <w:rPr>
            <w:rFonts w:cstheme="minorHAnsi"/>
          </w:rPr>
          <w:delText xml:space="preserve"> and once the incentive is removed</w:delText>
        </w:r>
      </w:del>
      <w:ins w:id="2220" w:author="ComEd" w:date="2023-08-30T11:17:00Z">
        <w:r w:rsidR="00002B76">
          <w:rPr>
            <w:rFonts w:cstheme="minorHAnsi"/>
          </w:rPr>
          <w:t>;</w:t>
        </w:r>
        <w:r>
          <w:rPr>
            <w:rFonts w:cstheme="minorHAnsi"/>
          </w:rPr>
          <w:t xml:space="preserve"> </w:t>
        </w:r>
        <w:r w:rsidR="00002B76">
          <w:rPr>
            <w:rFonts w:cstheme="minorHAnsi"/>
          </w:rPr>
          <w:t>instead,</w:t>
        </w:r>
      </w:ins>
      <w:r w:rsidR="00002B76">
        <w:rPr>
          <w:rFonts w:cstheme="minorHAnsi"/>
        </w:rPr>
        <w:t xml:space="preserve"> the market </w:t>
      </w:r>
      <w:del w:id="2221" w:author="ComEd" w:date="2023-08-30T11:17:00Z">
        <w:r>
          <w:rPr>
            <w:rFonts w:cstheme="minorHAnsi"/>
          </w:rPr>
          <w:delText>reverts</w:delText>
        </w:r>
      </w:del>
      <w:ins w:id="2222" w:author="ComEd" w:date="2023-08-30T11:17:00Z">
        <w:r w:rsidR="00002B76">
          <w:rPr>
            <w:rFonts w:cstheme="minorHAnsi"/>
          </w:rPr>
          <w:t>would revert</w:t>
        </w:r>
      </w:ins>
      <w:r w:rsidR="00002B76">
        <w:rPr>
          <w:rFonts w:cstheme="minorHAnsi"/>
        </w:rPr>
        <w:t xml:space="preserve"> to its prior condition</w:t>
      </w:r>
      <w:ins w:id="2223" w:author="ComEd" w:date="2023-08-30T11:17:00Z">
        <w:r>
          <w:rPr>
            <w:rFonts w:cstheme="minorHAnsi"/>
          </w:rPr>
          <w:t xml:space="preserve"> once the </w:t>
        </w:r>
        <w:r w:rsidR="00002B76">
          <w:rPr>
            <w:rFonts w:cstheme="minorHAnsi"/>
          </w:rPr>
          <w:t xml:space="preserve">program </w:t>
        </w:r>
        <w:r>
          <w:rPr>
            <w:rFonts w:cstheme="minorHAnsi"/>
          </w:rPr>
          <w:t>incentive is removed</w:t>
        </w:r>
      </w:ins>
      <w:r>
        <w:rPr>
          <w:rFonts w:cstheme="minorHAnsi"/>
        </w:rPr>
        <w:t xml:space="preserve">.  </w:t>
      </w:r>
    </w:p>
    <w:p w14:paraId="11F22707" w14:textId="77777777" w:rsidR="00A53CBD" w:rsidRPr="00CC46FB" w:rsidRDefault="00A53CBD" w:rsidP="0030676F">
      <w:pPr>
        <w:rPr>
          <w:ins w:id="2224" w:author="ComEd" w:date="2023-08-30T11:17:00Z"/>
        </w:rPr>
      </w:pPr>
    </w:p>
    <w:p w14:paraId="73AE647B" w14:textId="13A9D08E" w:rsidR="0030676F" w:rsidRDefault="00B641CA">
      <w:pPr>
        <w:pStyle w:val="Heading1"/>
        <w:widowControl/>
        <w:numPr>
          <w:ilvl w:val="0"/>
          <w:numId w:val="85"/>
        </w:numPr>
        <w:tabs>
          <w:tab w:val="left" w:pos="720"/>
        </w:tabs>
        <w:spacing w:before="120" w:after="200"/>
        <w:ind w:left="0" w:firstLine="0"/>
        <w:pPrChange w:id="2225" w:author="ComEd" w:date="2023-08-30T11:17:00Z">
          <w:pPr>
            <w:pStyle w:val="Heading2"/>
            <w:widowControl/>
            <w:numPr>
              <w:ilvl w:val="1"/>
              <w:numId w:val="85"/>
            </w:numPr>
            <w:ind w:left="420" w:hanging="420"/>
            <w:jc w:val="left"/>
          </w:pPr>
        </w:pPrChange>
      </w:pPr>
      <w:bookmarkStart w:id="2226" w:name="_Toc17451245"/>
      <w:bookmarkStart w:id="2227" w:name="_Toc113619862"/>
      <w:ins w:id="2228" w:author="ComEd" w:date="2023-08-30T11:17:00Z">
        <w:r>
          <w:lastRenderedPageBreak/>
          <w:t xml:space="preserve">Market Transformation </w:t>
        </w:r>
        <w:r w:rsidR="002B467E">
          <w:t xml:space="preserve">Energy Savings and </w:t>
        </w:r>
      </w:ins>
      <w:bookmarkStart w:id="2229" w:name="_Toc17451241"/>
      <w:bookmarkStart w:id="2230" w:name="_Toc113619857"/>
      <w:r w:rsidR="002B467E">
        <w:t>Evaluation</w:t>
      </w:r>
      <w:bookmarkEnd w:id="2226"/>
      <w:bookmarkEnd w:id="2227"/>
      <w:del w:id="2231" w:author="ComEd" w:date="2023-08-30T11:17:00Z">
        <w:r w:rsidR="0030676F" w:rsidRPr="00612B1E">
          <w:delText xml:space="preserve"> and </w:delText>
        </w:r>
        <w:r w:rsidR="0030676F" w:rsidRPr="00E405B9">
          <w:delText>Measurement</w:delText>
        </w:r>
        <w:r w:rsidR="0030676F" w:rsidRPr="00612B1E">
          <w:delText xml:space="preserve"> of Savings in MT Initiatives</w:delText>
        </w:r>
      </w:del>
      <w:bookmarkEnd w:id="2229"/>
      <w:bookmarkEnd w:id="2230"/>
    </w:p>
    <w:p w14:paraId="3B7B5C60" w14:textId="74B28630" w:rsidR="00A53CBD" w:rsidRPr="005F75ED" w:rsidRDefault="00A53CBD" w:rsidP="00A53CBD">
      <w:pPr>
        <w:rPr>
          <w:rFonts w:cstheme="minorHAnsi"/>
        </w:rPr>
      </w:pPr>
      <w:r>
        <w:t xml:space="preserve">Energy savings </w:t>
      </w:r>
      <w:r w:rsidRPr="005F75ED">
        <w:rPr>
          <w:rFonts w:cstheme="minorHAnsi"/>
        </w:rPr>
        <w:t xml:space="preserve">from MT initiatives are the end result of increased and accelerated market adoption over and above </w:t>
      </w:r>
      <w:del w:id="2232" w:author="ComEd" w:date="2023-08-30T11:17:00Z">
        <w:r w:rsidR="0030676F" w:rsidRPr="005F75ED">
          <w:rPr>
            <w:rFonts w:cstheme="minorHAnsi"/>
          </w:rPr>
          <w:delText>the</w:delText>
        </w:r>
      </w:del>
      <w:ins w:id="2233" w:author="ComEd" w:date="2023-08-30T11:17:00Z">
        <w:r>
          <w:rPr>
            <w:rFonts w:cstheme="minorHAnsi"/>
          </w:rPr>
          <w:t>a</w:t>
        </w:r>
      </w:ins>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ins w:id="2234" w:author="ComEd" w:date="2023-08-30T11:17:00Z">
        <w:r>
          <w:rPr>
            <w:rFonts w:cstheme="minorHAnsi"/>
          </w:rPr>
          <w:t xml:space="preserve">(MPIs) </w:t>
        </w:r>
      </w:ins>
      <w:r w:rsidRPr="005F75ED">
        <w:rPr>
          <w:rFonts w:cstheme="minorHAnsi"/>
        </w:rPr>
        <w:t xml:space="preserve">before savings can be estimated.  </w:t>
      </w:r>
    </w:p>
    <w:p w14:paraId="68A0DE65" w14:textId="603DDBE4" w:rsidR="00A53CBD" w:rsidRDefault="00A53CBD" w:rsidP="00A53CBD">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4029922B" w14:textId="7FD2DEE3" w:rsidR="002B467E" w:rsidRDefault="0030676F" w:rsidP="00A53CBD">
      <w:pPr>
        <w:rPr>
          <w:ins w:id="2235" w:author="ComEd" w:date="2023-08-30T11:17:00Z"/>
        </w:rPr>
      </w:pPr>
      <w:del w:id="2236" w:author="ComEd" w:date="2023-08-30T11:17:00Z">
        <w:r w:rsidRPr="00612B1E">
          <w:delText>Evaluation Approach –</w:delText>
        </w:r>
      </w:del>
    </w:p>
    <w:p w14:paraId="0AD63206" w14:textId="1276E457" w:rsidR="00A53CBD" w:rsidRPr="00612B1E" w:rsidRDefault="00A53CBD">
      <w:pPr>
        <w:pStyle w:val="Heading3"/>
        <w:numPr>
          <w:ilvl w:val="1"/>
          <w:numId w:val="85"/>
        </w:numPr>
        <w:pPrChange w:id="2237" w:author="ComEd" w:date="2023-08-30T11:17:00Z">
          <w:pPr>
            <w:pStyle w:val="Heading3"/>
            <w:numPr>
              <w:numId w:val="85"/>
            </w:numPr>
          </w:pPr>
        </w:pPrChange>
      </w:pPr>
      <w:bookmarkStart w:id="2238" w:name="_Toc17451242"/>
      <w:bookmarkStart w:id="2239" w:name="_Toc113619858"/>
      <w:r w:rsidRPr="00612B1E">
        <w:t xml:space="preserve"> Theory-based Evaluation</w:t>
      </w:r>
      <w:bookmarkEnd w:id="2238"/>
      <w:bookmarkEnd w:id="2239"/>
      <w:r w:rsidRPr="00612B1E">
        <w:t xml:space="preserve"> </w:t>
      </w:r>
    </w:p>
    <w:p w14:paraId="795552DF" w14:textId="657DE189" w:rsidR="00B25480" w:rsidRDefault="00A53CBD" w:rsidP="00B25480">
      <w:pPr>
        <w:rPr>
          <w:ins w:id="2240" w:author="ComEd" w:date="2023-08-30T11:17:00Z"/>
        </w:rPr>
      </w:pPr>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w:t>
      </w:r>
      <w:del w:id="2241" w:author="ComEd" w:date="2023-08-30T11:17:00Z">
        <w:r w:rsidR="0030676F" w:rsidRPr="005F75ED">
          <w:rPr>
            <w:rFonts w:cstheme="minorHAnsi"/>
          </w:rPr>
          <w:delText xml:space="preserve"> </w:delText>
        </w:r>
      </w:del>
      <w:ins w:id="2242" w:author="ComEd" w:date="2023-08-30T11:17:00Z">
        <w:r w:rsidR="00B25480" w:rsidRPr="005F75ED">
          <w:rPr>
            <w:rFonts w:cstheme="minorHAnsi"/>
          </w:rPr>
          <w:t xml:space="preserve">Because the </w:t>
        </w:r>
        <w:r w:rsidR="00B25480">
          <w:rPr>
            <w:rFonts w:cstheme="minorHAnsi"/>
          </w:rPr>
          <w:t>subject of evaluation</w:t>
        </w:r>
        <w:r w:rsidR="00B25480" w:rsidRPr="005F75ED">
          <w:rPr>
            <w:rFonts w:cstheme="minorHAnsi"/>
          </w:rPr>
          <w:t xml:space="preserve"> is an entire </w:t>
        </w:r>
        <w:r w:rsidR="00B25480">
          <w:rPr>
            <w:rFonts w:cstheme="minorHAnsi"/>
          </w:rPr>
          <w:t xml:space="preserve">defined </w:t>
        </w:r>
        <w:r w:rsidR="00B25480" w:rsidRPr="005F75ED">
          <w:rPr>
            <w:rFonts w:cstheme="minorHAnsi"/>
          </w:rPr>
          <w:t xml:space="preserve">market </w:t>
        </w:r>
        <w:r w:rsidR="00B25480">
          <w:rPr>
            <w:rFonts w:cstheme="minorHAnsi"/>
          </w:rPr>
          <w:t xml:space="preserve">rather than </w:t>
        </w:r>
        <w:r w:rsidR="00B25480" w:rsidRPr="005F75ED">
          <w:rPr>
            <w:rFonts w:cstheme="minorHAnsi"/>
          </w:rPr>
          <w:t xml:space="preserve">a </w:t>
        </w:r>
        <w:r w:rsidR="00B25480">
          <w:rPr>
            <w:rFonts w:cstheme="minorHAnsi"/>
          </w:rPr>
          <w:t>program and its readily identifiable participants</w:t>
        </w:r>
      </w:ins>
      <w:moveFromRangeStart w:id="2243" w:author="ComEd" w:date="2023-08-30T11:17:00Z" w:name="move144286665"/>
      <w:moveFrom w:id="2244" w:author="ComEd" w:date="2023-08-30T11:17:00Z">
        <w:r w:rsidR="00B25480" w:rsidRPr="005F75ED">
          <w:rPr>
            <w:rFonts w:cstheme="minorHAnsi"/>
          </w:rPr>
          <w:t>This theory of change is embodied in the logic model that is the core of a</w:t>
        </w:r>
        <w:r w:rsidR="00B25480">
          <w:rPr>
            <w:rFonts w:cstheme="minorHAnsi"/>
          </w:rPr>
          <w:t>n</w:t>
        </w:r>
        <w:r w:rsidR="00B25480" w:rsidRPr="005F75ED">
          <w:rPr>
            <w:rFonts w:cstheme="minorHAnsi"/>
          </w:rPr>
          <w:t xml:space="preserve"> MT initiative. </w:t>
        </w:r>
      </w:moveFrom>
      <w:moveFromRangeEnd w:id="2243"/>
      <w:del w:id="2245" w:author="ComEd" w:date="2023-08-30T11:17:00Z">
        <w:r w:rsidR="0030676F" w:rsidRPr="005F75ED">
          <w:rPr>
            <w:rFonts w:cstheme="minorHAnsi"/>
          </w:rPr>
          <w:delText xml:space="preserve"> Theory-based evaluation </w:delText>
        </w:r>
        <w:r w:rsidR="0030676F">
          <w:rPr>
            <w:rFonts w:cstheme="minorHAnsi"/>
          </w:rPr>
          <w:delText xml:space="preserve">1) </w:delText>
        </w:r>
        <w:r w:rsidR="0030676F" w:rsidRPr="005F75ED">
          <w:rPr>
            <w:rFonts w:cstheme="minorHAnsi"/>
          </w:rPr>
          <w:delTex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w:delText>
        </w:r>
      </w:del>
      <w:r w:rsidR="00B25480" w:rsidRPr="005F75ED">
        <w:rPr>
          <w:rFonts w:cstheme="minorHAnsi"/>
        </w:rPr>
        <w:t xml:space="preserve">, MT evaluations tend to require numerous </w:t>
      </w:r>
      <w:r w:rsidR="00B25480" w:rsidRPr="00BF408D">
        <w:rPr>
          <w:rFonts w:cstheme="minorHAnsi"/>
        </w:rPr>
        <w:t xml:space="preserve">pieces of evidence that 1) change is occurring; and 2) the program is influential in </w:t>
      </w:r>
      <w:ins w:id="2246" w:author="ComEd" w:date="2023-08-30T11:17:00Z">
        <w:r w:rsidR="00FB5FD0">
          <w:rPr>
            <w:rFonts w:cstheme="minorHAnsi"/>
          </w:rPr>
          <w:t xml:space="preserve">causing </w:t>
        </w:r>
      </w:ins>
      <w:r w:rsidR="00B25480" w:rsidRPr="00BF408D">
        <w:rPr>
          <w:rFonts w:cstheme="minorHAnsi"/>
        </w:rPr>
        <w:t>that change.</w:t>
      </w:r>
      <w:r w:rsidR="00B25480" w:rsidRPr="00BF408D">
        <w:rPr>
          <w:rStyle w:val="FootnoteReference"/>
          <w:rFonts w:cstheme="minorHAnsi"/>
        </w:rPr>
        <w:footnoteReference w:id="131"/>
      </w:r>
      <w:r w:rsidR="00B25480" w:rsidRPr="00BF408D">
        <w:rPr>
          <w:rFonts w:cstheme="minorHAnsi"/>
        </w:rPr>
        <w:t xml:space="preserve"> </w:t>
      </w:r>
      <w:moveToRangeStart w:id="2247" w:author="ComEd" w:date="2023-08-30T11:17:00Z" w:name="move144286665"/>
      <w:moveTo w:id="2248" w:author="ComEd" w:date="2023-08-30T11:17:00Z">
        <w:r w:rsidR="00B25480" w:rsidRPr="005F75ED">
          <w:rPr>
            <w:rFonts w:cstheme="minorHAnsi"/>
          </w:rPr>
          <w:t>This theory of change is embodied in the logic model that is the core of a</w:t>
        </w:r>
        <w:r w:rsidR="00B25480">
          <w:rPr>
            <w:rFonts w:cstheme="minorHAnsi"/>
          </w:rPr>
          <w:t>n</w:t>
        </w:r>
        <w:r w:rsidR="00B25480" w:rsidRPr="005F75ED">
          <w:rPr>
            <w:rFonts w:cstheme="minorHAnsi"/>
          </w:rPr>
          <w:t xml:space="preserve"> MT initiative. </w:t>
        </w:r>
      </w:moveTo>
      <w:moveToRangeEnd w:id="2247"/>
      <w:ins w:id="2249" w:author="ComEd" w:date="2023-08-30T11:17:00Z">
        <w:r w:rsidR="00B25480">
          <w:t xml:space="preserve">A </w:t>
        </w:r>
        <w:r w:rsidR="001374F6">
          <w:t>l</w:t>
        </w:r>
        <w:r w:rsidR="00B25480">
          <w:t xml:space="preserve">ogic </w:t>
        </w:r>
        <w:r w:rsidR="001374F6">
          <w:t>m</w:t>
        </w:r>
        <w:r w:rsidR="00B25480">
          <w:t>odel provides the relationships and connections between program activities and anticipated changes</w:t>
        </w:r>
        <w:r w:rsidR="001374F6">
          <w:t xml:space="preserve"> in the market</w:t>
        </w:r>
        <w:r w:rsidR="00B25480">
          <w:t xml:space="preserve"> over the short, medium, and long term. </w:t>
        </w:r>
      </w:ins>
    </w:p>
    <w:p w14:paraId="18606146" w14:textId="29422FFE" w:rsidR="00B25480" w:rsidRDefault="00B25480" w:rsidP="00B25480">
      <w:pPr>
        <w:rPr>
          <w:ins w:id="2250" w:author="ComEd" w:date="2023-08-30T11:17:00Z"/>
          <w:rFonts w:cstheme="minorHAnsi"/>
        </w:rPr>
      </w:pPr>
      <w:ins w:id="2251" w:author="ComEd" w:date="2023-08-30T11:17:00Z">
        <w:r>
          <w:t xml:space="preserve">Evidence of a program’s influence on its target market is gathered through an assessment of Market Progress Indicators designed to </w:t>
        </w:r>
        <w:r w:rsidR="001374F6">
          <w:t>judge</w:t>
        </w:r>
        <w:r>
          <w:t xml:space="preserve"> whether the program is achieving its intended outcomes.</w:t>
        </w:r>
      </w:ins>
      <w:moveToRangeStart w:id="2252" w:author="ComEd" w:date="2023-08-30T11:17:00Z" w:name="move144286666"/>
      <w:moveTo w:id="2253" w:author="ComEd" w:date="2023-08-30T11:17:00Z">
        <w:r>
          <w:t xml:space="preserve"> </w:t>
        </w:r>
        <w:r w:rsidRPr="005F75ED">
          <w:rPr>
            <w:rFonts w:cstheme="minorHAnsi"/>
          </w:rPr>
          <w:t xml:space="preserve">MPIs are market-based milestones associated with progress hypothesized in the logic model and confirmed as appropriate real-world indicators of progress. </w:t>
        </w:r>
      </w:moveTo>
      <w:moveToRangeEnd w:id="2252"/>
      <w:ins w:id="2254" w:author="ComEd" w:date="2023-08-30T11:17:00Z">
        <w:r>
          <w:rPr>
            <w:rFonts w:cstheme="minorHAnsi"/>
          </w:rPr>
          <w:t xml:space="preserve">Examples of MPIs include market share of an efficient product option, changes in product availability, or evidence of promotional activity by affiliated or unaffiliated market actors. </w:t>
        </w:r>
        <w:r w:rsidR="003D7D58" w:rsidRPr="005F75ED">
          <w:rPr>
            <w:rFonts w:cstheme="minorHAnsi"/>
          </w:rPr>
          <w:t xml:space="preserve">It </w:t>
        </w:r>
        <w:r w:rsidR="003D7D58">
          <w:rPr>
            <w:rFonts w:cstheme="minorHAnsi"/>
          </w:rPr>
          <w:t xml:space="preserve">is </w:t>
        </w:r>
        <w:r w:rsidR="003D7D58" w:rsidRPr="005F75ED">
          <w:rPr>
            <w:rFonts w:cstheme="minorHAnsi"/>
          </w:rPr>
          <w:t>important to have a mix of leading indicators</w:t>
        </w:r>
        <w:r w:rsidR="003D7D58">
          <w:rPr>
            <w:rFonts w:cstheme="minorHAnsi"/>
          </w:rPr>
          <w:t xml:space="preserve"> </w:t>
        </w:r>
        <w:r w:rsidR="003D7D58" w:rsidRPr="005F75ED">
          <w:rPr>
            <w:rFonts w:cstheme="minorHAnsi"/>
          </w:rPr>
          <w:t>which provide timely feedback on the near-term progress of the program and the marke</w:t>
        </w:r>
        <w:r w:rsidR="003D7D58">
          <w:rPr>
            <w:rFonts w:cstheme="minorHAnsi"/>
          </w:rPr>
          <w:t>t</w:t>
        </w:r>
        <w:r w:rsidR="003D7D58" w:rsidRPr="005F75ED">
          <w:rPr>
            <w:rFonts w:cstheme="minorHAnsi"/>
          </w:rPr>
          <w:t xml:space="preserve"> (such as early shifts in market share), as well as lagging indicators which can be used to help assess longer-term outcomes (such as new entrants in the supply chain for the energy</w:t>
        </w:r>
        <w:r w:rsidR="003D7D58">
          <w:rPr>
            <w:rFonts w:cstheme="minorHAnsi"/>
          </w:rPr>
          <w:t>-</w:t>
        </w:r>
        <w:r w:rsidR="003D7D58" w:rsidRPr="005F75ED">
          <w:rPr>
            <w:rFonts w:cstheme="minorHAnsi"/>
          </w:rPr>
          <w:t>efficient product).</w:t>
        </w:r>
        <w:r w:rsidR="003D7D58">
          <w:rPr>
            <w:rFonts w:cstheme="minorHAnsi"/>
          </w:rPr>
          <w:t xml:space="preserve"> </w:t>
        </w:r>
      </w:ins>
      <w:moveToRangeStart w:id="2255" w:author="ComEd" w:date="2023-08-30T11:17:00Z" w:name="move144286667"/>
      <w:moveTo w:id="2256" w:author="ComEd" w:date="2023-08-30T11:17:00Z">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moveTo>
      <w:moveToRangeEnd w:id="2255"/>
      <w:del w:id="2257" w:author="ComEd" w:date="2023-08-30T11:17:00Z">
        <w:r w:rsidR="0030676F" w:rsidRPr="005F75ED">
          <w:rPr>
            <w:rFonts w:cstheme="minorHAnsi"/>
          </w:rPr>
          <w:delText>A</w:delText>
        </w:r>
      </w:del>
    </w:p>
    <w:p w14:paraId="0A71A379" w14:textId="6B37FA56" w:rsidR="00A53CBD" w:rsidRDefault="00A53CBD" w:rsidP="00A53CBD">
      <w:pPr>
        <w:rPr>
          <w:rFonts w:cstheme="minorHAnsi"/>
        </w:rPr>
      </w:pPr>
      <w:ins w:id="2258" w:author="ComEd" w:date="2023-08-30T11:17:00Z">
        <w:r>
          <w:rPr>
            <w:rFonts w:cstheme="minorHAnsi"/>
          </w:rPr>
          <w:t xml:space="preserve">Assessment of MPIs will require incorporation of </w:t>
        </w:r>
        <w:r w:rsidR="001374F6">
          <w:rPr>
            <w:rFonts w:cstheme="minorHAnsi"/>
          </w:rPr>
          <w:t>multiple</w:t>
        </w:r>
        <w:r>
          <w:rPr>
            <w:rFonts w:cstheme="minorHAnsi"/>
          </w:rPr>
          <w:t xml:space="preserve"> judgements of progress based on a</w:t>
        </w:r>
      </w:ins>
      <w:r>
        <w:rPr>
          <w:rFonts w:cstheme="minorHAnsi"/>
        </w:rPr>
        <w:t xml:space="preserve"> preponderance of evidence approach</w:t>
      </w:r>
      <w:del w:id="2259" w:author="ComEd" w:date="2023-08-30T11:17:00Z">
        <w:r w:rsidR="0030676F">
          <w:rPr>
            <w:rFonts w:cstheme="minorHAnsi"/>
          </w:rPr>
          <w:delText>,</w:delText>
        </w:r>
        <w:r w:rsidR="0030676F" w:rsidRPr="005F75ED">
          <w:rPr>
            <w:rFonts w:cstheme="minorHAnsi"/>
          </w:rPr>
          <w:delText xml:space="preserve"> rather than proof is most often required</w:delText>
        </w:r>
      </w:del>
      <w:r>
        <w:rPr>
          <w:rFonts w:cstheme="minorHAnsi"/>
        </w:rPr>
        <w:t xml:space="preserve">.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ins w:id="2260" w:author="ComEd" w:date="2023-08-30T11:17:00Z">
        <w:r w:rsidRPr="00BF408D">
          <w:rPr>
            <w:rFonts w:cstheme="minorHAnsi"/>
          </w:rPr>
          <w:t xml:space="preserve"> Evaluation plans for </w:t>
        </w:r>
        <w:r w:rsidRPr="00BF408D">
          <w:rPr>
            <w:rFonts w:cstheme="minorHAnsi"/>
          </w:rPr>
          <w:lastRenderedPageBreak/>
          <w:t>MT initiatives should propose evidence-gathering approaches to meet the “Preponderance of Evidence” standard.</w:t>
        </w:r>
      </w:ins>
    </w:p>
    <w:p w14:paraId="5D8BB7FE" w14:textId="77777777" w:rsidR="0030676F" w:rsidRPr="005F75ED" w:rsidRDefault="0030676F" w:rsidP="0030676F">
      <w:pPr>
        <w:rPr>
          <w:del w:id="2261" w:author="ComEd" w:date="2023-08-30T11:17:00Z"/>
          <w:rFonts w:cstheme="minorHAnsi"/>
        </w:rPr>
      </w:pPr>
      <w:del w:id="2262" w:author="ComEd" w:date="2023-08-30T11:17:00Z">
        <w:r w:rsidRPr="005F75ED">
          <w:rPr>
            <w:rFonts w:cstheme="minorHAnsi"/>
          </w:rPr>
          <w:delTex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delText>
        </w:r>
      </w:del>
    </w:p>
    <w:p w14:paraId="541E63C3" w14:textId="77777777" w:rsidR="0030676F" w:rsidRPr="00612B1E" w:rsidRDefault="0030676F" w:rsidP="0092016D">
      <w:pPr>
        <w:pStyle w:val="Heading3"/>
        <w:numPr>
          <w:ilvl w:val="2"/>
          <w:numId w:val="85"/>
        </w:numPr>
        <w:rPr>
          <w:del w:id="2263" w:author="ComEd" w:date="2023-08-30T11:17:00Z"/>
        </w:rPr>
      </w:pPr>
      <w:bookmarkStart w:id="2264" w:name="_Toc17451243"/>
      <w:bookmarkStart w:id="2265" w:name="_Toc113619859"/>
      <w:del w:id="2266" w:author="ComEd" w:date="2023-08-30T11:17:00Z">
        <w:r w:rsidRPr="00612B1E">
          <w:delText>Evaluation Products</w:delText>
        </w:r>
        <w:bookmarkEnd w:id="2264"/>
        <w:bookmarkEnd w:id="2265"/>
        <w:r w:rsidRPr="00612B1E">
          <w:delText xml:space="preserve"> </w:delText>
        </w:r>
      </w:del>
    </w:p>
    <w:p w14:paraId="21CAC2E3" w14:textId="4AA4C88C" w:rsidR="00B25480" w:rsidRDefault="00B25480" w:rsidP="316BC1F3">
      <w:pPr>
        <w:rPr>
          <w:ins w:id="2267" w:author="ComEd" w:date="2023-08-30T11:17:00Z"/>
          <w:rFonts w:cstheme="minorBidi"/>
        </w:rPr>
      </w:pPr>
      <w:ins w:id="2268" w:author="ComEd" w:date="2023-08-30T11:17:00Z">
        <w:r w:rsidRPr="316BC1F3">
          <w:rPr>
            <w:rFonts w:cstheme="minorBidi"/>
          </w:rPr>
          <w:t xml:space="preserve">Potential research needs and other evidence-gathering activities should be discussed and agreed upon by Program Administrators, Stakeholders, and Evaluators and documented in the </w:t>
        </w:r>
        <w:r w:rsidR="24CC0576" w:rsidRPr="316BC1F3">
          <w:rPr>
            <w:rFonts w:cstheme="minorBidi"/>
          </w:rPr>
          <w:t xml:space="preserve">MTI </w:t>
        </w:r>
        <w:r w:rsidRPr="316BC1F3">
          <w:rPr>
            <w:rFonts w:cstheme="minorBidi"/>
          </w:rPr>
          <w:t>Evaluation Plan.</w:t>
        </w:r>
      </w:ins>
    </w:p>
    <w:p w14:paraId="0DE1546E" w14:textId="17C2B5E0" w:rsidR="00A53CBD" w:rsidRPr="00612B1E" w:rsidRDefault="003D7D58" w:rsidP="00A53CBD">
      <w:pPr>
        <w:pStyle w:val="Heading3"/>
        <w:numPr>
          <w:ilvl w:val="2"/>
          <w:numId w:val="85"/>
        </w:numPr>
        <w:rPr>
          <w:ins w:id="2269" w:author="ComEd" w:date="2023-08-30T11:17:00Z"/>
        </w:rPr>
      </w:pPr>
      <w:ins w:id="2270" w:author="ComEd" w:date="2023-08-30T11:17:00Z">
        <w:r>
          <w:t>Market Progress Evaluation Reports</w:t>
        </w:r>
      </w:ins>
    </w:p>
    <w:p w14:paraId="097104B5" w14:textId="77777777" w:rsidR="0030676F" w:rsidRPr="005F75ED" w:rsidRDefault="00A53CBD" w:rsidP="0030676F">
      <w:pPr>
        <w:rPr>
          <w:del w:id="2271" w:author="ComEd" w:date="2023-08-30T11:17:00Z"/>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2"/>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 xml:space="preserve">over time to tell the complete story of an initiative. </w:t>
      </w:r>
      <w:del w:id="2272" w:author="ComEd" w:date="2023-08-30T11:17:00Z">
        <w:r w:rsidR="0030676F" w:rsidRPr="005F75ED">
          <w:rPr>
            <w:rFonts w:cstheme="minorHAnsi"/>
          </w:rPr>
          <w:delText xml:space="preserve"> </w:delText>
        </w:r>
      </w:del>
    </w:p>
    <w:p w14:paraId="1870AF65" w14:textId="4FCE5C49" w:rsidR="00A53CBD" w:rsidRPr="001374F6" w:rsidRDefault="00A53CBD" w:rsidP="00A53CBD">
      <w:pPr>
        <w:rPr>
          <w:ins w:id="2273" w:author="ComEd" w:date="2023-08-30T11:17:00Z"/>
          <w:rFonts w:cstheme="minorHAnsi"/>
        </w:rPr>
      </w:pPr>
      <w:r w:rsidRPr="001374F6">
        <w:rPr>
          <w:rFonts w:cstheme="minorHAnsi"/>
        </w:rPr>
        <w:t>The MPER scope is centered around 1) an assessment of the strength of remaining barriers and 2) measurement of Market Progress Indicators</w:t>
      </w:r>
      <w:ins w:id="2274" w:author="ComEd" w:date="2023-08-30T11:17:00Z">
        <w:r w:rsidR="003D7D58" w:rsidRPr="001374F6">
          <w:rPr>
            <w:rFonts w:cstheme="minorHAnsi"/>
          </w:rPr>
          <w:t>.</w:t>
        </w:r>
        <w:r w:rsidRPr="001374F6">
          <w:rPr>
            <w:rStyle w:val="FootnoteReference"/>
            <w:rFonts w:cstheme="minorHAnsi"/>
          </w:rPr>
          <w:footnoteReference w:id="133"/>
        </w:r>
        <w:r w:rsidRPr="001374F6">
          <w:rPr>
            <w:rFonts w:cstheme="minorHAnsi"/>
          </w:rPr>
          <w:t xml:space="preserve"> </w:t>
        </w:r>
      </w:ins>
    </w:p>
    <w:p w14:paraId="745C2B33" w14:textId="1B1A799F" w:rsidR="009B0888" w:rsidRPr="001374F6" w:rsidRDefault="003D7D58" w:rsidP="00EF345A">
      <w:pPr>
        <w:pStyle w:val="Heading2"/>
        <w:widowControl/>
        <w:numPr>
          <w:ilvl w:val="1"/>
          <w:numId w:val="85"/>
        </w:numPr>
        <w:jc w:val="left"/>
        <w:rPr>
          <w:ins w:id="2276" w:author="ComEd" w:date="2023-08-30T11:17:00Z"/>
        </w:rPr>
      </w:pPr>
      <w:ins w:id="2277" w:author="ComEd" w:date="2023-08-30T11:17:00Z">
        <w:r w:rsidRPr="001374F6">
          <w:t>Energy Savings Framework</w:t>
        </w:r>
      </w:ins>
    </w:p>
    <w:p w14:paraId="7D7AA539" w14:textId="53E8F986" w:rsidR="003D7D58" w:rsidRPr="006260AD" w:rsidRDefault="003D7D58" w:rsidP="003D7D58">
      <w:pPr>
        <w:rPr>
          <w:ins w:id="2278" w:author="ComEd" w:date="2023-08-30T11:17:00Z"/>
        </w:rPr>
      </w:pPr>
      <w:ins w:id="2279" w:author="ComEd" w:date="2023-08-30T11:17:00Z">
        <w:r>
          <w:t xml:space="preserve">Along with a program logic model, </w:t>
        </w:r>
        <w:r w:rsidR="62DC86CC">
          <w:t xml:space="preserve">it is recommended that </w:t>
        </w:r>
        <w:r>
          <w:t>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w:t>
        </w:r>
        <w:r w:rsidR="001374F6">
          <w:t xml:space="preserve">. </w:t>
        </w:r>
        <w:r w:rsidR="00BC05C9">
          <w:t xml:space="preserve">For existing MTI’s, the </w:t>
        </w:r>
        <w:r>
          <w:t xml:space="preserve">ESF should be evaluated each year </w:t>
        </w:r>
        <w:r w:rsidR="00BC05C9">
          <w:t xml:space="preserve">to </w:t>
        </w:r>
        <w:r w:rsidR="00DF7C47">
          <w:t>assess the need for an update, as described in se</w:t>
        </w:r>
        <w:r w:rsidR="00BC05C9">
          <w:t>ction 2.3.</w:t>
        </w:r>
      </w:ins>
    </w:p>
    <w:p w14:paraId="6521668E" w14:textId="25748E7A" w:rsidR="003D7D58" w:rsidRPr="00A56423" w:rsidRDefault="003D7D58" w:rsidP="003D7D58">
      <w:pPr>
        <w:rPr>
          <w:ins w:id="2280" w:author="ComEd" w:date="2023-08-30T11:17:00Z"/>
        </w:rPr>
      </w:pPr>
      <w:ins w:id="2281" w:author="ComEd" w:date="2023-08-30T11:17:00Z">
        <w:r>
          <w:t>For each</w:t>
        </w:r>
        <w:r w:rsidR="001374F6">
          <w:t xml:space="preserve"> new</w:t>
        </w:r>
        <w:r>
          <w:t xml:space="preserve"> MTI, sponsoring utilities and </w:t>
        </w:r>
        <w:r w:rsidRPr="00A56423">
          <w:t>their implementation contractors, with input from evaluators,</w:t>
        </w:r>
        <w:r w:rsidR="000B7434" w:rsidRPr="00A56423">
          <w:t xml:space="preserve"> should </w:t>
        </w:r>
        <w:r w:rsidRPr="00A56423">
          <w:t xml:space="preserve">submit an initial Energy Savings Framework to other Program Administrators, Commission Staff, and the SAG by September 1 </w:t>
        </w:r>
        <w:r w:rsidR="001374F6" w:rsidRPr="00A56423">
          <w:t xml:space="preserve">of the </w:t>
        </w:r>
        <w:r w:rsidR="001374F6" w:rsidRPr="00A56423">
          <w:rPr>
            <w:strike/>
          </w:rPr>
          <w:t>current</w:t>
        </w:r>
        <w:r w:rsidR="001374F6" w:rsidRPr="00A56423">
          <w:t xml:space="preserve"> year</w:t>
        </w:r>
        <w:r w:rsidR="00AC1167" w:rsidRPr="00A56423">
          <w:t xml:space="preserve"> prior to implementation</w:t>
        </w:r>
        <w:r w:rsidRPr="00A56423">
          <w:t xml:space="preserve">. The ESF shall follow a consistent format that includes the requisite information. In early September, the </w:t>
        </w:r>
        <w:r w:rsidR="1FB158AC" w:rsidRPr="00A56423">
          <w:t xml:space="preserve">utilities </w:t>
        </w:r>
        <w:r w:rsidRPr="00A56423">
          <w:t>will present the rationale supporting the specific details for the ESF to</w:t>
        </w:r>
        <w:r w:rsidR="37BD2A05" w:rsidRPr="00A56423">
          <w:t xml:space="preserve"> the evaluator and</w:t>
        </w:r>
        <w:r w:rsidRPr="00A56423">
          <w:t xml:space="preserve"> other stakeholders and provide the SAG, in their advisory role, with an opportunity to review, question, and suggest modifications to the initial ESF. This process also applies to revisions to existing ESFs for in-process MTIs. </w:t>
        </w:r>
      </w:ins>
    </w:p>
    <w:p w14:paraId="2A8E8876" w14:textId="77777777" w:rsidR="00FC59F0" w:rsidRPr="00A56423" w:rsidRDefault="003D7D58" w:rsidP="00EF6A8C">
      <w:pPr>
        <w:spacing w:after="0"/>
        <w:rPr>
          <w:ins w:id="2282" w:author="ComEd" w:date="2023-08-30T11:17:00Z"/>
        </w:rPr>
      </w:pPr>
      <w:ins w:id="2283" w:author="ComEd" w:date="2023-08-30T11:17:00Z">
        <w:r w:rsidRPr="00A56423">
          <w:t>SAG participants shall make best efforts to reach consensus regarding new ESFs and revisions to existing ESFs. If the SAG reaches consensus regarding an appropriate ESF, or revision to an existing ESF, by October 1, then the SAG agree</w:t>
        </w:r>
        <w:r w:rsidR="001374F6" w:rsidRPr="00A56423">
          <w:t>d</w:t>
        </w:r>
        <w:r w:rsidRPr="00A56423">
          <w:t>-upon ESF shall be applied to the upcoming Program Year, even if it differs from the initial recommended ESF. If the SAG cannot reach consensus on an ESF, or revision to an existing ESF, prior to October 1, then the Evaluators’ final recommended ESF shall b</w:t>
        </w:r>
        <w:r w:rsidR="001374F6" w:rsidRPr="00A56423">
          <w:t>e</w:t>
        </w:r>
        <w:r w:rsidRPr="00A56423">
          <w:t xml:space="preserve"> applied, which may be different from the initial proposed ESF</w:t>
        </w:r>
        <w:r w:rsidR="00F67907" w:rsidRPr="00A56423">
          <w:rPr>
            <w:rStyle w:val="FootnoteReference"/>
          </w:rPr>
          <w:footnoteReference w:id="134"/>
        </w:r>
        <w:r w:rsidRPr="00A56423">
          <w:t xml:space="preserve">. In developing the </w:t>
        </w:r>
        <w:r w:rsidRPr="00A56423">
          <w:lastRenderedPageBreak/>
          <w:t>final ESF, the Evaluator shall review SAG feedback, consider all comments and discussions, with the intent of making the best revisions to the ESF for the upcoming Program Year.</w:t>
        </w:r>
      </w:ins>
    </w:p>
    <w:p w14:paraId="154AF4C5" w14:textId="77777777" w:rsidR="00FC59F0" w:rsidRPr="00A56423" w:rsidRDefault="00FC59F0" w:rsidP="00EF6A8C">
      <w:pPr>
        <w:spacing w:after="0"/>
        <w:rPr>
          <w:ins w:id="2287" w:author="ComEd" w:date="2023-08-30T11:17:00Z"/>
        </w:rPr>
      </w:pPr>
    </w:p>
    <w:p w14:paraId="36DCF34C" w14:textId="74ED1B52" w:rsidR="00EF6A8C" w:rsidRDefault="00FC59F0" w:rsidP="00E954FF">
      <w:pPr>
        <w:spacing w:after="0"/>
        <w:rPr>
          <w:ins w:id="2288" w:author="ComEd" w:date="2023-08-30T11:17:00Z"/>
          <w:szCs w:val="20"/>
        </w:rPr>
      </w:pPr>
      <w:ins w:id="2289" w:author="ComEd" w:date="2023-08-30T11:17:00Z">
        <w:r w:rsidRPr="00A56423">
          <w:rPr>
            <w:szCs w:val="20"/>
          </w:rPr>
          <w:t xml:space="preserve">A “Comparison Exhibit of Non-Consensus TRM Update Issues” will be developed by the Evaluator </w:t>
        </w:r>
        <w:r w:rsidR="00E954FF" w:rsidRPr="00A56423">
          <w:rPr>
            <w:szCs w:val="20"/>
          </w:rPr>
          <w:t xml:space="preserve">with input from the parties </w:t>
        </w:r>
        <w:r w:rsidRPr="00A56423">
          <w:rPr>
            <w:szCs w:val="20"/>
          </w:rPr>
          <w:t>and document</w:t>
        </w:r>
        <w:r w:rsidR="00E954FF" w:rsidRPr="00A56423">
          <w:rPr>
            <w:szCs w:val="20"/>
          </w:rPr>
          <w:t xml:space="preserve"> the various parties’ positions concerning a non-consensus. This Exhibit will be included with</w:t>
        </w:r>
        <w:r w:rsidRPr="00A56423">
          <w:rPr>
            <w:szCs w:val="20"/>
          </w:rPr>
          <w:t xml:space="preserve"> the Staff Report submitted to the Commission.</w:t>
        </w:r>
      </w:ins>
    </w:p>
    <w:p w14:paraId="473E15EB" w14:textId="77777777" w:rsidR="00E954FF" w:rsidRDefault="00E954FF" w:rsidP="00E954FF">
      <w:pPr>
        <w:spacing w:after="0"/>
        <w:rPr>
          <w:ins w:id="2290" w:author="ComEd" w:date="2023-08-30T11:17:00Z"/>
        </w:rPr>
      </w:pPr>
    </w:p>
    <w:p w14:paraId="5DD3B6D3" w14:textId="6045CE93" w:rsidR="003D7D58" w:rsidRDefault="003D7D58" w:rsidP="002B467E">
      <w:pPr>
        <w:rPr>
          <w:ins w:id="2291" w:author="ComEd" w:date="2023-08-30T11:17:00Z"/>
        </w:rPr>
      </w:pPr>
      <w:ins w:id="2292" w:author="ComEd" w:date="2023-08-30T11:17:00Z">
        <w:r>
          <w:t>Gas utility annual energy savings goals will be adjusted for the entire Plan period, prior to the start of the first Plan Year of an approved Plan so that they are aligned with all current IL-TRM values, and the most recent SAG-agreed-upon (or Evaluator-recommended) MTI ESF.</w:t>
        </w:r>
      </w:ins>
    </w:p>
    <w:p w14:paraId="518ED0A5" w14:textId="62DF5037" w:rsidR="000B7434" w:rsidRPr="002B467E" w:rsidRDefault="000B7434" w:rsidP="008B5B28">
      <w:pPr>
        <w:pStyle w:val="Heading3"/>
        <w:numPr>
          <w:ilvl w:val="2"/>
          <w:numId w:val="85"/>
        </w:numPr>
        <w:rPr>
          <w:moveTo w:id="2293" w:author="ComEd" w:date="2023-08-30T11:17:00Z"/>
        </w:rPr>
      </w:pPr>
      <w:ins w:id="2294" w:author="ComEd" w:date="2023-08-30T11:17:00Z">
        <w:r w:rsidRPr="001374F6">
          <w:t>Data Sources</w:t>
        </w:r>
      </w:ins>
      <w:moveToRangeStart w:id="2295" w:author="ComEd" w:date="2023-08-30T11:17:00Z" w:name="move144286668"/>
    </w:p>
    <w:p w14:paraId="07B230FF" w14:textId="77777777" w:rsidR="004B6F36" w:rsidRPr="005F75ED" w:rsidRDefault="004B6F36" w:rsidP="004B6F36">
      <w:pPr>
        <w:rPr>
          <w:moveTo w:id="2296" w:author="ComEd" w:date="2023-08-30T11:17:00Z"/>
          <w:rFonts w:cstheme="minorHAnsi"/>
        </w:rPr>
      </w:pPr>
      <w:moveTo w:id="2297" w:author="ComEd" w:date="2023-08-30T11:17:00Z">
        <w:r w:rsidRPr="0080493A">
          <w:rPr>
            <w:rFonts w:cstheme="minorHAnsi"/>
          </w:rPr>
          <w:t xml:space="preserve">In practice, planning a market transformation initiative requires developing a </w:t>
        </w:r>
      </w:moveTo>
      <w:moveToRangeEnd w:id="2295"/>
      <w:ins w:id="2298" w:author="ComEd" w:date="2023-08-30T11:17:00Z">
        <w:r>
          <w:rPr>
            <w:rFonts w:cstheme="minorHAnsi"/>
          </w:rPr>
          <w:t xml:space="preserve">process </w:t>
        </w:r>
        <w:r w:rsidRPr="0080493A">
          <w:rPr>
            <w:rFonts w:cstheme="minorHAnsi"/>
          </w:rPr>
          <w:t xml:space="preserve">for obtaining sufficient market data to enable the establishment of a reasonable baseline, as well as for on-going estimation of savings from the MT initiative. The ESF should identify these sources of information and how the data will be used. </w:t>
        </w:r>
      </w:ins>
      <w:moveToRangeStart w:id="2299" w:author="ComEd" w:date="2023-08-30T11:17:00Z" w:name="move144286669"/>
      <w:moveTo w:id="2300" w:author="ComEd" w:date="2023-08-30T11:17:00Z">
        <w:r w:rsidRPr="0080493A">
          <w:rPr>
            <w:rFonts w:cstheme="minorHAnsi"/>
          </w:rPr>
          <w:t>Below are a few of the approaches to meet this requirement:</w:t>
        </w:r>
      </w:moveTo>
    </w:p>
    <w:p w14:paraId="5A0E6B58" w14:textId="77777777" w:rsidR="004B6F36" w:rsidRPr="005F75ED" w:rsidRDefault="004B6F36" w:rsidP="004B6F36">
      <w:pPr>
        <w:pStyle w:val="ListParagraph"/>
        <w:widowControl/>
        <w:numPr>
          <w:ilvl w:val="0"/>
          <w:numId w:val="81"/>
        </w:numPr>
        <w:contextualSpacing w:val="0"/>
        <w:rPr>
          <w:moveTo w:id="2301" w:author="ComEd" w:date="2023-08-30T11:17:00Z"/>
          <w:rFonts w:cstheme="minorHAnsi"/>
        </w:rPr>
      </w:pPr>
      <w:moveTo w:id="2302" w:author="ComEd" w:date="2023-08-30T11:17:00Z">
        <w:r w:rsidRPr="005F75ED">
          <w:rPr>
            <w:rFonts w:cstheme="minorHAnsi"/>
            <w:b/>
          </w:rPr>
          <w:t>Full category sales</w:t>
        </w:r>
        <w:r>
          <w:rPr>
            <w:rStyle w:val="FootnoteReference"/>
            <w:rFonts w:cstheme="minorHAnsi"/>
            <w:b/>
          </w:rPr>
          <w:footnoteReference w:id="135"/>
        </w:r>
        <w:r>
          <w:rPr>
            <w:rFonts w:cstheme="minorHAnsi"/>
            <w:b/>
          </w:rPr>
          <w:t xml:space="preserve"> or market practice </w:t>
        </w:r>
        <w:r w:rsidRPr="005F75ED">
          <w:rPr>
            <w:rFonts w:cstheme="minorHAnsi"/>
            <w:b/>
          </w:rPr>
          <w:t>data</w:t>
        </w:r>
      </w:moveTo>
      <w:moveToRangeEnd w:id="2299"/>
      <w:ins w:id="2304" w:author="ComEd" w:date="2023-08-30T11:17:00Z">
        <w:r>
          <w:rPr>
            <w:rFonts w:cstheme="minorHAnsi"/>
            <w:b/>
          </w:rPr>
          <w:t>.</w:t>
        </w:r>
        <w:r w:rsidRPr="005F75ED">
          <w:rPr>
            <w:rStyle w:val="FootnoteReference"/>
            <w:rFonts w:cstheme="minorHAnsi"/>
          </w:rPr>
          <w:footnoteReference w:id="136"/>
        </w:r>
        <w:r w:rsidRPr="005F75ED">
          <w:rPr>
            <w:rFonts w:cstheme="minorHAnsi"/>
          </w:rPr>
          <w:t xml:space="preserve"> Market </w:t>
        </w:r>
        <w:proofErr w:type="spellStart"/>
        <w:r w:rsidRPr="005F75ED">
          <w:rPr>
            <w:rFonts w:cstheme="minorHAnsi"/>
          </w:rPr>
          <w:t>analyses</w:t>
        </w:r>
        <w:proofErr w:type="spellEnd"/>
        <w:r w:rsidRPr="005F75ED">
          <w:rPr>
            <w:rFonts w:cstheme="minorHAnsi"/>
          </w:rPr>
          <w:t xml:space="preserve">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w:t>
        </w:r>
      </w:ins>
      <w:moveToRangeStart w:id="2306" w:author="ComEd" w:date="2023-08-30T11:17:00Z" w:name="move144286670"/>
      <w:moveTo w:id="2307" w:author="ComEd" w:date="2023-08-30T11:17:00Z">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moveTo>
    </w:p>
    <w:p w14:paraId="4A613D5A" w14:textId="77777777" w:rsidR="00D552A3" w:rsidRDefault="004B6F36" w:rsidP="004B6F36">
      <w:pPr>
        <w:pStyle w:val="ListParagraph"/>
        <w:widowControl/>
        <w:numPr>
          <w:ilvl w:val="0"/>
          <w:numId w:val="81"/>
        </w:numPr>
        <w:contextualSpacing w:val="0"/>
        <w:rPr>
          <w:ins w:id="2308" w:author="ComEd" w:date="2023-08-30T11:17:00Z"/>
          <w:rFonts w:cstheme="minorHAnsi"/>
        </w:rPr>
      </w:pPr>
      <w:moveTo w:id="2309" w:author="ComEd" w:date="2023-08-30T11:17:00Z">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moveTo>
      <w:moveToRangeEnd w:id="2306"/>
    </w:p>
    <w:p w14:paraId="3045D869" w14:textId="77777777" w:rsidR="0030676F" w:rsidRPr="005F75ED" w:rsidRDefault="004B6F36" w:rsidP="0030676F">
      <w:pPr>
        <w:rPr>
          <w:del w:id="2310" w:author="ComEd" w:date="2023-08-30T11:17:00Z"/>
          <w:rFonts w:cstheme="minorHAnsi"/>
        </w:rPr>
      </w:pPr>
      <w:moveToRangeStart w:id="2311" w:author="ComEd" w:date="2023-08-30T11:17:00Z" w:name="move144286671"/>
      <w:moveTo w:id="2312" w:author="ComEd" w:date="2023-08-30T11:17:00Z">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w:t>
        </w:r>
      </w:moveTo>
      <w:moveToRangeEnd w:id="2311"/>
      <w:ins w:id="2313" w:author="ComEd" w:date="2023-08-30T11:17:00Z">
        <w:r w:rsidRPr="00D552A3">
          <w:rPr>
            <w:rFonts w:cstheme="minorHAnsi"/>
            <w:bCs/>
          </w:rPr>
          <w:t>-efficiency community.</w:t>
        </w:r>
      </w:ins>
      <w:moveToRangeStart w:id="2314" w:author="ComEd" w:date="2023-08-30T11:17:00Z" w:name="move144286672"/>
      <w:moveTo w:id="2315" w:author="ComEd" w:date="2023-08-30T11:17:00Z">
        <w:r w:rsidRPr="00D552A3">
          <w:rPr>
            <w:rFonts w:cstheme="minorHAnsi"/>
            <w:bCs/>
          </w:rPr>
          <w:t xml:space="preserve">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moveTo>
      <w:moveToRangeEnd w:id="2314"/>
      <w:del w:id="2316" w:author="ComEd" w:date="2023-08-30T11:17:00Z">
        <w:r w:rsidR="0030676F" w:rsidRPr="005F75ED">
          <w:rPr>
            <w:rFonts w:cstheme="minorHAnsi"/>
          </w:rPr>
          <w:delText xml:space="preserve"> (MPIs).</w:delText>
        </w:r>
        <w:r w:rsidR="0030676F" w:rsidRPr="005F75ED">
          <w:rPr>
            <w:rStyle w:val="FootnoteReference"/>
            <w:rFonts w:cstheme="minorHAnsi"/>
          </w:rPr>
          <w:footnoteReference w:id="137"/>
        </w:r>
      </w:del>
      <w:moveFromRangeStart w:id="2318" w:author="ComEd" w:date="2023-08-30T11:17:00Z" w:name="move144286666"/>
      <w:moveFrom w:id="2319" w:author="ComEd" w:date="2023-08-30T11:17:00Z">
        <w:r w:rsidR="00B25480">
          <w:t xml:space="preserve"> </w:t>
        </w:r>
        <w:r w:rsidR="00B25480" w:rsidRPr="005F75ED">
          <w:rPr>
            <w:rFonts w:cstheme="minorHAnsi"/>
          </w:rPr>
          <w:t xml:space="preserve">MPIs are market-based milestones associated with progress hypothesized in the logic model and confirmed as appropriate real-world indicators of progress. </w:t>
        </w:r>
      </w:moveFrom>
      <w:moveFromRangeEnd w:id="2318"/>
      <w:del w:id="2320" w:author="ComEd" w:date="2023-08-30T11:17:00Z">
        <w:r w:rsidR="0030676F">
          <w:rPr>
            <w:rFonts w:cstheme="minorHAnsi"/>
          </w:rPr>
          <w:delText xml:space="preserve">Examples of MPIs include market share for the efficient option, changes in product availability, or evidence of promotional activity by affiliated or unaffiliated market actors. </w:delText>
        </w:r>
      </w:del>
      <w:moveFromRangeStart w:id="2321" w:author="ComEd" w:date="2023-08-30T11:17:00Z" w:name="move144286667"/>
      <w:moveFrom w:id="2322" w:author="ComEd" w:date="2023-08-30T11:17:00Z">
        <w:r w:rsidR="00B25480" w:rsidRPr="005F75ED">
          <w:rPr>
            <w:rFonts w:cstheme="minorHAnsi"/>
          </w:rPr>
          <w:t>Regular assessment of MPI</w:t>
        </w:r>
        <w:r w:rsidR="00B25480">
          <w:rPr>
            <w:rFonts w:cstheme="minorHAnsi"/>
          </w:rPr>
          <w:t xml:space="preserve"> progress</w:t>
        </w:r>
        <w:r w:rsidR="00B25480" w:rsidRPr="005F75ED">
          <w:rPr>
            <w:rFonts w:cstheme="minorHAnsi"/>
          </w:rPr>
          <w:t xml:space="preserve"> plays a central role in building a qualitative case for attribution over time via theory-based evaluation.</w:t>
        </w:r>
      </w:moveFrom>
      <w:moveFromRangeEnd w:id="2321"/>
      <w:del w:id="2323" w:author="ComEd" w:date="2023-08-30T11:17:00Z">
        <w:r w:rsidR="0030676F">
          <w:rPr>
            <w:rFonts w:cstheme="minorHAnsi"/>
          </w:rPr>
          <w:delText xml:space="preserve"> </w:delText>
        </w:r>
      </w:del>
    </w:p>
    <w:p w14:paraId="515A95B8" w14:textId="77777777" w:rsidR="00405EB0" w:rsidRDefault="00405EB0" w:rsidP="00405EB0">
      <w:pPr>
        <w:pStyle w:val="Heading2"/>
        <w:widowControl/>
        <w:numPr>
          <w:ilvl w:val="1"/>
          <w:numId w:val="85"/>
        </w:numPr>
        <w:jc w:val="left"/>
        <w:rPr>
          <w:moveFrom w:id="2324" w:author="ComEd" w:date="2023-08-30T11:17:00Z"/>
        </w:rPr>
      </w:pPr>
      <w:moveFromRangeStart w:id="2325" w:author="ComEd" w:date="2023-08-30T11:17:00Z" w:name="move144286673"/>
      <w:moveFrom w:id="2326" w:author="ComEd" w:date="2023-08-30T11:17:00Z">
        <w:r>
          <w:lastRenderedPageBreak/>
          <w:t>Uncertainty and Risk in MT Savings Estimates</w:t>
        </w:r>
      </w:moveFrom>
    </w:p>
    <w:moveFromRangeEnd w:id="2325"/>
    <w:p w14:paraId="62EEAB96" w14:textId="77777777" w:rsidR="0030676F" w:rsidRDefault="0030676F" w:rsidP="0030676F">
      <w:pPr>
        <w:rPr>
          <w:del w:id="2327" w:author="ComEd" w:date="2023-08-30T11:17:00Z"/>
          <w:rFonts w:cstheme="minorHAnsi"/>
        </w:rPr>
      </w:pPr>
      <w:del w:id="2328" w:author="ComEd" w:date="2023-08-30T11:17:00Z">
        <w:r w:rsidRPr="005F75ED">
          <w:rPr>
            <w:rFonts w:cstheme="minorHAnsi"/>
          </w:rPr>
          <w:delText>It is also important to understand that MT interventions operate with a different level of certainty than many resource acquisition programs.</w:delText>
        </w:r>
      </w:del>
      <w:moveFromRangeStart w:id="2329" w:author="ComEd" w:date="2023-08-30T11:17:00Z" w:name="move144286674"/>
      <w:moveFrom w:id="2330" w:author="ComEd" w:date="2023-08-30T11:17:00Z">
        <w:r w:rsidR="00405EB0" w:rsidRPr="005F75ED">
          <w:rPr>
            <w:rFonts w:cstheme="minorHAnsi"/>
          </w:rPr>
          <w:t xml:space="preserve"> </w:t>
        </w:r>
        <w:r w:rsidR="00405EB0">
          <w:rPr>
            <w:rFonts w:cstheme="minorHAnsi"/>
          </w:rPr>
          <w:t xml:space="preserve"> </w:t>
        </w:r>
        <w:r w:rsidR="00405EB0" w:rsidRPr="005F75ED">
          <w:rPr>
            <w:rFonts w:cstheme="minorHAnsi"/>
          </w:rPr>
          <w:t xml:space="preserve">Experimental design and tight error bounds on realized energy savings are not realistic expectations for initiatives that seek to animate, but not control, market shifts. </w:t>
        </w:r>
        <w:r w:rsidR="00405EB0">
          <w:rPr>
            <w:rFonts w:cstheme="minorHAnsi"/>
          </w:rPr>
          <w:t xml:space="preserve"> One key reason for this greater uncertainty, as discussed above, is the greater difficulty of establishing attribution.  In addition, needed market data (particularly sales data) can be hard to obtain.  Finally, u</w:t>
        </w:r>
        <w:r w:rsidR="00405EB0" w:rsidRPr="005F75ED">
          <w:rPr>
            <w:rFonts w:cstheme="minorHAnsi"/>
          </w:rPr>
          <w:t xml:space="preserve">ncertainty </w:t>
        </w:r>
        <w:r w:rsidR="00405EB0">
          <w:rPr>
            <w:rFonts w:cstheme="minorHAnsi"/>
          </w:rPr>
          <w:t>also stems from items</w:t>
        </w:r>
        <w:r w:rsidR="00405EB0" w:rsidRPr="005F75ED">
          <w:rPr>
            <w:rFonts w:cstheme="minorHAnsi"/>
          </w:rPr>
          <w:t xml:space="preserve"> such as a rapidly changing product category or a reliance on the </w:t>
        </w:r>
      </w:moveFrom>
      <w:moveFromRangeEnd w:id="2329"/>
      <w:del w:id="2331" w:author="ComEd" w:date="2023-08-30T11:17:00Z">
        <w:r w:rsidRPr="005F75ED">
          <w:rPr>
            <w:rFonts w:cstheme="minorHAnsi"/>
          </w:rPr>
          <w:delText xml:space="preserve">indirect influence of retail sales people.  </w:delText>
        </w:r>
      </w:del>
    </w:p>
    <w:p w14:paraId="19EBD819" w14:textId="77777777" w:rsidR="00405EB0" w:rsidRDefault="0030676F" w:rsidP="00405EB0">
      <w:pPr>
        <w:rPr>
          <w:moveFrom w:id="2332" w:author="ComEd" w:date="2023-08-30T11:17:00Z"/>
          <w:rFonts w:cstheme="minorHAnsi"/>
        </w:rPr>
      </w:pPr>
      <w:del w:id="2333" w:author="ComEd" w:date="2023-08-30T11:17:00Z">
        <w:r w:rsidRPr="005F75ED">
          <w:rPr>
            <w:rFonts w:cstheme="minorHAnsi"/>
          </w:rPr>
          <w:delText xml:space="preserve">To </w:delText>
        </w:r>
        <w:r>
          <w:rPr>
            <w:rFonts w:cstheme="minorHAnsi"/>
          </w:rPr>
          <w:delText>help stakeholders and utilities</w:delText>
        </w:r>
      </w:del>
      <w:moveFromRangeStart w:id="2334" w:author="ComEd" w:date="2023-08-30T11:17:00Z" w:name="move144286675"/>
      <w:moveFrom w:id="2335" w:author="ComEd" w:date="2023-08-30T11:17:00Z">
        <w:r w:rsidR="00405EB0">
          <w:rPr>
            <w:rFonts w:cstheme="minorHAnsi"/>
          </w:rPr>
          <w:t xml:space="preserve"> assess</w:t>
        </w:r>
        <w:r w:rsidR="00405EB0" w:rsidRPr="005F75ED">
          <w:rPr>
            <w:rFonts w:cstheme="minorHAnsi"/>
          </w:rPr>
          <w:t xml:space="preserve"> the risks associated with this uncertainty, program designers should engage early with planning and evaluation professionals</w:t>
        </w:r>
        <w:r w:rsidR="00405EB0">
          <w:rPr>
            <w:rFonts w:cstheme="minorHAnsi"/>
          </w:rPr>
          <w:t xml:space="preserve"> with experience in market transformation. Establishing </w:t>
        </w:r>
        <w:r w:rsidR="00405EB0" w:rsidRPr="005F75ED">
          <w:rPr>
            <w:rFonts w:cstheme="minorHAnsi"/>
          </w:rPr>
          <w:t xml:space="preserve">energy savings methods associated with the proposed intervention and </w:t>
        </w:r>
        <w:r w:rsidR="00405EB0">
          <w:rPr>
            <w:rFonts w:cstheme="minorHAnsi"/>
          </w:rPr>
          <w:t>gaining</w:t>
        </w:r>
        <w:r w:rsidR="00405EB0" w:rsidRPr="005F75ED">
          <w:rPr>
            <w:rFonts w:cstheme="minorHAnsi"/>
          </w:rPr>
          <w:t xml:space="preserve"> acceptance for the proposed baseline</w:t>
        </w:r>
        <w:r w:rsidR="00405EB0">
          <w:rPr>
            <w:rFonts w:cstheme="minorHAnsi"/>
          </w:rPr>
          <w:t xml:space="preserve"> often requires multiple rounds of review and refinement as data and assumptions are vetted</w:t>
        </w:r>
        <w:r w:rsidR="00405EB0" w:rsidRPr="005F75ED">
          <w:rPr>
            <w:rFonts w:cstheme="minorHAnsi"/>
          </w:rPr>
          <w:t xml:space="preserve">.  </w:t>
        </w:r>
      </w:moveFrom>
      <w:moveFromRangeEnd w:id="2334"/>
      <w:del w:id="2336" w:author="ComEd" w:date="2023-08-30T11:17:00Z">
        <w:r>
          <w:rPr>
            <w:rFonts w:cstheme="minorHAnsi"/>
          </w:rPr>
          <w:delText>At the time of</w:delText>
        </w:r>
      </w:del>
      <w:moveFromRangeStart w:id="2337" w:author="ComEd" w:date="2023-08-30T11:17:00Z" w:name="move144286676"/>
      <w:moveFrom w:id="2338" w:author="ComEd" w:date="2023-08-30T11:17:00Z">
        <w:r w:rsidR="00405EB0">
          <w:rPr>
            <w:rFonts w:cstheme="minorHAnsi"/>
          </w:rPr>
          <w:t xml:space="preserve"> writing, it is anticipated that the Illinois Stakeholder Advisory Group Working Group on Market Transformation Savings will serve as a forum to effectively plan MT initiatives and navigate unexpected market events. </w:t>
        </w:r>
      </w:moveFrom>
    </w:p>
    <w:p w14:paraId="07CDE611" w14:textId="77777777" w:rsidR="00405EB0" w:rsidRDefault="00405EB0" w:rsidP="00405EB0">
      <w:pPr>
        <w:pStyle w:val="Heading2"/>
        <w:widowControl/>
        <w:numPr>
          <w:ilvl w:val="1"/>
          <w:numId w:val="85"/>
        </w:numPr>
        <w:jc w:val="left"/>
        <w:rPr>
          <w:moveFrom w:id="2339" w:author="ComEd" w:date="2023-08-30T11:17:00Z"/>
        </w:rPr>
      </w:pPr>
      <w:moveFrom w:id="2340" w:author="ComEd" w:date="2023-08-30T11:17:00Z">
        <w:r>
          <w:t>Market Transformation Savings Protocol Process Recommendation</w:t>
        </w:r>
      </w:moveFrom>
    </w:p>
    <w:p w14:paraId="00FFC963" w14:textId="77777777" w:rsidR="00405EB0" w:rsidRPr="00346AC8" w:rsidRDefault="00405EB0" w:rsidP="00405EB0">
      <w:pPr>
        <w:rPr>
          <w:moveFrom w:id="2341" w:author="ComEd" w:date="2023-08-30T11:17:00Z"/>
          <w:rFonts w:cstheme="minorHAnsi"/>
        </w:rPr>
      </w:pPr>
      <w:moveFrom w:id="2342" w:author="ComEd" w:date="2023-08-30T11:17:00Z">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moveFrom>
    </w:p>
    <w:p w14:paraId="6FDD78B5" w14:textId="77777777" w:rsidR="00405EB0" w:rsidRDefault="00405EB0" w:rsidP="00405EB0">
      <w:pPr>
        <w:pStyle w:val="ListParagraph"/>
        <w:numPr>
          <w:ilvl w:val="0"/>
          <w:numId w:val="101"/>
        </w:numPr>
        <w:rPr>
          <w:moveFrom w:id="2343" w:author="ComEd" w:date="2023-08-30T11:17:00Z"/>
          <w:rFonts w:cstheme="minorHAnsi"/>
        </w:rPr>
      </w:pPr>
      <w:moveFrom w:id="2344" w:author="ComEd" w:date="2023-08-30T11:17:00Z">
        <w:r w:rsidRPr="00346AC8">
          <w:rPr>
            <w:rFonts w:cstheme="minorHAnsi"/>
          </w:rPr>
          <w:t>Formalize the MT process to streamline activities to reach consensus on MT Savings Protocols</w:t>
        </w:r>
      </w:moveFrom>
    </w:p>
    <w:p w14:paraId="1E6CBC3B" w14:textId="77777777" w:rsidR="00405EB0" w:rsidRDefault="00405EB0" w:rsidP="00405EB0">
      <w:pPr>
        <w:pStyle w:val="ListParagraph"/>
        <w:numPr>
          <w:ilvl w:val="0"/>
          <w:numId w:val="101"/>
        </w:numPr>
        <w:rPr>
          <w:moveFrom w:id="2345" w:author="ComEd" w:date="2023-08-30T11:17:00Z"/>
          <w:rFonts w:cstheme="minorHAnsi"/>
        </w:rPr>
      </w:pPr>
      <w:moveFrom w:id="2346" w:author="ComEd" w:date="2023-08-30T11:17:00Z">
        <w:r w:rsidRPr="00346AC8">
          <w:rPr>
            <w:rFonts w:cstheme="minorHAnsi"/>
          </w:rPr>
          <w:t>Define a set of recommended deliverables and work products that build to final MT Savings Protocols</w:t>
        </w:r>
      </w:moveFrom>
    </w:p>
    <w:moveFromRangeEnd w:id="2337"/>
    <w:p w14:paraId="3EA3AF00" w14:textId="77777777" w:rsidR="00A448EC" w:rsidRDefault="00A448EC">
      <w:pPr>
        <w:pStyle w:val="ListParagraph"/>
        <w:numPr>
          <w:ilvl w:val="0"/>
          <w:numId w:val="101"/>
        </w:numPr>
        <w:rPr>
          <w:del w:id="2347" w:author="ComEd" w:date="2023-08-30T11:17:00Z"/>
          <w:rFonts w:cstheme="minorHAnsi"/>
        </w:rPr>
      </w:pPr>
      <w:del w:id="2348" w:author="ComEd" w:date="2023-08-30T11:17:00Z">
        <w:r w:rsidRPr="00346AC8">
          <w:rPr>
            <w:rFonts w:cstheme="minorHAnsi"/>
          </w:rPr>
          <w:delText>Provide recommendations on the recommended order of operations by deliverables and work product</w:delText>
        </w:r>
        <w:r>
          <w:rPr>
            <w:rFonts w:cstheme="minorHAnsi"/>
          </w:rPr>
          <w:delText>s</w:delText>
        </w:r>
      </w:del>
    </w:p>
    <w:p w14:paraId="7CAC447E" w14:textId="77777777" w:rsidR="00405EB0" w:rsidRDefault="00405EB0" w:rsidP="00405EB0">
      <w:pPr>
        <w:pStyle w:val="ListParagraph"/>
        <w:numPr>
          <w:ilvl w:val="0"/>
          <w:numId w:val="101"/>
        </w:numPr>
        <w:rPr>
          <w:moveFrom w:id="2349" w:author="ComEd" w:date="2023-08-30T11:17:00Z"/>
          <w:rFonts w:cstheme="minorHAnsi"/>
        </w:rPr>
      </w:pPr>
      <w:moveFromRangeStart w:id="2350" w:author="ComEd" w:date="2023-08-30T11:17:00Z" w:name="move144286677"/>
      <w:moveFrom w:id="2351" w:author="ComEd" w:date="2023-08-30T11:17:00Z">
        <w:r w:rsidRPr="00346AC8">
          <w:rPr>
            <w:rFonts w:cstheme="minorHAnsi"/>
          </w:rPr>
          <w:t>Define a recommended set of activities and components</w:t>
        </w:r>
      </w:moveFrom>
    </w:p>
    <w:moveFromRangeEnd w:id="2350"/>
    <w:p w14:paraId="7F195771" w14:textId="77777777" w:rsidR="00405EB0" w:rsidRPr="00346AC8" w:rsidRDefault="00A448EC" w:rsidP="00405EB0">
      <w:pPr>
        <w:pStyle w:val="ListParagraph"/>
        <w:numPr>
          <w:ilvl w:val="0"/>
          <w:numId w:val="101"/>
        </w:numPr>
        <w:rPr>
          <w:moveFrom w:id="2352" w:author="ComEd" w:date="2023-08-30T11:17:00Z"/>
          <w:rFonts w:cstheme="minorHAnsi"/>
        </w:rPr>
      </w:pPr>
      <w:del w:id="2353" w:author="ComEd" w:date="2023-08-30T11:17:00Z">
        <w:r w:rsidRPr="00346AC8">
          <w:rPr>
            <w:rFonts w:cstheme="minorHAnsi"/>
          </w:rPr>
          <w:delText>Define the development of a dashboard to</w:delText>
        </w:r>
      </w:del>
      <w:moveFromRangeStart w:id="2354" w:author="ComEd" w:date="2023-08-30T11:17:00Z" w:name="move144286678"/>
      <w:moveFrom w:id="2355" w:author="ComEd" w:date="2023-08-30T11:17:00Z">
        <w:r w:rsidR="00405EB0">
          <w:rPr>
            <w:rFonts w:cstheme="minorHAnsi"/>
          </w:rPr>
          <w:t xml:space="preserve"> </w:t>
        </w:r>
        <w:r w:rsidR="00405EB0" w:rsidRPr="00346AC8">
          <w:rPr>
            <w:rFonts w:cstheme="minorHAnsi"/>
          </w:rPr>
          <w:t>provide regular updates to SAG MT Savings Working Group participants</w:t>
        </w:r>
      </w:moveFrom>
    </w:p>
    <w:p w14:paraId="0A3C8A55" w14:textId="77777777" w:rsidR="00405EB0" w:rsidRPr="00346AC8" w:rsidRDefault="00405EB0" w:rsidP="00405EB0">
      <w:pPr>
        <w:rPr>
          <w:moveFrom w:id="2356" w:author="ComEd" w:date="2023-08-30T11:17:00Z"/>
          <w:rFonts w:cstheme="minorHAnsi"/>
        </w:rPr>
      </w:pPr>
      <w:moveFrom w:id="2357" w:author="ComEd" w:date="2023-08-30T11:17:00Z">
        <w:r w:rsidRPr="00346AC8">
          <w:rPr>
            <w:rFonts w:cstheme="minorHAnsi"/>
          </w:rPr>
          <w:t>The Process Recommendation document is posted on the SAG MT Savings Working Group webpage: https://www.ilsag.info/mt_savings_working_group/</w:t>
        </w:r>
      </w:moveFrom>
    </w:p>
    <w:moveFromRangeEnd w:id="2354"/>
    <w:p w14:paraId="32D5801D" w14:textId="77777777" w:rsidR="00A448EC" w:rsidRDefault="00A448EC" w:rsidP="00A448EC">
      <w:pPr>
        <w:rPr>
          <w:del w:id="2358" w:author="ComEd" w:date="2023-08-30T11:17:00Z"/>
          <w:rFonts w:cstheme="minorHAnsi"/>
        </w:rPr>
      </w:pPr>
      <w:del w:id="2359" w:author="ComEd" w:date="2023-08-30T11:17:00Z">
        <w:r w:rsidRPr="00346AC8">
          <w:rPr>
            <w:rFonts w:cstheme="minorHAnsi"/>
          </w:rPr>
          <w:delText>The processes outlined in this document are recommendations, to provide guidance for actors working on MT initiatives in Illinois. The Process Recommendations document is not meant to be a formal checklist, with a requirement to complete each step, but rather a recommendation of process to minimize the time necessary to reach consensus on MT Savings Protocols by developing a foundation of information and agreement on the components of MT Savings Protocols prior to utility implementation of a MT initiative. Process steps may differ by MT initiative.</w:delText>
        </w:r>
      </w:del>
    </w:p>
    <w:p w14:paraId="43A0B30C" w14:textId="77777777" w:rsidR="00A42A68" w:rsidRDefault="00A42A68" w:rsidP="0030676F">
      <w:pPr>
        <w:rPr>
          <w:del w:id="2360" w:author="ComEd" w:date="2023-08-30T11:17:00Z"/>
          <w:rFonts w:cstheme="minorHAnsi"/>
        </w:rPr>
      </w:pPr>
    </w:p>
    <w:p w14:paraId="1709240D" w14:textId="4F939128" w:rsidR="004B6F36" w:rsidRPr="00D552A3" w:rsidRDefault="004B6F36" w:rsidP="004B6F36">
      <w:pPr>
        <w:pStyle w:val="ListParagraph"/>
        <w:widowControl/>
        <w:numPr>
          <w:ilvl w:val="0"/>
          <w:numId w:val="81"/>
        </w:numPr>
        <w:contextualSpacing w:val="0"/>
        <w:rPr>
          <w:ins w:id="2361" w:author="ComEd" w:date="2023-08-30T11:17:00Z"/>
          <w:rFonts w:cstheme="minorHAnsi"/>
        </w:rPr>
      </w:pPr>
      <w:ins w:id="2362" w:author="ComEd" w:date="2023-08-30T11:17:00Z">
        <w:r w:rsidRPr="00D552A3">
          <w:rPr>
            <w:rFonts w:cstheme="minorHAnsi"/>
            <w:bCs/>
          </w:rPr>
          <w:t>may provide important insights.</w:t>
        </w:r>
      </w:ins>
    </w:p>
    <w:p w14:paraId="3A8E6281" w14:textId="0701BD63" w:rsidR="00A9690A" w:rsidRDefault="001374F6">
      <w:pPr>
        <w:pStyle w:val="Heading2"/>
        <w:widowControl/>
        <w:numPr>
          <w:ilvl w:val="2"/>
          <w:numId w:val="85"/>
        </w:numPr>
        <w:jc w:val="left"/>
        <w:pPrChange w:id="2363" w:author="ComEd" w:date="2023-08-30T11:17:00Z">
          <w:pPr>
            <w:pStyle w:val="Heading1"/>
            <w:widowControl/>
            <w:numPr>
              <w:numId w:val="85"/>
            </w:numPr>
            <w:tabs>
              <w:tab w:val="left" w:pos="720"/>
            </w:tabs>
            <w:spacing w:before="120" w:after="200"/>
            <w:ind w:left="420" w:hanging="420"/>
          </w:pPr>
        </w:pPrChange>
      </w:pPr>
      <w:ins w:id="2364" w:author="ComEd" w:date="2023-08-30T11:17:00Z">
        <w:r>
          <w:t xml:space="preserve">Factors in </w:t>
        </w:r>
      </w:ins>
      <w:r>
        <w:t xml:space="preserve">Estimating </w:t>
      </w:r>
      <w:ins w:id="2365" w:author="ComEd" w:date="2023-08-30T11:17:00Z">
        <w:r>
          <w:t xml:space="preserve">MT </w:t>
        </w:r>
      </w:ins>
      <w:r>
        <w:t>Savings</w:t>
      </w:r>
      <w:del w:id="2366" w:author="ComEd" w:date="2023-08-30T11:17:00Z">
        <w:r w:rsidR="0030676F" w:rsidRPr="00D677AD">
          <w:delText xml:space="preserve"> for MT Initiatives</w:delText>
        </w:r>
      </w:del>
    </w:p>
    <w:p w14:paraId="68CB3343" w14:textId="77777777" w:rsidR="0030676F" w:rsidRDefault="0030676F" w:rsidP="0092016D">
      <w:pPr>
        <w:pStyle w:val="Heading2"/>
        <w:widowControl/>
        <w:numPr>
          <w:ilvl w:val="1"/>
          <w:numId w:val="85"/>
        </w:numPr>
        <w:jc w:val="left"/>
        <w:rPr>
          <w:del w:id="2367" w:author="ComEd" w:date="2023-08-30T11:17:00Z"/>
        </w:rPr>
      </w:pPr>
      <w:bookmarkStart w:id="2368" w:name="_Toc17451246"/>
      <w:bookmarkStart w:id="2369" w:name="_Toc113619863"/>
      <w:del w:id="2370" w:author="ComEd" w:date="2023-08-30T11:17:00Z">
        <w:r>
          <w:delText>Overall Approach</w:delText>
        </w:r>
        <w:bookmarkEnd w:id="2368"/>
        <w:bookmarkEnd w:id="2369"/>
      </w:del>
    </w:p>
    <w:p w14:paraId="4FE20DE2" w14:textId="7D2F5EA4" w:rsidR="0030676F" w:rsidRDefault="0030676F" w:rsidP="0030676F">
      <w:pPr>
        <w:rPr>
          <w:ins w:id="2371" w:author="ComEd" w:date="2023-08-30T11:17:00Z"/>
          <w:rFonts w:cstheme="minorHAnsi"/>
        </w:rPr>
      </w:pPr>
      <w:del w:id="2372" w:author="ComEd" w:date="2023-08-30T11:17:00Z">
        <w:r>
          <w:rPr>
            <w:rFonts w:cstheme="minorHAnsi"/>
          </w:rPr>
          <w:delText>There are three</w:delText>
        </w:r>
      </w:del>
      <w:ins w:id="2373" w:author="ComEd" w:date="2023-08-30T11:17:00Z">
        <w:r w:rsidR="00056F45">
          <w:rPr>
            <w:rFonts w:cstheme="minorHAnsi"/>
          </w:rPr>
          <w:t>T</w:t>
        </w:r>
        <w:r>
          <w:rPr>
            <w:rFonts w:cstheme="minorHAnsi"/>
          </w:rPr>
          <w:t>hree</w:t>
        </w:r>
      </w:ins>
      <w:r>
        <w:rPr>
          <w:rFonts w:cstheme="minorHAnsi"/>
        </w:rPr>
        <w:t xml:space="preserve"> key factors </w:t>
      </w:r>
      <w:del w:id="2374" w:author="ComEd" w:date="2023-08-30T11:17:00Z">
        <w:r>
          <w:rPr>
            <w:rFonts w:cstheme="minorHAnsi"/>
          </w:rPr>
          <w:delText>to consider</w:delText>
        </w:r>
      </w:del>
      <w:ins w:id="2375" w:author="ComEd" w:date="2023-08-30T11:17:00Z">
        <w:r w:rsidR="00056F45">
          <w:rPr>
            <w:rFonts w:cstheme="minorHAnsi"/>
          </w:rPr>
          <w:t xml:space="preserve">must be </w:t>
        </w:r>
        <w:r>
          <w:rPr>
            <w:rFonts w:cstheme="minorHAnsi"/>
          </w:rPr>
          <w:t>consider</w:t>
        </w:r>
        <w:r w:rsidR="00056F45">
          <w:rPr>
            <w:rFonts w:cstheme="minorHAnsi"/>
          </w:rPr>
          <w:t>ed</w:t>
        </w:r>
      </w:ins>
      <w:r>
        <w:rPr>
          <w:rFonts w:cstheme="minorHAnsi"/>
        </w:rPr>
        <w:t xml:space="preserve"> when estimating MT savings.  The first is the Total Market Savings that result from the entire market adoption of energy efficiency products or services.  The second is the Natural Market Baseline, which is </w:t>
      </w:r>
      <w:del w:id="2376" w:author="ComEd" w:date="2023-08-30T11:17:00Z">
        <w:r>
          <w:rPr>
            <w:rFonts w:cstheme="minorHAnsi"/>
          </w:rPr>
          <w:delText>an</w:delText>
        </w:r>
      </w:del>
      <w:ins w:id="2377" w:author="ComEd" w:date="2023-08-30T11:17:00Z">
        <w:r>
          <w:rPr>
            <w:rFonts w:cstheme="minorHAnsi"/>
          </w:rPr>
          <w:t>a</w:t>
        </w:r>
        <w:r w:rsidR="00710150">
          <w:rPr>
            <w:rFonts w:cstheme="minorHAnsi"/>
          </w:rPr>
          <w:t xml:space="preserve"> forward-looking</w:t>
        </w:r>
      </w:ins>
      <w:r w:rsidR="00710150">
        <w:rPr>
          <w:rFonts w:cstheme="minorHAnsi"/>
        </w:rPr>
        <w:t xml:space="preserve"> </w:t>
      </w:r>
      <w:r>
        <w:rPr>
          <w:rFonts w:cstheme="minorHAnsi"/>
        </w:rPr>
        <w:t xml:space="preserve">estimate of the market </w:t>
      </w:r>
      <w:del w:id="2378" w:author="ComEd" w:date="2023-08-30T11:17:00Z">
        <w:r>
          <w:rPr>
            <w:rFonts w:cstheme="minorHAnsi"/>
          </w:rPr>
          <w:delText>as if there were no</w:delText>
        </w:r>
      </w:del>
      <w:ins w:id="2379" w:author="ComEd" w:date="2023-08-30T11:17:00Z">
        <w:r w:rsidR="007B3BE1">
          <w:rPr>
            <w:rFonts w:cstheme="minorHAnsi"/>
          </w:rPr>
          <w:t>in the absence of any</w:t>
        </w:r>
      </w:ins>
      <w:r w:rsidR="007B3BE1">
        <w:rPr>
          <w:rFonts w:cstheme="minorHAnsi"/>
        </w:rPr>
        <w:t xml:space="preserve"> </w:t>
      </w:r>
      <w:r>
        <w:rPr>
          <w:rFonts w:cstheme="minorHAnsi"/>
        </w:rPr>
        <w:t>utility</w:t>
      </w:r>
      <w:del w:id="2380" w:author="ComEd" w:date="2023-08-30T11:17:00Z">
        <w:r>
          <w:rPr>
            <w:rFonts w:cstheme="minorHAnsi"/>
          </w:rPr>
          <w:delText xml:space="preserve"> </w:delText>
        </w:r>
      </w:del>
      <w:ins w:id="2381" w:author="ComEd" w:date="2023-08-30T11:17:00Z">
        <w:r w:rsidR="005B368C">
          <w:rPr>
            <w:rFonts w:cstheme="minorHAnsi"/>
          </w:rPr>
          <w:t>-</w:t>
        </w:r>
      </w:ins>
      <w:r>
        <w:rPr>
          <w:rFonts w:cstheme="minorHAnsi"/>
        </w:rPr>
        <w:t xml:space="preserve">funded </w:t>
      </w:r>
      <w:r w:rsidR="00710150">
        <w:rPr>
          <w:rFonts w:cstheme="minorHAnsi"/>
        </w:rPr>
        <w:t xml:space="preserve">energy </w:t>
      </w:r>
      <w:r>
        <w:rPr>
          <w:rFonts w:cstheme="minorHAnsi"/>
        </w:rPr>
        <w:t xml:space="preserve">efficiency </w:t>
      </w:r>
      <w:del w:id="2382" w:author="ComEd" w:date="2023-08-30T11:17:00Z">
        <w:r>
          <w:rPr>
            <w:rFonts w:cstheme="minorHAnsi"/>
          </w:rPr>
          <w:delText>activity</w:delText>
        </w:r>
      </w:del>
      <w:ins w:id="2383" w:author="ComEd" w:date="2023-08-30T11:17:00Z">
        <w:r>
          <w:rPr>
            <w:rFonts w:cstheme="minorHAnsi"/>
          </w:rPr>
          <w:t>activit</w:t>
        </w:r>
        <w:r w:rsidR="00564031">
          <w:rPr>
            <w:rFonts w:cstheme="minorHAnsi"/>
          </w:rPr>
          <w:t>ies</w:t>
        </w:r>
      </w:ins>
      <w:r>
        <w:rPr>
          <w:rFonts w:cstheme="minorHAnsi"/>
        </w:rPr>
        <w:t xml:space="preserve">.  </w:t>
      </w:r>
      <w:r w:rsidRPr="005F75ED">
        <w:rPr>
          <w:rFonts w:cstheme="minorHAnsi"/>
        </w:rPr>
        <w:t xml:space="preserve">Figure 2 illustrates </w:t>
      </w:r>
      <w:r>
        <w:rPr>
          <w:rFonts w:cstheme="minorHAnsi"/>
        </w:rPr>
        <w:t>these two factors</w:t>
      </w:r>
      <w:ins w:id="2384" w:author="ComEd" w:date="2023-08-30T11:17:00Z">
        <w:r w:rsidR="007B3BE1">
          <w:rPr>
            <w:rFonts w:cstheme="minorHAnsi"/>
          </w:rPr>
          <w:t>.</w:t>
        </w:r>
      </w:ins>
      <w:r>
        <w:rPr>
          <w:rStyle w:val="FootnoteReference"/>
          <w:rFonts w:cstheme="minorHAnsi"/>
        </w:rPr>
        <w:footnoteReference w:id="138"/>
      </w:r>
      <w:del w:id="2385" w:author="ComEd" w:date="2023-08-30T11:17:00Z">
        <w:r>
          <w:rPr>
            <w:rFonts w:cstheme="minorHAnsi"/>
          </w:rPr>
          <w:delText xml:space="preserve">.   </w:delText>
        </w:r>
      </w:del>
      <w:ins w:id="2386" w:author="ComEd" w:date="2023-08-30T11:17:00Z">
        <w:r>
          <w:rPr>
            <w:rFonts w:cstheme="minorHAnsi"/>
          </w:rPr>
          <w:t xml:space="preserve">   </w:t>
        </w:r>
      </w:ins>
    </w:p>
    <w:p w14:paraId="5EB6E5C7" w14:textId="2999FD34" w:rsidR="006C64BC" w:rsidRDefault="006C64BC" w:rsidP="0030676F">
      <w:pPr>
        <w:rPr>
          <w:ins w:id="2387" w:author="ComEd" w:date="2023-08-30T11:17:00Z"/>
          <w:rFonts w:cstheme="minorHAnsi"/>
        </w:rPr>
      </w:pPr>
    </w:p>
    <w:p w14:paraId="6D2BA680" w14:textId="49858C6A" w:rsidR="00AD2216" w:rsidRDefault="006C64BC" w:rsidP="004B498D">
      <w:pPr>
        <w:pStyle w:val="Captions"/>
        <w:rPr>
          <w:ins w:id="2388" w:author="ComEd" w:date="2023-08-30T11:17:00Z"/>
        </w:rPr>
      </w:pPr>
      <w:bookmarkStart w:id="2389" w:name="_Toc83376846"/>
      <w:ins w:id="2390" w:author="ComEd" w:date="2023-08-30T11:17:00Z">
        <w:r w:rsidRPr="005F75ED">
          <w:lastRenderedPageBreak/>
          <w:t xml:space="preserve">Figure </w:t>
        </w:r>
        <w:r>
          <w:t>2</w:t>
        </w:r>
        <w:r w:rsidRPr="005F75ED">
          <w:t>: Framework for MT Savings</w:t>
        </w:r>
        <w:bookmarkStart w:id="2391" w:name="_Toc17451247"/>
        <w:bookmarkStart w:id="2392" w:name="_Toc113619864"/>
        <w:bookmarkEnd w:id="2389"/>
        <w:r w:rsidRPr="00AB5FF2">
          <w:rPr>
            <w:noProof/>
          </w:rPr>
          <w:drawing>
            <wp:inline distT="0" distB="0" distL="0" distR="0" wp14:anchorId="5C75AA28" wp14:editId="290DA71C">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ins>
    </w:p>
    <w:p w14:paraId="23689D4B" w14:textId="6E9C1206" w:rsidR="004B215E" w:rsidRPr="00E610C6" w:rsidRDefault="004B215E">
      <w:pPr>
        <w:pStyle w:val="Captions"/>
        <w:pPrChange w:id="2393" w:author="ComEd" w:date="2023-08-30T11:17:00Z">
          <w:pPr/>
        </w:pPrChange>
      </w:pPr>
      <w:r w:rsidRPr="00E610C6">
        <w:t>The third</w:t>
      </w:r>
      <w:ins w:id="2394" w:author="ComEd" w:date="2023-08-30T11:17:00Z">
        <w:r w:rsidRPr="00E610C6">
          <w:t xml:space="preserve"> </w:t>
        </w:r>
        <w:r w:rsidR="00FF6696" w:rsidRPr="00E610C6">
          <w:t xml:space="preserve">and final </w:t>
        </w:r>
        <w:r w:rsidR="00E610C6">
          <w:t>factor in</w:t>
        </w:r>
        <w:r w:rsidR="00FF6696" w:rsidRPr="00E610C6">
          <w:t xml:space="preserve"> estimating MT savings</w:t>
        </w:r>
      </w:ins>
      <w:r w:rsidR="00FF6696" w:rsidRPr="00E610C6">
        <w:t xml:space="preserve"> i</w:t>
      </w:r>
      <w:r w:rsidRPr="00E610C6">
        <w:t xml:space="preserve">s </w:t>
      </w:r>
      <w:r w:rsidR="00E610C6">
        <w:t xml:space="preserve">the removal of </w:t>
      </w:r>
      <w:r w:rsidRPr="00E610C6">
        <w:t>savings specifically tied to RA programs operating in the same market to prevent double counting</w:t>
      </w:r>
      <w:del w:id="2395" w:author="ComEd" w:date="2023-08-30T11:17:00Z">
        <w:r w:rsidR="0030676F">
          <w:rPr>
            <w:rFonts w:cstheme="minorHAnsi"/>
          </w:rPr>
          <w:delText>.</w:delText>
        </w:r>
      </w:del>
      <w:ins w:id="2396" w:author="ComEd" w:date="2023-08-30T11:17:00Z">
        <w:r w:rsidR="00BF0FBD" w:rsidRPr="00E610C6">
          <w:t>; this is described in Section 2.4.</w:t>
        </w:r>
      </w:ins>
      <w:r w:rsidRPr="00E610C6">
        <w:t xml:space="preserve">  After </w:t>
      </w:r>
      <w:proofErr w:type="gramStart"/>
      <w:r w:rsidRPr="00E610C6">
        <w:t>all</w:t>
      </w:r>
      <w:proofErr w:type="gramEnd"/>
      <w:r w:rsidRPr="00E610C6">
        <w:t xml:space="preserve"> three factors are considered, then MT savings are typically allocated to individual service territories.</w:t>
      </w:r>
      <w:del w:id="2397" w:author="ComEd" w:date="2023-08-30T11:17:00Z">
        <w:r w:rsidR="0030676F">
          <w:rPr>
            <w:rFonts w:cstheme="minorHAnsi"/>
          </w:rPr>
          <w:delText xml:space="preserve">  </w:delText>
        </w:r>
      </w:del>
    </w:p>
    <w:p w14:paraId="6659463E" w14:textId="77777777" w:rsidR="004B215E" w:rsidRPr="004B215E" w:rsidRDefault="004B215E" w:rsidP="004B498D">
      <w:pPr>
        <w:pStyle w:val="Captions"/>
        <w:rPr>
          <w:ins w:id="2398" w:author="ComEd" w:date="2023-08-30T11:17:00Z"/>
        </w:rPr>
      </w:pPr>
    </w:p>
    <w:p w14:paraId="1424F1E2" w14:textId="77777777" w:rsidR="00085F91" w:rsidRPr="006736D0" w:rsidRDefault="00085F91" w:rsidP="00085F91">
      <w:pPr>
        <w:pStyle w:val="Heading3"/>
        <w:numPr>
          <w:ilvl w:val="2"/>
          <w:numId w:val="85"/>
        </w:numPr>
        <w:rPr>
          <w:moveTo w:id="2399" w:author="ComEd" w:date="2023-08-30T11:17:00Z"/>
        </w:rPr>
      </w:pPr>
      <w:bookmarkStart w:id="2400" w:name="_Toc17451248"/>
      <w:bookmarkStart w:id="2401" w:name="_Toc113619865"/>
      <w:moveToRangeStart w:id="2402" w:author="ComEd" w:date="2023-08-30T11:17:00Z" w:name="move144286679"/>
      <w:moveTo w:id="2403" w:author="ComEd" w:date="2023-08-30T11:17:00Z">
        <w:r>
          <w:t>Estimating Total Market Units</w:t>
        </w:r>
        <w:bookmarkEnd w:id="2400"/>
        <w:bookmarkEnd w:id="2401"/>
      </w:moveTo>
    </w:p>
    <w:moveToRangeEnd w:id="2402"/>
    <w:p w14:paraId="6860355A" w14:textId="107FD175" w:rsidR="00085F91" w:rsidRPr="005F75ED" w:rsidRDefault="00085F91" w:rsidP="00085F91">
      <w:pPr>
        <w:rPr>
          <w:ins w:id="2404" w:author="ComEd" w:date="2023-08-30T11:17:00Z"/>
          <w:rFonts w:cstheme="minorHAnsi"/>
        </w:rPr>
      </w:pPr>
      <w:ins w:id="2405" w:author="ComEd" w:date="2023-08-30T11:17:00Z">
        <w:r w:rsidRPr="005F75ED">
          <w:rPr>
            <w:rFonts w:cstheme="minorHAnsi"/>
          </w:rPr>
          <w:t>Each market will have unique characteristics and data sources for tracking units.</w:t>
        </w:r>
      </w:ins>
      <w:moveToRangeStart w:id="2406" w:author="ComEd" w:date="2023-08-30T11:17:00Z" w:name="move144286680"/>
      <w:moveTo w:id="2407" w:author="ComEd" w:date="2023-08-30T11:17:00Z">
        <w:r w:rsidRPr="005F75ED">
          <w:rPr>
            <w:rFonts w:cstheme="minorHAnsi"/>
          </w:rPr>
          <w:t xml:space="preserve">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w:t>
        </w:r>
      </w:moveTo>
      <w:moveToRangeEnd w:id="2406"/>
      <w:ins w:id="2408" w:author="ComEd" w:date="2023-08-30T11:17:00Z">
        <w:r w:rsidRPr="005F75ED">
          <w:rPr>
            <w:rFonts w:cstheme="minorHAnsi"/>
          </w:rPr>
          <w:t>Over time, Market Progress Evaluation Reports</w:t>
        </w:r>
        <w:r w:rsidR="0083399C">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xml:space="preserve">; the </w:t>
        </w:r>
        <w:r w:rsidR="00E610C6">
          <w:rPr>
            <w:rFonts w:cstheme="minorHAnsi"/>
          </w:rPr>
          <w:t>ratio of efficient units to total units r</w:t>
        </w:r>
        <w:r w:rsidRPr="005F75ED">
          <w:rPr>
            <w:rFonts w:cstheme="minorHAnsi"/>
          </w:rPr>
          <w:t xml:space="preserve">epresents the market share of efficient units.  </w:t>
        </w:r>
      </w:ins>
    </w:p>
    <w:p w14:paraId="4DEBBE1F" w14:textId="77777777" w:rsidR="00085F91" w:rsidRPr="005F75ED" w:rsidRDefault="00085F91" w:rsidP="00085F91">
      <w:pPr>
        <w:rPr>
          <w:moveTo w:id="2409" w:author="ComEd" w:date="2023-08-30T11:17:00Z"/>
          <w:rFonts w:cstheme="minorHAnsi"/>
        </w:rPr>
      </w:pPr>
      <w:ins w:id="2410" w:author="ComEd" w:date="2023-08-30T11:17:00Z">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w:t>
        </w:r>
      </w:ins>
      <w:moveToRangeStart w:id="2411" w:author="ComEd" w:date="2023-08-30T11:17:00Z" w:name="move144286681"/>
      <w:moveTo w:id="2412" w:author="ComEd" w:date="2023-08-30T11:17:00Z">
        <w:r w:rsidRPr="005F75ED">
          <w:rPr>
            <w:rFonts w:cstheme="minorHAnsi"/>
          </w:rPr>
          <w:t xml:space="preserve">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moveTo>
    </w:p>
    <w:p w14:paraId="67E991D6" w14:textId="77777777" w:rsidR="00085F91" w:rsidRPr="005F75ED" w:rsidRDefault="00085F91" w:rsidP="00085F91">
      <w:pPr>
        <w:rPr>
          <w:moveTo w:id="2413" w:author="ComEd" w:date="2023-08-30T11:17:00Z"/>
          <w:rFonts w:cstheme="minorHAnsi"/>
        </w:rPr>
      </w:pPr>
      <w:moveTo w:id="2414" w:author="ComEd" w:date="2023-08-30T11:17:00Z">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moveTo>
    </w:p>
    <w:moveToRangeEnd w:id="2411"/>
    <w:p w14:paraId="493BD36A" w14:textId="746C6284" w:rsidR="00A37577" w:rsidRDefault="0030676F" w:rsidP="00A37577">
      <w:pPr>
        <w:pStyle w:val="Heading3"/>
        <w:numPr>
          <w:ilvl w:val="2"/>
          <w:numId w:val="85"/>
        </w:numPr>
        <w:spacing w:after="100"/>
        <w:rPr>
          <w:ins w:id="2415" w:author="ComEd" w:date="2023-08-30T11:17:00Z"/>
        </w:rPr>
      </w:pPr>
      <w:del w:id="2416" w:author="ComEd" w:date="2023-08-30T11:17:00Z">
        <w:r>
          <w:rPr>
            <w:bCs/>
            <w:iCs/>
          </w:rPr>
          <w:delText>The first step to estimate</w:delText>
        </w:r>
      </w:del>
      <w:ins w:id="2417" w:author="ComEd" w:date="2023-08-30T11:17:00Z">
        <w:r w:rsidR="00AD2216">
          <w:t xml:space="preserve">Estimating </w:t>
        </w:r>
        <w:bookmarkEnd w:id="2391"/>
        <w:bookmarkEnd w:id="2392"/>
        <w:r w:rsidR="00AD2216">
          <w:t>Total Market Savings</w:t>
        </w:r>
      </w:ins>
    </w:p>
    <w:p w14:paraId="06DE4F94" w14:textId="0747BBBC" w:rsidR="007156FF" w:rsidRDefault="0030676F" w:rsidP="003B4E3E">
      <w:pPr>
        <w:rPr>
          <w:ins w:id="2418" w:author="ComEd" w:date="2023-08-30T11:17:00Z"/>
          <w:rFonts w:cstheme="minorHAnsi"/>
        </w:rPr>
      </w:pPr>
      <w:ins w:id="2419" w:author="ComEd" w:date="2023-08-30T11:17:00Z">
        <w:r w:rsidRPr="005F75ED">
          <w:rPr>
            <w:rFonts w:cstheme="minorHAnsi"/>
          </w:rPr>
          <w:t>Estimating total market</w:t>
        </w:r>
      </w:ins>
      <w:r w:rsidRPr="005F75ED">
        <w:rPr>
          <w:rFonts w:cstheme="minorHAnsi"/>
        </w:rPr>
        <w:t xml:space="preserve"> savings </w:t>
      </w:r>
      <w:del w:id="2420" w:author="ComEd" w:date="2023-08-30T11:17:00Z">
        <w:r>
          <w:rPr>
            <w:bCs/>
            <w:iCs/>
          </w:rPr>
          <w:delText>is to determine</w:delText>
        </w:r>
      </w:del>
      <w:ins w:id="2421" w:author="ComEd" w:date="2023-08-30T11:17:00Z">
        <w:r w:rsidRPr="005F75ED">
          <w:rPr>
            <w:rFonts w:cstheme="minorHAnsi"/>
          </w:rPr>
          <w:t xml:space="preserve">requires </w:t>
        </w:r>
        <w:r w:rsidR="0076228C">
          <w:rPr>
            <w:rFonts w:cstheme="minorHAnsi"/>
          </w:rPr>
          <w:t>the estimation of</w:t>
        </w:r>
      </w:ins>
      <w:r w:rsidR="0076228C">
        <w:rPr>
          <w:rFonts w:cstheme="minorHAnsi"/>
        </w:rPr>
        <w:t xml:space="preserve"> MT Units and Unit Energy Savings</w:t>
      </w:r>
      <w:r w:rsidRPr="005F75ED">
        <w:rPr>
          <w:rFonts w:cstheme="minorHAnsi"/>
        </w:rPr>
        <w:t xml:space="preserve"> </w:t>
      </w:r>
      <w:r w:rsidR="00E95AAF">
        <w:rPr>
          <w:rFonts w:cstheme="minorHAnsi"/>
        </w:rPr>
        <w:t>(UES)</w:t>
      </w:r>
      <w:r>
        <w:rPr>
          <w:rFonts w:cstheme="minorHAnsi"/>
        </w:rPr>
        <w:t>.</w:t>
      </w:r>
      <w:r w:rsidRPr="005F75ED">
        <w:rPr>
          <w:rFonts w:cstheme="minorHAnsi"/>
        </w:rPr>
        <w:t xml:space="preserve"> </w:t>
      </w:r>
      <w:del w:id="2422" w:author="ComEd" w:date="2023-08-30T11:17:00Z">
        <w:r>
          <w:rPr>
            <w:bCs/>
            <w:iCs/>
          </w:rPr>
          <w:delText xml:space="preserve"> </w:delText>
        </w:r>
      </w:del>
      <w:r w:rsidR="0076228C" w:rsidRPr="003144C8">
        <w:rPr>
          <w:bCs/>
          <w:iCs/>
        </w:rPr>
        <w:t xml:space="preserve">MT Units </w:t>
      </w:r>
      <w:del w:id="2423" w:author="ComEd" w:date="2023-08-30T11:17:00Z">
        <w:r>
          <w:rPr>
            <w:bCs/>
            <w:iCs/>
          </w:rPr>
          <w:delText>is</w:delText>
        </w:r>
      </w:del>
      <w:ins w:id="2424" w:author="ComEd" w:date="2023-08-30T11:17:00Z">
        <w:r w:rsidR="0076228C" w:rsidRPr="003144C8">
          <w:rPr>
            <w:bCs/>
            <w:iCs/>
          </w:rPr>
          <w:t>are</w:t>
        </w:r>
      </w:ins>
      <w:r w:rsidR="0076228C" w:rsidRPr="003144C8">
        <w:rPr>
          <w:bCs/>
          <w:iCs/>
        </w:rPr>
        <w:t xml:space="preserve"> the result of subtracting Natural Market Baseline Units from Total Market Units.</w:t>
      </w:r>
      <w:moveToRangeStart w:id="2425" w:author="ComEd" w:date="2023-08-30T11:17:00Z" w:name="move144286682"/>
      <w:moveTo w:id="2426" w:author="ComEd" w:date="2023-08-30T11:17:00Z">
        <w:r w:rsidR="0076228C" w:rsidRPr="003144C8">
          <w:rPr>
            <w:bCs/>
            <w:iCs/>
          </w:rPr>
          <w:t xml:space="preserve">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w:t>
        </w:r>
      </w:moveTo>
      <w:moveToRangeEnd w:id="2425"/>
      <w:ins w:id="2427" w:author="ComEd" w:date="2023-08-30T11:17:00Z">
        <w:r w:rsidRPr="005F75ED">
          <w:rPr>
            <w:rFonts w:cstheme="minorHAnsi"/>
          </w:rPr>
          <w:t xml:space="preserve">The appropriate unit definition will be identified in the MT Business Plan. </w:t>
        </w:r>
      </w:ins>
    </w:p>
    <w:p w14:paraId="53265DAB" w14:textId="39D206DF" w:rsidR="0030676F" w:rsidRDefault="0030676F">
      <w:pPr>
        <w:rPr>
          <w:bCs/>
          <w:iCs/>
        </w:rPr>
        <w:pPrChange w:id="2428" w:author="ComEd" w:date="2023-08-30T11:17:00Z">
          <w:pPr>
            <w:spacing w:after="100"/>
          </w:pPr>
        </w:pPrChange>
      </w:pPr>
      <w:moveToRangeStart w:id="2429" w:author="ComEd" w:date="2023-08-30T11:17:00Z" w:name="move144286683"/>
      <w:moveTo w:id="2430" w:author="ComEd" w:date="2023-08-30T11:17:00Z">
        <w:r w:rsidRPr="005F75ED">
          <w:rPr>
            <w:rFonts w:cstheme="minorHAnsi"/>
          </w:rPr>
          <w:t xml:space="preserve">Savings are measured in kwh/unit, </w:t>
        </w:r>
        <w:proofErr w:type="spellStart"/>
        <w:r w:rsidRPr="005F75ED">
          <w:rPr>
            <w:rFonts w:cstheme="minorHAnsi"/>
          </w:rPr>
          <w:t>therms</w:t>
        </w:r>
        <w:proofErr w:type="spellEnd"/>
        <w:r w:rsidRPr="005F75ED">
          <w:rPr>
            <w:rFonts w:cstheme="minorHAnsi"/>
          </w:rPr>
          <w:t>/</w:t>
        </w:r>
        <w:r w:rsidR="00CE67C7" w:rsidRPr="005F75ED">
          <w:rPr>
            <w:rFonts w:cstheme="minorHAnsi"/>
          </w:rPr>
          <w:t>unit,</w:t>
        </w:r>
        <w:r w:rsidRPr="005F75ED">
          <w:rPr>
            <w:rFonts w:cstheme="minorHAnsi"/>
          </w:rPr>
          <w:t xml:space="preserve"> and kW/unit. </w:t>
        </w:r>
      </w:moveTo>
      <w:moveToRangeEnd w:id="2429"/>
      <w:ins w:id="2431" w:author="ComEd" w:date="2023-08-30T11:17:00Z">
        <w:r w:rsidR="00997BBB">
          <w:rPr>
            <w:rFonts w:cstheme="minorHAnsi"/>
          </w:rPr>
          <w:t>Unit Energy Savings</w:t>
        </w:r>
        <w:r w:rsidR="00A841EC" w:rsidRPr="005F75ED">
          <w:rPr>
            <w:rFonts w:cstheme="minorHAnsi"/>
          </w:rPr>
          <w:t xml:space="preserve"> are de</w:t>
        </w:r>
        <w:r w:rsidR="00997BBB">
          <w:rPr>
            <w:rFonts w:cstheme="minorHAnsi"/>
          </w:rPr>
          <w:t xml:space="preserve">fined as </w:t>
        </w:r>
        <w:r w:rsidR="00A841EC" w:rsidRPr="005F75ED">
          <w:rPr>
            <w:rFonts w:cstheme="minorHAnsi"/>
          </w:rPr>
          <w:t xml:space="preserve">the </w:t>
        </w:r>
        <w:r w:rsidR="00A841EC">
          <w:rPr>
            <w:rFonts w:cstheme="minorHAnsi"/>
          </w:rPr>
          <w:t xml:space="preserve">difference </w:t>
        </w:r>
        <w:r w:rsidR="00A841EC" w:rsidRPr="005F75ED">
          <w:rPr>
            <w:rFonts w:cstheme="minorHAnsi"/>
          </w:rPr>
          <w:t xml:space="preserve">between the unit energy consumption </w:t>
        </w:r>
        <w:r w:rsidR="00A841EC">
          <w:rPr>
            <w:rFonts w:cstheme="minorHAnsi"/>
          </w:rPr>
          <w:t>of</w:t>
        </w:r>
        <w:r w:rsidR="00A841EC" w:rsidRPr="005F75ED">
          <w:rPr>
            <w:rFonts w:cstheme="minorHAnsi"/>
          </w:rPr>
          <w:t xml:space="preserve"> the baseline product</w:t>
        </w:r>
        <w:r w:rsidR="00A841EC">
          <w:rPr>
            <w:rFonts w:cstheme="minorHAnsi"/>
          </w:rPr>
          <w:t xml:space="preserve"> or service</w:t>
        </w:r>
        <w:r w:rsidR="00A841EC" w:rsidRPr="005F75ED">
          <w:rPr>
            <w:rFonts w:cstheme="minorHAnsi"/>
          </w:rPr>
          <w:t xml:space="preserve"> and that of the efficient </w:t>
        </w:r>
        <w:r w:rsidR="00A841EC">
          <w:rPr>
            <w:rFonts w:cstheme="minorHAnsi"/>
          </w:rPr>
          <w:t>one</w:t>
        </w:r>
        <w:r w:rsidR="00A841EC" w:rsidRPr="005F75ED">
          <w:rPr>
            <w:rFonts w:cstheme="minorHAnsi"/>
          </w:rPr>
          <w:t xml:space="preserve">.  This savings </w:t>
        </w:r>
        <w:r w:rsidR="00A841EC" w:rsidRPr="005F75ED">
          <w:rPr>
            <w:rFonts w:cstheme="minorHAnsi"/>
          </w:rPr>
          <w:lastRenderedPageBreak/>
          <w:t xml:space="preserve">delta can be a deemed value already included in </w:t>
        </w:r>
        <w:r w:rsidR="00A841EC">
          <w:rPr>
            <w:rFonts w:cstheme="minorHAnsi"/>
          </w:rPr>
          <w:t>the</w:t>
        </w:r>
        <w:r w:rsidR="00A841EC" w:rsidRPr="005F75ED">
          <w:rPr>
            <w:rFonts w:cstheme="minorHAnsi"/>
          </w:rPr>
          <w:t xml:space="preserve"> TRM, calculated as part of the planning and baseline work that informs typical MT programs</w:t>
        </w:r>
        <w:r w:rsidR="00A841EC">
          <w:rPr>
            <w:rFonts w:cstheme="minorHAnsi"/>
          </w:rPr>
          <w:t>, or directly tracked or researched</w:t>
        </w:r>
        <w:r w:rsidR="00A841EC" w:rsidRPr="005F75ED">
          <w:rPr>
            <w:rFonts w:cstheme="minorHAnsi"/>
          </w:rPr>
          <w:t>.</w:t>
        </w:r>
        <w:r w:rsidR="008D08AB">
          <w:rPr>
            <w:rFonts w:cstheme="minorHAnsi"/>
          </w:rPr>
          <w:t xml:space="preserve"> </w:t>
        </w:r>
        <w:r>
          <w:rPr>
            <w:rFonts w:cstheme="minorHAnsi"/>
          </w:rPr>
          <w:t xml:space="preserve">Note that the average savings per unit for </w:t>
        </w:r>
        <w:r w:rsidR="001A47A8">
          <w:rPr>
            <w:rFonts w:cstheme="minorHAnsi"/>
          </w:rPr>
          <w:t xml:space="preserve">a specific </w:t>
        </w:r>
        <w:r>
          <w:rPr>
            <w:rFonts w:cstheme="minorHAnsi"/>
          </w:rPr>
          <w:t>market likely will be the weighted average savings per unit for different categories of product (</w:t>
        </w:r>
        <w:r w:rsidR="001A47A8">
          <w:rPr>
            <w:rFonts w:cstheme="minorHAnsi"/>
          </w:rPr>
          <w:t>e.g.,</w:t>
        </w:r>
      </w:ins>
      <w:moveToRangeStart w:id="2432" w:author="ComEd" w:date="2023-08-30T11:17:00Z" w:name="move144286684"/>
      <w:moveTo w:id="2433" w:author="ComEd" w:date="2023-08-30T11:17:00Z">
        <w:r>
          <w:rPr>
            <w:rFonts w:cstheme="minorHAnsi"/>
          </w:rPr>
          <w:t xml:space="preserve"> top-load or front-load clothes washer categories). </w:t>
        </w:r>
      </w:moveTo>
      <w:moveToRangeEnd w:id="2432"/>
      <w:del w:id="2434" w:author="ComEd" w:date="2023-08-30T11:17:00Z">
        <w:r>
          <w:rPr>
            <w:bCs/>
            <w:iCs/>
          </w:rPr>
          <w:delText xml:space="preserve"> </w:delText>
        </w:r>
      </w:del>
      <w:ins w:id="2435" w:author="ComEd" w:date="2023-08-30T11:17:00Z">
        <w:r w:rsidR="00A60393">
          <w:rPr>
            <w:rFonts w:cstheme="minorHAnsi"/>
          </w:rPr>
          <w:t>For the purposes of this document,</w:t>
        </w:r>
        <w:r>
          <w:rPr>
            <w:rFonts w:cstheme="minorHAnsi"/>
          </w:rPr>
          <w:t xml:space="preserve"> </w:t>
        </w:r>
        <w:r w:rsidR="00A60393">
          <w:rPr>
            <w:rFonts w:cstheme="minorHAnsi"/>
          </w:rPr>
          <w:t xml:space="preserve">UES </w:t>
        </w:r>
        <w:r>
          <w:rPr>
            <w:rFonts w:cstheme="minorHAnsi"/>
          </w:rPr>
          <w:t>reflect the weighted average of all the categories included in the target market.</w:t>
        </w:r>
      </w:ins>
      <w:r>
        <w:rPr>
          <w:rFonts w:cstheme="minorHAnsi"/>
        </w:rPr>
        <w:t xml:space="preserve"> </w:t>
      </w:r>
      <w:r w:rsidR="00D0203E" w:rsidRPr="003144C8">
        <w:rPr>
          <w:bCs/>
          <w:iCs/>
        </w:rPr>
        <w:t>MT UES is the result of subtracting the Unit Energy Consumption (UEC) of the efficient product/service from the UEC of the baseline product/service</w:t>
      </w:r>
      <w:del w:id="2436" w:author="ComEd" w:date="2023-08-30T11:17:00Z">
        <w:r>
          <w:rPr>
            <w:bCs/>
            <w:iCs/>
          </w:rPr>
          <w:delText>.  These are described more fully in the text</w:delText>
        </w:r>
      </w:del>
      <w:ins w:id="2437" w:author="ComEd" w:date="2023-08-30T11:17:00Z">
        <w:r w:rsidR="008D08AB">
          <w:rPr>
            <w:bCs/>
            <w:iCs/>
          </w:rPr>
          <w:t>, as shown</w:t>
        </w:r>
      </w:ins>
      <w:r w:rsidR="008D08AB">
        <w:rPr>
          <w:bCs/>
          <w:iCs/>
        </w:rPr>
        <w:t xml:space="preserve"> </w:t>
      </w:r>
      <w:r w:rsidR="00D0203E" w:rsidRPr="003144C8">
        <w:rPr>
          <w:bCs/>
          <w:iCs/>
        </w:rPr>
        <w:t xml:space="preserve">below. </w:t>
      </w:r>
    </w:p>
    <w:p w14:paraId="7FF4B3ED" w14:textId="495E72A0" w:rsidR="008D08AB" w:rsidRDefault="0030676F" w:rsidP="0030676F">
      <w:pPr>
        <w:rPr>
          <w:ins w:id="2438" w:author="ComEd" w:date="2023-08-30T11:17:00Z"/>
          <w:rFonts w:cstheme="minorHAnsi"/>
        </w:rPr>
      </w:pPr>
      <w:del w:id="2439" w:author="ComEd" w:date="2023-08-30T11:17:00Z">
        <w:r w:rsidRPr="006E7807">
          <w:rPr>
            <w:b/>
            <w:i/>
          </w:rPr>
          <w:delText xml:space="preserve">     </w:delText>
        </w:r>
      </w:del>
    </w:p>
    <w:p w14:paraId="4D53362B" w14:textId="47604741" w:rsidR="00341A4F" w:rsidRPr="006E7807" w:rsidRDefault="00341A4F" w:rsidP="00341A4F">
      <w:pPr>
        <w:spacing w:after="100"/>
        <w:rPr>
          <w:b/>
          <w:i/>
        </w:rPr>
      </w:pPr>
      <w:r w:rsidRPr="006E7807">
        <w:rPr>
          <w:b/>
          <w:i/>
        </w:rPr>
        <w:t xml:space="preserve">MT Energy Savings = </w:t>
      </w:r>
      <w:del w:id="2440" w:author="ComEd" w:date="2023-08-30T11:17:00Z">
        <w:r w:rsidR="0030676F" w:rsidRPr="006E7807">
          <w:rPr>
            <w:b/>
            <w:i/>
          </w:rPr>
          <w:delText xml:space="preserve">Unit Energy Savings (UES) x </w:delText>
        </w:r>
      </w:del>
      <w:r w:rsidRPr="006E7807">
        <w:rPr>
          <w:b/>
          <w:i/>
        </w:rPr>
        <w:t>Number of MT Units (Units)</w:t>
      </w:r>
      <w:ins w:id="2441" w:author="ComEd" w:date="2023-08-30T11:17:00Z">
        <w:r w:rsidR="00D90E42">
          <w:rPr>
            <w:b/>
            <w:i/>
          </w:rPr>
          <w:t xml:space="preserve"> x Unit Energy Savings (UES)</w:t>
        </w:r>
      </w:ins>
    </w:p>
    <w:p w14:paraId="0C51DBC0" w14:textId="77777777" w:rsidR="00341A4F" w:rsidRDefault="00341A4F" w:rsidP="00341A4F">
      <w:pPr>
        <w:spacing w:after="100"/>
        <w:ind w:firstLine="720"/>
        <w:rPr>
          <w:i/>
        </w:rPr>
      </w:pPr>
      <w:r>
        <w:rPr>
          <w:i/>
        </w:rPr>
        <w:t>Where:</w:t>
      </w:r>
    </w:p>
    <w:p w14:paraId="25C898AB" w14:textId="77777777" w:rsidR="00D90E42" w:rsidRPr="00936338" w:rsidRDefault="00D90E42" w:rsidP="00D90E42">
      <w:pPr>
        <w:pStyle w:val="ListParagraph"/>
        <w:widowControl/>
        <w:numPr>
          <w:ilvl w:val="0"/>
          <w:numId w:val="80"/>
        </w:numPr>
        <w:spacing w:after="100"/>
        <w:ind w:left="1080"/>
        <w:jc w:val="left"/>
        <w:rPr>
          <w:ins w:id="2442" w:author="ComEd" w:date="2023-08-30T11:17:00Z"/>
          <w:i/>
        </w:rPr>
      </w:pPr>
      <w:ins w:id="2443" w:author="ComEd" w:date="2023-08-30T11:17:00Z">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ins>
    </w:p>
    <w:p w14:paraId="3B681D35" w14:textId="77777777" w:rsidR="00341A4F" w:rsidRDefault="00341A4F" w:rsidP="00341A4F">
      <w:pPr>
        <w:pStyle w:val="ListParagraph"/>
        <w:widowControl/>
        <w:numPr>
          <w:ilvl w:val="0"/>
          <w:numId w:val="80"/>
        </w:numPr>
        <w:spacing w:after="100"/>
        <w:ind w:left="1080"/>
        <w:jc w:val="left"/>
        <w:rPr>
          <w:i/>
        </w:rPr>
      </w:pPr>
      <w:r>
        <w:rPr>
          <w:i/>
        </w:rPr>
        <w:t xml:space="preserve">Unit Energy Savings = Unit Energy Consumption (UEC) of baseline product/service – UEC of EE product </w:t>
      </w:r>
    </w:p>
    <w:p w14:paraId="539A6E5D" w14:textId="77777777" w:rsidR="0030676F" w:rsidRPr="00936338" w:rsidRDefault="0030676F" w:rsidP="0092016D">
      <w:pPr>
        <w:pStyle w:val="ListParagraph"/>
        <w:widowControl/>
        <w:numPr>
          <w:ilvl w:val="0"/>
          <w:numId w:val="80"/>
        </w:numPr>
        <w:spacing w:after="100"/>
        <w:ind w:left="1080"/>
        <w:jc w:val="left"/>
        <w:rPr>
          <w:del w:id="2444" w:author="ComEd" w:date="2023-08-30T11:17:00Z"/>
          <w:i/>
        </w:rPr>
      </w:pPr>
      <w:del w:id="2445" w:author="ComEd" w:date="2023-08-30T11:17:00Z">
        <w:r>
          <w:rPr>
            <w:i/>
          </w:rPr>
          <w:delText>Number of MT Units</w:delText>
        </w:r>
        <w:r w:rsidRPr="00936338">
          <w:rPr>
            <w:i/>
          </w:rPr>
          <w:delText xml:space="preserve"> = </w:delText>
        </w:r>
        <w:r>
          <w:rPr>
            <w:i/>
          </w:rPr>
          <w:delText>Total</w:delText>
        </w:r>
        <w:r w:rsidRPr="00936338">
          <w:rPr>
            <w:i/>
          </w:rPr>
          <w:delText xml:space="preserve"> Market Units </w:delText>
        </w:r>
        <w:r>
          <w:rPr>
            <w:i/>
          </w:rPr>
          <w:delText xml:space="preserve">minus </w:delText>
        </w:r>
        <w:r w:rsidRPr="00936338">
          <w:rPr>
            <w:i/>
          </w:rPr>
          <w:delText>Natural Market Baseline Units;</w:delText>
        </w:r>
      </w:del>
    </w:p>
    <w:p w14:paraId="2ADFA5CD" w14:textId="77777777" w:rsidR="00341A4F" w:rsidRDefault="00341A4F" w:rsidP="00341A4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7C0D5F69" w14:textId="77777777" w:rsidR="00AB5DE9" w:rsidRDefault="00AB5DE9">
      <w:pPr>
        <w:rPr>
          <w:rFonts w:cstheme="minorHAnsi"/>
        </w:rPr>
        <w:pPrChange w:id="2446" w:author="ComEd" w:date="2023-08-30T11:17:00Z">
          <w:pPr>
            <w:spacing w:after="100"/>
            <w:jc w:val="left"/>
          </w:pPr>
        </w:pPrChange>
      </w:pPr>
    </w:p>
    <w:p w14:paraId="4F7063C8" w14:textId="77777777" w:rsidR="0030676F" w:rsidRDefault="0030676F" w:rsidP="0030676F">
      <w:pPr>
        <w:spacing w:after="100"/>
        <w:jc w:val="left"/>
        <w:rPr>
          <w:del w:id="2447" w:author="ComEd" w:date="2023-08-30T11:17:00Z"/>
          <w:iCs/>
        </w:rPr>
      </w:pPr>
      <w:del w:id="2448" w:author="ComEd" w:date="2023-08-30T11:17:00Z">
        <w:r>
          <w:rPr>
            <w:iCs/>
          </w:rPr>
          <w:delText xml:space="preserve">Figure 2 illustrates the overall approach where Natural Market Baseline is subtracted from the Total Market to estimate MT savings.  </w:delText>
        </w:r>
      </w:del>
    </w:p>
    <w:p w14:paraId="25B0D20A" w14:textId="77777777" w:rsidR="0030676F" w:rsidRPr="005F75ED" w:rsidRDefault="0030676F" w:rsidP="00D21F1A">
      <w:pPr>
        <w:pStyle w:val="Captions"/>
        <w:rPr>
          <w:del w:id="2449" w:author="ComEd" w:date="2023-08-30T11:17:00Z"/>
        </w:rPr>
      </w:pPr>
      <w:del w:id="2450" w:author="ComEd" w:date="2023-08-30T11:17:00Z">
        <w:r w:rsidRPr="005F75ED">
          <w:delText xml:space="preserve">Figure </w:delText>
        </w:r>
        <w:r w:rsidR="003C23BE">
          <w:delText>2-1</w:delText>
        </w:r>
        <w:r w:rsidRPr="005F75ED">
          <w:delText>: Framework for MT Savings</w:delText>
        </w:r>
      </w:del>
    </w:p>
    <w:p w14:paraId="0B769012" w14:textId="77777777" w:rsidR="0030676F" w:rsidRPr="005F75ED" w:rsidRDefault="0030676F" w:rsidP="0030676F">
      <w:pPr>
        <w:jc w:val="center"/>
        <w:rPr>
          <w:del w:id="2451" w:author="ComEd" w:date="2023-08-30T11:17:00Z"/>
          <w:rFonts w:cstheme="minorHAnsi"/>
        </w:rPr>
      </w:pPr>
      <w:del w:id="2452" w:author="ComEd" w:date="2023-08-30T11:17:00Z">
        <w:r w:rsidRPr="00AB5FF2">
          <w:rPr>
            <w:noProof/>
          </w:rPr>
          <w:drawing>
            <wp:inline distT="0" distB="0" distL="0" distR="0" wp14:anchorId="06DB8EEB" wp14:editId="30067742">
              <wp:extent cx="4467853" cy="2514600"/>
              <wp:effectExtent l="0" t="0" r="9525" b="0"/>
              <wp:docPr id="880483028" name="Picture 88048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del>
    </w:p>
    <w:p w14:paraId="5E81AC1F" w14:textId="77777777" w:rsidR="0030676F" w:rsidRPr="006736D0" w:rsidRDefault="0030676F" w:rsidP="0092016D">
      <w:pPr>
        <w:pStyle w:val="Heading3"/>
        <w:numPr>
          <w:ilvl w:val="2"/>
          <w:numId w:val="85"/>
        </w:numPr>
        <w:rPr>
          <w:del w:id="2453" w:author="ComEd" w:date="2023-08-30T11:17:00Z"/>
        </w:rPr>
      </w:pPr>
      <w:del w:id="2454" w:author="ComEd" w:date="2023-08-30T11:17:00Z">
        <w:r w:rsidRPr="006736D0">
          <w:delText>Unit Energy Savings</w:delText>
        </w:r>
      </w:del>
    </w:p>
    <w:p w14:paraId="2FB51A33" w14:textId="77777777" w:rsidR="0030676F" w:rsidRPr="00243B20" w:rsidRDefault="0030676F" w:rsidP="0092016D">
      <w:pPr>
        <w:pStyle w:val="Heading4"/>
        <w:numPr>
          <w:ilvl w:val="3"/>
          <w:numId w:val="85"/>
        </w:numPr>
        <w:rPr>
          <w:del w:id="2455" w:author="ComEd" w:date="2023-08-30T11:17:00Z"/>
        </w:rPr>
      </w:pPr>
      <w:del w:id="2456" w:author="ComEd" w:date="2023-08-30T11:17:00Z">
        <w:r w:rsidRPr="003A5A2E">
          <w:delText>Theory</w:delText>
        </w:r>
      </w:del>
    </w:p>
    <w:p w14:paraId="7900004A" w14:textId="77777777" w:rsidR="0030676F" w:rsidRPr="005F75ED" w:rsidRDefault="0030676F" w:rsidP="0030676F">
      <w:pPr>
        <w:rPr>
          <w:del w:id="2457" w:author="ComEd" w:date="2023-08-30T11:17:00Z"/>
          <w:rFonts w:cstheme="minorHAnsi"/>
        </w:rPr>
      </w:pPr>
      <w:del w:id="2458" w:author="ComEd" w:date="2023-08-30T11:17:00Z">
        <w:r w:rsidRPr="005F75ED">
          <w:rPr>
            <w:rFonts w:cstheme="minorHAnsi"/>
          </w:rPr>
          <w:delText>Estimating total market savings requires unit energy savings for each unit</w:delText>
        </w:r>
        <w:r>
          <w:rPr>
            <w:rFonts w:cstheme="minorHAnsi"/>
          </w:rPr>
          <w:delText>.</w:delText>
        </w:r>
      </w:del>
      <w:moveFromRangeStart w:id="2459" w:author="ComEd" w:date="2023-08-30T11:17:00Z" w:name="move144286682"/>
      <w:moveFrom w:id="2460" w:author="ComEd" w:date="2023-08-30T11:17:00Z">
        <w:r w:rsidR="0076228C" w:rsidRPr="003144C8">
          <w:rPr>
            <w:bCs/>
            <w:iCs/>
          </w:rPr>
          <w:t xml:space="preserve">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w:t>
        </w:r>
      </w:moveFrom>
      <w:moveFromRangeEnd w:id="2459"/>
      <w:del w:id="2461" w:author="ComEd" w:date="2023-08-30T11:17:00Z">
        <w:r w:rsidRPr="005F75ED">
          <w:rPr>
            <w:rFonts w:cstheme="minorHAnsi"/>
          </w:rPr>
          <w:delText xml:space="preserve">The appropriate unit definition will have been identified in the MT Business Plan. </w:delText>
        </w:r>
      </w:del>
      <w:moveFromRangeStart w:id="2462" w:author="ComEd" w:date="2023-08-30T11:17:00Z" w:name="move144286683"/>
      <w:moveFrom w:id="2463" w:author="ComEd" w:date="2023-08-30T11:17:00Z">
        <w:r w:rsidRPr="005F75ED">
          <w:rPr>
            <w:rFonts w:cstheme="minorHAnsi"/>
          </w:rPr>
          <w:t>Savings are measured in kwh/unit, therms/</w:t>
        </w:r>
        <w:r w:rsidR="00CE67C7" w:rsidRPr="005F75ED">
          <w:rPr>
            <w:rFonts w:cstheme="minorHAnsi"/>
          </w:rPr>
          <w:t>unit,</w:t>
        </w:r>
        <w:r w:rsidRPr="005F75ED">
          <w:rPr>
            <w:rFonts w:cstheme="minorHAnsi"/>
          </w:rPr>
          <w:t xml:space="preserve"> and kW/unit. </w:t>
        </w:r>
      </w:moveFrom>
      <w:moveFromRangeEnd w:id="2462"/>
      <w:del w:id="2464" w:author="ComEd" w:date="2023-08-30T11:17:00Z">
        <w:r w:rsidRPr="005F75ED">
          <w:rPr>
            <w:rFonts w:cstheme="minorHAnsi"/>
          </w:rPr>
          <w:delText xml:space="preserve">  </w:delText>
        </w:r>
        <w:r>
          <w:rPr>
            <w:rFonts w:cstheme="minorHAnsi"/>
          </w:rPr>
          <w:delText>Note that the average savings per unit for that market likely will be the weighted average savings per unit for different categories of product (such as</w:delText>
        </w:r>
      </w:del>
      <w:moveFromRangeStart w:id="2465" w:author="ComEd" w:date="2023-08-30T11:17:00Z" w:name="move144286684"/>
      <w:moveFrom w:id="2466" w:author="ComEd" w:date="2023-08-30T11:17:00Z">
        <w:r>
          <w:rPr>
            <w:rFonts w:cstheme="minorHAnsi"/>
          </w:rPr>
          <w:t xml:space="preserve"> top-load or front-load clothes washer categories). </w:t>
        </w:r>
      </w:moveFrom>
      <w:moveFromRangeEnd w:id="2465"/>
      <w:del w:id="2467" w:author="ComEd" w:date="2023-08-30T11:17:00Z">
        <w:r>
          <w:rPr>
            <w:rFonts w:cstheme="minorHAnsi"/>
          </w:rPr>
          <w:delText xml:space="preserve">In this paper unit energy savings reflect the weighted average of all the categories included in the target market.  </w:delText>
        </w:r>
      </w:del>
    </w:p>
    <w:p w14:paraId="10182121" w14:textId="77777777" w:rsidR="0030676F" w:rsidRPr="006736D0" w:rsidRDefault="0030676F" w:rsidP="0092016D">
      <w:pPr>
        <w:pStyle w:val="Heading4"/>
        <w:numPr>
          <w:ilvl w:val="3"/>
          <w:numId w:val="85"/>
        </w:numPr>
        <w:rPr>
          <w:del w:id="2468" w:author="ComEd" w:date="2023-08-30T11:17:00Z"/>
        </w:rPr>
      </w:pPr>
      <w:del w:id="2469" w:author="ComEd" w:date="2023-08-30T11:17:00Z">
        <w:r w:rsidRPr="003A5A2E">
          <w:delText>Practice</w:delText>
        </w:r>
      </w:del>
    </w:p>
    <w:p w14:paraId="08BBA76A" w14:textId="77777777" w:rsidR="0030676F" w:rsidRDefault="0030676F" w:rsidP="0030676F">
      <w:pPr>
        <w:rPr>
          <w:del w:id="2470" w:author="ComEd" w:date="2023-08-30T11:17:00Z"/>
          <w:rFonts w:cstheme="minorHAnsi"/>
        </w:rPr>
      </w:pPr>
      <w:del w:id="2471" w:author="ComEd" w:date="2023-08-30T11:17:00Z">
        <w:r w:rsidRPr="005F75ED">
          <w:rPr>
            <w:rFonts w:cstheme="minorHAnsi"/>
          </w:rPr>
          <w:delText>Savings per unit are derived from the delta between the unit energy consumption in the baseline product</w:delText>
        </w:r>
        <w:r>
          <w:rPr>
            <w:rFonts w:cstheme="minorHAnsi"/>
          </w:rPr>
          <w:delText xml:space="preserve"> or service</w:delText>
        </w:r>
        <w:r w:rsidRPr="005F75ED">
          <w:rPr>
            <w:rFonts w:cstheme="minorHAnsi"/>
          </w:rPr>
          <w:delText xml:space="preserve"> </w:delText>
        </w:r>
        <w:r w:rsidRPr="005F75ED">
          <w:rPr>
            <w:rFonts w:cstheme="minorHAnsi"/>
          </w:rPr>
          <w:lastRenderedPageBreak/>
          <w:delText xml:space="preserve">and that of the efficient </w:delText>
        </w:r>
        <w:r>
          <w:rPr>
            <w:rFonts w:cstheme="minorHAnsi"/>
          </w:rPr>
          <w:delText>one</w:delText>
        </w:r>
        <w:r w:rsidRPr="005F75ED">
          <w:rPr>
            <w:rFonts w:cstheme="minorHAnsi"/>
          </w:rPr>
          <w:delText xml:space="preserve">.  This savings delta can be a deemed value already included in </w:delText>
        </w:r>
        <w:r>
          <w:rPr>
            <w:rFonts w:cstheme="minorHAnsi"/>
          </w:rPr>
          <w:delText>the</w:delText>
        </w:r>
        <w:r w:rsidRPr="005F75ED">
          <w:rPr>
            <w:rFonts w:cstheme="minorHAnsi"/>
          </w:rPr>
          <w:delText xml:space="preserve"> TRM, it can be calculated as part of the planning and baseline work that informs typical MT programs</w:delText>
        </w:r>
        <w:r>
          <w:rPr>
            <w:rFonts w:cstheme="minorHAnsi"/>
          </w:rPr>
          <w:delText>, or it can be directly tracked or researched</w:delText>
        </w:r>
        <w:r w:rsidRPr="005F75ED">
          <w:rPr>
            <w:rFonts w:cstheme="minorHAnsi"/>
          </w:rPr>
          <w:delText xml:space="preserve">. </w:delText>
        </w:r>
      </w:del>
    </w:p>
    <w:p w14:paraId="01E43F25" w14:textId="2E56A9FD" w:rsidR="0030676F" w:rsidRPr="007D2D29" w:rsidRDefault="0030676F" w:rsidP="0030676F">
      <w:pPr>
        <w:rPr>
          <w:rFonts w:cstheme="minorHAnsi"/>
        </w:rPr>
      </w:pPr>
      <w:r w:rsidRPr="005F75ED">
        <w:rPr>
          <w:rFonts w:cstheme="minorHAnsi"/>
        </w:rPr>
        <w:t xml:space="preserve">For MT programs that rely on shifts in </w:t>
      </w:r>
      <w:del w:id="2472" w:author="ComEd" w:date="2023-08-30T11:17:00Z">
        <w:r w:rsidRPr="005F75ED">
          <w:rPr>
            <w:rFonts w:cstheme="minorHAnsi"/>
          </w:rPr>
          <w:delText>practice</w:delText>
        </w:r>
      </w:del>
      <w:ins w:id="2473" w:author="ComEd" w:date="2023-08-30T11:17:00Z">
        <w:r w:rsidRPr="005F75ED">
          <w:rPr>
            <w:rFonts w:cstheme="minorHAnsi"/>
          </w:rPr>
          <w:t>practice</w:t>
        </w:r>
        <w:r w:rsidR="001A5DE5">
          <w:rPr>
            <w:rFonts w:cstheme="minorHAnsi"/>
          </w:rPr>
          <w:t>s</w:t>
        </w:r>
      </w:ins>
      <w:r w:rsidRPr="005F75ED">
        <w:rPr>
          <w:rFonts w:cstheme="minorHAnsi"/>
        </w:rPr>
        <w:t xml:space="preserve"> or sales </w:t>
      </w:r>
      <w:del w:id="2474" w:author="ComEd" w:date="2023-08-30T11:17:00Z">
        <w:r w:rsidRPr="005F75ED">
          <w:rPr>
            <w:rFonts w:cstheme="minorHAnsi"/>
          </w:rPr>
          <w:delText>mix</w:delText>
        </w:r>
      </w:del>
      <w:ins w:id="2475" w:author="ComEd" w:date="2023-08-30T11:17:00Z">
        <w:r w:rsidRPr="005F75ED">
          <w:rPr>
            <w:rFonts w:cstheme="minorHAnsi"/>
          </w:rPr>
          <w:t>mix</w:t>
        </w:r>
        <w:r w:rsidR="001A5DE5">
          <w:rPr>
            <w:rFonts w:cstheme="minorHAnsi"/>
          </w:rPr>
          <w:t>es</w:t>
        </w:r>
      </w:ins>
      <w:r w:rsidRPr="005F75ED">
        <w:rPr>
          <w:rFonts w:cstheme="minorHAnsi"/>
        </w:rPr>
        <w:t xml:space="preserve">, an appropriate approach to calculating savings </w:t>
      </w:r>
      <w:del w:id="2476" w:author="ComEd" w:date="2023-08-30T11:17:00Z">
        <w:r w:rsidRPr="005F75ED">
          <w:rPr>
            <w:rFonts w:cstheme="minorHAnsi"/>
          </w:rPr>
          <w:delText>can be using</w:delText>
        </w:r>
      </w:del>
      <w:ins w:id="2477" w:author="ComEd" w:date="2023-08-30T11:17:00Z">
        <w:r w:rsidR="001A5DE5">
          <w:rPr>
            <w:rFonts w:cstheme="minorHAnsi"/>
          </w:rPr>
          <w:t>may</w:t>
        </w:r>
        <w:r w:rsidRPr="005F75ED">
          <w:rPr>
            <w:rFonts w:cstheme="minorHAnsi"/>
          </w:rPr>
          <w:t xml:space="preserve"> us</w:t>
        </w:r>
        <w:r w:rsidR="001A5DE5">
          <w:rPr>
            <w:rFonts w:cstheme="minorHAnsi"/>
          </w:rPr>
          <w:t>e</w:t>
        </w:r>
      </w:ins>
      <w:r w:rsidRPr="005F75ED">
        <w:rPr>
          <w:rFonts w:cstheme="minorHAnsi"/>
        </w:rPr>
        <w:t xml:space="preserve"> the energy consumption embodied in </w:t>
      </w:r>
      <w:r w:rsidRPr="007D2D29">
        <w:rPr>
          <w:rFonts w:cstheme="minorHAnsi"/>
        </w:rPr>
        <w:t>the “standard practice” or “average sales mix</w:t>
      </w:r>
      <w:del w:id="2478" w:author="ComEd" w:date="2023-08-30T11:17:00Z">
        <w:r w:rsidRPr="005F75ED">
          <w:rPr>
            <w:rFonts w:cstheme="minorHAnsi"/>
          </w:rPr>
          <w:delText>” as opposed to</w:delText>
        </w:r>
      </w:del>
      <w:ins w:id="2479" w:author="ComEd" w:date="2023-08-30T11:17:00Z">
        <w:r w:rsidR="001A5DE5" w:rsidRPr="007D2D29">
          <w:rPr>
            <w:rFonts w:cstheme="minorHAnsi"/>
          </w:rPr>
          <w:t>,</w:t>
        </w:r>
        <w:r w:rsidRPr="007D2D29">
          <w:rPr>
            <w:rFonts w:cstheme="minorHAnsi"/>
          </w:rPr>
          <w:t xml:space="preserve">” </w:t>
        </w:r>
        <w:r w:rsidR="001A5DE5" w:rsidRPr="007D2D29">
          <w:rPr>
            <w:rFonts w:cstheme="minorHAnsi"/>
          </w:rPr>
          <w:t>rather than</w:t>
        </w:r>
      </w:ins>
      <w:r w:rsidRPr="007D2D29">
        <w:rPr>
          <w:rFonts w:cstheme="minorHAnsi"/>
        </w:rPr>
        <w:t xml:space="preserve"> a single widget-based calculation.  When data </w:t>
      </w:r>
      <w:del w:id="2480" w:author="ComEd" w:date="2023-08-30T11:17:00Z">
        <w:r w:rsidRPr="005F75ED">
          <w:rPr>
            <w:rFonts w:cstheme="minorHAnsi"/>
          </w:rPr>
          <w:delText>is</w:delText>
        </w:r>
      </w:del>
      <w:ins w:id="2481" w:author="ComEd" w:date="2023-08-30T11:17:00Z">
        <w:r w:rsidR="001A5DE5" w:rsidRPr="007D2D29">
          <w:rPr>
            <w:rFonts w:cstheme="minorHAnsi"/>
          </w:rPr>
          <w:t>are</w:t>
        </w:r>
      </w:ins>
      <w:r w:rsidRPr="007D2D29">
        <w:rPr>
          <w:rFonts w:cstheme="minorHAnsi"/>
        </w:rPr>
        <w:t xml:space="preserve"> not available for the consumption of standard practice or average sales, modelling of an applicable energy code or standard can also be used.   </w:t>
      </w:r>
    </w:p>
    <w:p w14:paraId="2C570FA3" w14:textId="1937D925" w:rsidR="0030676F" w:rsidRPr="005F75ED" w:rsidRDefault="0030676F" w:rsidP="0030676F">
      <w:pPr>
        <w:rPr>
          <w:rFonts w:cstheme="minorHAnsi"/>
        </w:rPr>
      </w:pPr>
      <w:r w:rsidRPr="007D2D29">
        <w:rPr>
          <w:rFonts w:cstheme="minorHAnsi"/>
        </w:rPr>
        <w:t xml:space="preserve">Analysts can review </w:t>
      </w:r>
      <w:ins w:id="2482" w:author="ComEd" w:date="2023-08-30T11:17:00Z">
        <w:r w:rsidR="00CE4D3D" w:rsidRPr="007D2D29">
          <w:rPr>
            <w:rFonts w:cstheme="minorHAnsi"/>
          </w:rPr>
          <w:t xml:space="preserve">and use </w:t>
        </w:r>
      </w:ins>
      <w:r w:rsidRPr="007D2D29">
        <w:rPr>
          <w:rFonts w:cstheme="minorHAnsi"/>
        </w:rPr>
        <w:t xml:space="preserve">existing sources of </w:t>
      </w:r>
      <w:del w:id="2483" w:author="ComEd" w:date="2023-08-30T11:17:00Z">
        <w:r w:rsidRPr="005F75ED">
          <w:rPr>
            <w:rFonts w:cstheme="minorHAnsi"/>
          </w:rPr>
          <w:delText xml:space="preserve">information for </w:delText>
        </w:r>
      </w:del>
      <w:r w:rsidRPr="007D2D29">
        <w:rPr>
          <w:rFonts w:cstheme="minorHAnsi"/>
        </w:rPr>
        <w:t>savings</w:t>
      </w:r>
      <w:del w:id="2484" w:author="ComEd" w:date="2023-08-30T11:17:00Z">
        <w:r w:rsidRPr="005F75ED">
          <w:rPr>
            <w:rFonts w:cstheme="minorHAnsi"/>
          </w:rPr>
          <w:delText xml:space="preserve"> </w:delText>
        </w:r>
      </w:del>
      <w:ins w:id="2485" w:author="ComEd" w:date="2023-08-30T11:17:00Z">
        <w:r w:rsidR="00CE4D3D" w:rsidRPr="007D2D29">
          <w:rPr>
            <w:rFonts w:cstheme="minorHAnsi"/>
          </w:rPr>
          <w:t>-</w:t>
        </w:r>
      </w:ins>
      <w:r w:rsidRPr="007D2D29">
        <w:rPr>
          <w:rFonts w:cstheme="minorHAnsi"/>
        </w:rPr>
        <w:t>per</w:t>
      </w:r>
      <w:del w:id="2486" w:author="ComEd" w:date="2023-08-30T11:17:00Z">
        <w:r w:rsidRPr="005F75ED">
          <w:rPr>
            <w:rFonts w:cstheme="minorHAnsi"/>
          </w:rPr>
          <w:delText xml:space="preserve"> </w:delText>
        </w:r>
      </w:del>
      <w:ins w:id="2487" w:author="ComEd" w:date="2023-08-30T11:17:00Z">
        <w:r w:rsidR="00CE4D3D" w:rsidRPr="007D2D29">
          <w:rPr>
            <w:rFonts w:cstheme="minorHAnsi"/>
          </w:rPr>
          <w:t>-</w:t>
        </w:r>
      </w:ins>
      <w:r w:rsidRPr="007D2D29">
        <w:rPr>
          <w:rFonts w:cstheme="minorHAnsi"/>
        </w:rPr>
        <w:t xml:space="preserve">unit </w:t>
      </w:r>
      <w:ins w:id="2488" w:author="ComEd" w:date="2023-08-30T11:17:00Z">
        <w:r w:rsidR="00CE4D3D" w:rsidRPr="007D2D29">
          <w:rPr>
            <w:rFonts w:cstheme="minorHAnsi"/>
          </w:rPr>
          <w:t xml:space="preserve">information </w:t>
        </w:r>
      </w:ins>
      <w:r w:rsidRPr="007D2D29">
        <w:rPr>
          <w:rFonts w:cstheme="minorHAnsi"/>
        </w:rPr>
        <w:t>(or base- and efficient- consumption</w:t>
      </w:r>
      <w:del w:id="2489" w:author="ComEd" w:date="2023-08-30T11:17:00Z">
        <w:r w:rsidRPr="005F75ED">
          <w:rPr>
            <w:rFonts w:cstheme="minorHAnsi"/>
          </w:rPr>
          <w:delText>) and use those estimates</w:delText>
        </w:r>
      </w:del>
      <w:ins w:id="2490" w:author="ComEd" w:date="2023-08-30T11:17:00Z">
        <w:r w:rsidRPr="007D2D29">
          <w:rPr>
            <w:rFonts w:cstheme="minorHAnsi"/>
          </w:rPr>
          <w:t>)</w:t>
        </w:r>
        <w:r w:rsidR="00CE4D3D" w:rsidRPr="007D2D29">
          <w:rPr>
            <w:rFonts w:cstheme="minorHAnsi"/>
          </w:rPr>
          <w:t>,</w:t>
        </w:r>
      </w:ins>
      <w:r w:rsidRPr="007D2D29">
        <w:rPr>
          <w:rFonts w:cstheme="minorHAnsi"/>
        </w:rPr>
        <w:t xml:space="preserve"> if </w:t>
      </w:r>
      <w:del w:id="2491" w:author="ComEd" w:date="2023-08-30T11:17:00Z">
        <w:r w:rsidRPr="005F75ED">
          <w:rPr>
            <w:rFonts w:cstheme="minorHAnsi"/>
          </w:rPr>
          <w:delText xml:space="preserve">they are </w:delText>
        </w:r>
      </w:del>
      <w:r w:rsidRPr="007D2D29">
        <w:rPr>
          <w:rFonts w:cstheme="minorHAnsi"/>
        </w:rPr>
        <w:t xml:space="preserve">applicable.  These sources could </w:t>
      </w:r>
      <w:r w:rsidRPr="007D2D29" w:rsidDel="00A87A76">
        <w:rPr>
          <w:rFonts w:cstheme="minorHAnsi"/>
        </w:rPr>
        <w:t>include</w:t>
      </w:r>
      <w:del w:id="2492" w:author="ComEd" w:date="2023-08-30T11:17:00Z">
        <w:r w:rsidRPr="005F75ED">
          <w:rPr>
            <w:rFonts w:cstheme="minorHAnsi"/>
          </w:rPr>
          <w:delText xml:space="preserve"> </w:delText>
        </w:r>
        <w:r>
          <w:rPr>
            <w:rFonts w:cstheme="minorHAnsi"/>
          </w:rPr>
          <w:delText xml:space="preserve">the Business Plan for the initiative; </w:delText>
        </w:r>
        <w:r w:rsidRPr="005F75ED">
          <w:rPr>
            <w:rFonts w:cstheme="minorHAnsi"/>
          </w:rPr>
          <w:delText>prior evaluations;</w:delText>
        </w:r>
      </w:del>
      <w:r w:rsidRPr="007D2D29" w:rsidDel="00A87A76">
        <w:rPr>
          <w:rFonts w:cstheme="minorHAnsi"/>
        </w:rPr>
        <w:t xml:space="preserve"> </w:t>
      </w:r>
      <w:r w:rsidRPr="007D2D29">
        <w:rPr>
          <w:rFonts w:cstheme="minorHAnsi"/>
        </w:rPr>
        <w:t xml:space="preserve">TRMs; load forecasts; existing energy efficiency programs within the utility; emerging technology/R&amp;D results; negotiated settlements on particular savings values, </w:t>
      </w:r>
      <w:del w:id="2493" w:author="ComEd" w:date="2023-08-30T11:17:00Z">
        <w:r w:rsidRPr="005F75ED">
          <w:rPr>
            <w:rFonts w:cstheme="minorHAnsi"/>
          </w:rPr>
          <w:delText>etc</w:delText>
        </w:r>
      </w:del>
      <w:ins w:id="2494" w:author="ComEd" w:date="2023-08-30T11:17:00Z">
        <w:r w:rsidR="00DA5AED">
          <w:rPr>
            <w:rFonts w:cstheme="minorHAnsi"/>
          </w:rPr>
          <w:t>or other sources</w:t>
        </w:r>
        <w:r w:rsidRPr="007D2D29">
          <w:rPr>
            <w:rFonts w:cstheme="minorHAnsi"/>
          </w:rPr>
          <w:t>.</w:t>
        </w:r>
        <w:r w:rsidR="00A87A76" w:rsidRPr="007D2D29">
          <w:rPr>
            <w:rFonts w:cstheme="minorHAnsi"/>
          </w:rPr>
          <w:t xml:space="preserve"> Relevant information and </w:t>
        </w:r>
        <w:r w:rsidR="00CE4D3D" w:rsidRPr="007D2D29">
          <w:rPr>
            <w:rFonts w:cstheme="minorHAnsi"/>
          </w:rPr>
          <w:t xml:space="preserve">associated data </w:t>
        </w:r>
        <w:r w:rsidR="00A87A76" w:rsidRPr="007D2D29">
          <w:rPr>
            <w:rFonts w:cstheme="minorHAnsi"/>
          </w:rPr>
          <w:t>sources should be included in the ESF document</w:t>
        </w:r>
      </w:ins>
      <w:r w:rsidR="00A87A76" w:rsidRPr="007D2D29">
        <w:rPr>
          <w:rFonts w:cstheme="minorHAnsi"/>
        </w:rPr>
        <w:t>.</w:t>
      </w:r>
    </w:p>
    <w:p w14:paraId="22FFA59A" w14:textId="0059A4DA" w:rsidR="0030676F" w:rsidRDefault="0030676F" w:rsidP="0030676F">
      <w:pPr>
        <w:rPr>
          <w:rFonts w:cstheme="minorHAnsi"/>
        </w:rPr>
      </w:pPr>
      <w:r w:rsidRPr="005F75ED">
        <w:rPr>
          <w:rFonts w:cstheme="minorHAnsi"/>
        </w:rPr>
        <w:t xml:space="preserve">If existing sources </w:t>
      </w:r>
      <w:del w:id="2495" w:author="ComEd" w:date="2023-08-30T11:17:00Z">
        <w:r>
          <w:rPr>
            <w:rFonts w:cstheme="minorHAnsi"/>
          </w:rPr>
          <w:delText>aren’t</w:delText>
        </w:r>
      </w:del>
      <w:ins w:id="2496" w:author="ComEd" w:date="2023-08-30T11:17:00Z">
        <w:r>
          <w:rPr>
            <w:rFonts w:cstheme="minorHAnsi"/>
          </w:rPr>
          <w:t>are</w:t>
        </w:r>
        <w:r w:rsidR="00DD2079">
          <w:rPr>
            <w:rFonts w:cstheme="minorHAnsi"/>
          </w:rPr>
          <w:t xml:space="preserve"> </w:t>
        </w:r>
        <w:r>
          <w:rPr>
            <w:rFonts w:cstheme="minorHAnsi"/>
          </w:rPr>
          <w:t>n</w:t>
        </w:r>
        <w:r w:rsidR="00DD2079">
          <w:rPr>
            <w:rFonts w:cstheme="minorHAnsi"/>
          </w:rPr>
          <w:t>o</w:t>
        </w:r>
        <w:r>
          <w:rPr>
            <w:rFonts w:cstheme="minorHAnsi"/>
          </w:rPr>
          <w:t>t</w:t>
        </w:r>
      </w:ins>
      <w:r>
        <w:rPr>
          <w:rFonts w:cstheme="minorHAnsi"/>
        </w:rPr>
        <w:t xml:space="preserve"> available or </w:t>
      </w:r>
      <w:del w:id="2497" w:author="ComEd" w:date="2023-08-30T11:17:00Z">
        <w:r>
          <w:rPr>
            <w:rFonts w:cstheme="minorHAnsi"/>
          </w:rPr>
          <w:delText>don’t</w:delText>
        </w:r>
      </w:del>
      <w:ins w:id="2498" w:author="ComEd" w:date="2023-08-30T11:17:00Z">
        <w:r>
          <w:rPr>
            <w:rFonts w:cstheme="minorHAnsi"/>
          </w:rPr>
          <w:t>do</w:t>
        </w:r>
        <w:r w:rsidR="00DD2079">
          <w:rPr>
            <w:rFonts w:cstheme="minorHAnsi"/>
          </w:rPr>
          <w:t xml:space="preserve"> </w:t>
        </w:r>
        <w:r>
          <w:rPr>
            <w:rFonts w:cstheme="minorHAnsi"/>
          </w:rPr>
          <w:t>n</w:t>
        </w:r>
        <w:r w:rsidR="00DD2079">
          <w:rPr>
            <w:rFonts w:cstheme="minorHAnsi"/>
          </w:rPr>
          <w:t>o</w:t>
        </w:r>
        <w:r>
          <w:rPr>
            <w:rFonts w:cstheme="minorHAnsi"/>
          </w:rPr>
          <w:t>t</w:t>
        </w:r>
      </w:ins>
      <w:r>
        <w:rPr>
          <w:rFonts w:cstheme="minorHAnsi"/>
        </w:rPr>
        <w:t xml:space="preserve">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del w:id="2499" w:author="ComEd" w:date="2023-08-30T11:17:00Z">
        <w:r w:rsidRPr="005F75ED">
          <w:rPr>
            <w:rFonts w:cstheme="minorHAnsi"/>
          </w:rPr>
          <w:delText xml:space="preserve"> </w:delText>
        </w:r>
      </w:del>
      <w:ins w:id="2500" w:author="ComEd" w:date="2023-08-30T11:17:00Z">
        <w:r w:rsidR="00DD2079">
          <w:rPr>
            <w:rFonts w:cstheme="minorHAnsi"/>
          </w:rPr>
          <w:t>-</w:t>
        </w:r>
      </w:ins>
      <w:r w:rsidRPr="005F75ED">
        <w:rPr>
          <w:rFonts w:cstheme="minorHAnsi"/>
        </w:rPr>
        <w:t>upon proxy for use in the near term with a plan for developing more robust savings estimates over the longer term.</w:t>
      </w:r>
    </w:p>
    <w:p w14:paraId="0A15FC1E" w14:textId="77777777" w:rsidR="00085F91" w:rsidRPr="006736D0" w:rsidRDefault="00085F91" w:rsidP="00085F91">
      <w:pPr>
        <w:pStyle w:val="Heading3"/>
        <w:numPr>
          <w:ilvl w:val="2"/>
          <w:numId w:val="85"/>
        </w:numPr>
        <w:rPr>
          <w:moveFrom w:id="2501" w:author="ComEd" w:date="2023-08-30T11:17:00Z"/>
        </w:rPr>
      </w:pPr>
      <w:moveFromRangeStart w:id="2502" w:author="ComEd" w:date="2023-08-30T11:17:00Z" w:name="move144286679"/>
      <w:moveFrom w:id="2503" w:author="ComEd" w:date="2023-08-30T11:17:00Z">
        <w:r>
          <w:t>Estimating Total Market Units</w:t>
        </w:r>
      </w:moveFrom>
    </w:p>
    <w:moveFromRangeEnd w:id="2502"/>
    <w:p w14:paraId="10A38BC0" w14:textId="77777777" w:rsidR="0030676F" w:rsidRPr="006736D0" w:rsidRDefault="0030676F" w:rsidP="0092016D">
      <w:pPr>
        <w:pStyle w:val="Heading4"/>
        <w:numPr>
          <w:ilvl w:val="3"/>
          <w:numId w:val="85"/>
        </w:numPr>
        <w:rPr>
          <w:del w:id="2504" w:author="ComEd" w:date="2023-08-30T11:17:00Z"/>
        </w:rPr>
      </w:pPr>
      <w:del w:id="2505" w:author="ComEd" w:date="2023-08-30T11:17:00Z">
        <w:r w:rsidRPr="006736D0">
          <w:delText>Theory</w:delText>
        </w:r>
      </w:del>
    </w:p>
    <w:p w14:paraId="201550F8" w14:textId="77777777" w:rsidR="0030676F" w:rsidRPr="005F75ED" w:rsidRDefault="0030676F" w:rsidP="0030676F">
      <w:pPr>
        <w:rPr>
          <w:del w:id="2506" w:author="ComEd" w:date="2023-08-30T11:17:00Z"/>
          <w:rFonts w:cstheme="minorHAnsi"/>
        </w:rPr>
      </w:pPr>
      <w:del w:id="2507" w:author="ComEd" w:date="2023-08-30T11:17:00Z">
        <w:r w:rsidRPr="005F75ED">
          <w:rPr>
            <w:rFonts w:cstheme="minorHAnsi"/>
          </w:rPr>
          <w:delText>Each market will have unique characteristics and data sources for tracking units in that market.</w:delText>
        </w:r>
      </w:del>
      <w:moveFromRangeStart w:id="2508" w:author="ComEd" w:date="2023-08-30T11:17:00Z" w:name="move144286680"/>
      <w:moveFrom w:id="2509" w:author="ComEd" w:date="2023-08-30T11:17:00Z">
        <w:r w:rsidR="00085F91" w:rsidRPr="005F75ED">
          <w:rPr>
            <w:rFonts w:cstheme="minorHAnsi"/>
          </w:rPr>
          <w:t xml:space="preserve">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sidR="00085F91">
          <w:rPr>
            <w:rFonts w:cstheme="minorHAnsi"/>
          </w:rPr>
          <w:t xml:space="preserve"> (efficient units)</w:t>
        </w:r>
        <w:r w:rsidR="00085F91" w:rsidRPr="005F75ED">
          <w:rPr>
            <w:rFonts w:cstheme="minorHAnsi"/>
          </w:rPr>
          <w:t xml:space="preserve">.  </w:t>
        </w:r>
      </w:moveFrom>
      <w:moveFromRangeEnd w:id="2508"/>
      <w:del w:id="2510" w:author="ComEd" w:date="2023-08-30T11:17:00Z">
        <w:r w:rsidRPr="005F75ED">
          <w:rPr>
            <w:rFonts w:cstheme="minorHAnsi"/>
          </w:rPr>
          <w:delText xml:space="preserve">Over time, Market Progress Evaluation Reports will </w:delText>
        </w:r>
        <w:r>
          <w:rPr>
            <w:rFonts w:cstheme="minorHAnsi"/>
          </w:rPr>
          <w:delText xml:space="preserve">work to </w:delText>
        </w:r>
        <w:r w:rsidRPr="005F75ED">
          <w:rPr>
            <w:rFonts w:cstheme="minorHAnsi"/>
          </w:rPr>
          <w:delText xml:space="preserve">track shifts in the relationship between efficient units and total units – which represents the market share of efficient units.  </w:delText>
        </w:r>
      </w:del>
    </w:p>
    <w:p w14:paraId="7CFFC809" w14:textId="77777777" w:rsidR="00085F91" w:rsidRPr="005F75ED" w:rsidRDefault="0030676F" w:rsidP="00085F91">
      <w:pPr>
        <w:rPr>
          <w:moveFrom w:id="2511" w:author="ComEd" w:date="2023-08-30T11:17:00Z"/>
          <w:rFonts w:cstheme="minorHAnsi"/>
        </w:rPr>
      </w:pPr>
      <w:del w:id="2512" w:author="ComEd" w:date="2023-08-30T11:17:00Z">
        <w:r w:rsidRPr="005F75ED">
          <w:rPr>
            <w:rFonts w:cstheme="minorHAnsi"/>
          </w:rPr>
          <w:delText xml:space="preserve">In the case of gas-heated new home construction, for example, Market Progress Evaluation Reports would collect public information on new gas-heated housing starts as well as track the number of new homes meeting a </w:delText>
        </w:r>
        <w:r>
          <w:rPr>
            <w:rFonts w:cstheme="minorHAnsi"/>
          </w:rPr>
          <w:delText>particular</w:delText>
        </w:r>
        <w:r w:rsidRPr="005F75ED">
          <w:rPr>
            <w:rFonts w:cstheme="minorHAnsi"/>
          </w:rPr>
          <w:delText xml:space="preserve"> efficiency specification.</w:delText>
        </w:r>
      </w:del>
      <w:moveFromRangeStart w:id="2513" w:author="ComEd" w:date="2023-08-30T11:17:00Z" w:name="move144286681"/>
      <w:moveFrom w:id="2514" w:author="ComEd" w:date="2023-08-30T11:17:00Z">
        <w:r w:rsidR="00085F91" w:rsidRPr="005F75ED">
          <w:rPr>
            <w:rFonts w:cstheme="minorHAnsi"/>
          </w:rPr>
          <w:t xml:space="preserve">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00085F91" w:rsidRPr="00412F5F">
          <w:rPr>
            <w:rFonts w:cstheme="minorHAnsi"/>
          </w:rPr>
          <w:t>and</w:t>
        </w:r>
        <w:r w:rsidR="00085F91" w:rsidRPr="005F75ED">
          <w:rPr>
            <w:rFonts w:cstheme="minorHAnsi"/>
          </w:rPr>
          <w:t xml:space="preserve"> the efficient units as an inherent part of the initiative’s implementation.  </w:t>
        </w:r>
        <w:r w:rsidR="00085F91">
          <w:rPr>
            <w:rFonts w:cstheme="minorHAnsi"/>
          </w:rPr>
          <w:t>If not secured at the beginning of an initiative, this data can be difficult or impossible to secure later. As a result, i</w:t>
        </w:r>
        <w:r w:rsidR="00085F91" w:rsidRPr="005F75ED">
          <w:rPr>
            <w:rFonts w:cstheme="minorHAnsi"/>
          </w:rPr>
          <w:t xml:space="preserve">t is optimal to design this data collection into the initiative when starting strategic partnerships with the market actors. </w:t>
        </w:r>
      </w:moveFrom>
    </w:p>
    <w:p w14:paraId="7BA9FFAC" w14:textId="77777777" w:rsidR="00085F91" w:rsidRPr="005F75ED" w:rsidRDefault="00085F91" w:rsidP="00085F91">
      <w:pPr>
        <w:rPr>
          <w:moveFrom w:id="2515" w:author="ComEd" w:date="2023-08-30T11:17:00Z"/>
          <w:rFonts w:cstheme="minorHAnsi"/>
        </w:rPr>
      </w:pPr>
      <w:moveFrom w:id="2516" w:author="ComEd" w:date="2023-08-30T11:17:00Z">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moveFrom>
    </w:p>
    <w:moveFromRangeEnd w:id="2513"/>
    <w:p w14:paraId="13828FDD" w14:textId="77777777" w:rsidR="000B7434" w:rsidRPr="002B467E" w:rsidRDefault="0030676F">
      <w:pPr>
        <w:rPr>
          <w:moveFrom w:id="2517" w:author="ComEd" w:date="2023-08-30T11:17:00Z"/>
        </w:rPr>
        <w:pPrChange w:id="2518" w:author="ComEd" w:date="2023-08-30T11:17:00Z">
          <w:pPr>
            <w:pStyle w:val="Heading4"/>
            <w:numPr>
              <w:numId w:val="85"/>
            </w:numPr>
            <w:ind w:left="1080" w:hanging="1080"/>
          </w:pPr>
        </w:pPrChange>
      </w:pPr>
      <w:del w:id="2519" w:author="ComEd" w:date="2023-08-30T11:17:00Z">
        <w:r w:rsidRPr="003A5A2E">
          <w:delText>Practice</w:delText>
        </w:r>
        <w:r w:rsidRPr="006736D0">
          <w:delText xml:space="preserve">  </w:delText>
        </w:r>
      </w:del>
      <w:moveFromRangeStart w:id="2520" w:author="ComEd" w:date="2023-08-30T11:17:00Z" w:name="move144286668"/>
    </w:p>
    <w:p w14:paraId="744CE072" w14:textId="77777777" w:rsidR="004B6F36" w:rsidRPr="005F75ED" w:rsidRDefault="004B6F36" w:rsidP="004B6F36">
      <w:pPr>
        <w:rPr>
          <w:moveFrom w:id="2521" w:author="ComEd" w:date="2023-08-30T11:17:00Z"/>
          <w:rFonts w:cstheme="minorHAnsi"/>
        </w:rPr>
      </w:pPr>
      <w:moveFrom w:id="2522" w:author="ComEd" w:date="2023-08-30T11:17:00Z">
        <w:r w:rsidRPr="0080493A">
          <w:rPr>
            <w:rFonts w:cstheme="minorHAnsi"/>
          </w:rPr>
          <w:t xml:space="preserve">In practice, planning a market transformation initiative requires developing a </w:t>
        </w:r>
      </w:moveFrom>
      <w:moveFromRangeEnd w:id="2520"/>
      <w:del w:id="2523" w:author="ComEd" w:date="2023-08-30T11:17:00Z">
        <w:r w:rsidR="0030676F" w:rsidRPr="005F75ED">
          <w:rPr>
            <w:rFonts w:cstheme="minorHAnsi"/>
          </w:rPr>
          <w:delText xml:space="preserve">plan for obtaining sufficient market data to enable the establishment of a reasonable baseline, as well as for on-going estimation of savings from the MT initiative. </w:delText>
        </w:r>
      </w:del>
      <w:moveFromRangeStart w:id="2524" w:author="ComEd" w:date="2023-08-30T11:17:00Z" w:name="move144286669"/>
      <w:moveFrom w:id="2525" w:author="ComEd" w:date="2023-08-30T11:17:00Z">
        <w:r w:rsidRPr="0080493A">
          <w:rPr>
            <w:rFonts w:cstheme="minorHAnsi"/>
          </w:rPr>
          <w:t>Below are a few of the approaches to meet this requirement:</w:t>
        </w:r>
      </w:moveFrom>
    </w:p>
    <w:p w14:paraId="13EC7A4D" w14:textId="77777777" w:rsidR="004B6F36" w:rsidRPr="005F75ED" w:rsidRDefault="004B6F36" w:rsidP="004B6F36">
      <w:pPr>
        <w:pStyle w:val="ListParagraph"/>
        <w:widowControl/>
        <w:numPr>
          <w:ilvl w:val="0"/>
          <w:numId w:val="81"/>
        </w:numPr>
        <w:contextualSpacing w:val="0"/>
        <w:rPr>
          <w:moveFrom w:id="2526" w:author="ComEd" w:date="2023-08-30T11:17:00Z"/>
          <w:rFonts w:cstheme="minorHAnsi"/>
        </w:rPr>
      </w:pPr>
      <w:moveFrom w:id="2527" w:author="ComEd" w:date="2023-08-30T11:17:00Z">
        <w:r w:rsidRPr="005F75ED">
          <w:rPr>
            <w:rFonts w:cstheme="minorHAnsi"/>
            <w:b/>
          </w:rPr>
          <w:t>Full category sales</w:t>
        </w:r>
        <w:r>
          <w:rPr>
            <w:rStyle w:val="FootnoteReference"/>
            <w:rFonts w:cstheme="minorHAnsi"/>
            <w:b/>
          </w:rPr>
          <w:footnoteReference w:id="139"/>
        </w:r>
        <w:r>
          <w:rPr>
            <w:rFonts w:cstheme="minorHAnsi"/>
            <w:b/>
          </w:rPr>
          <w:t xml:space="preserve"> or market practice </w:t>
        </w:r>
        <w:r w:rsidRPr="005F75ED">
          <w:rPr>
            <w:rFonts w:cstheme="minorHAnsi"/>
            <w:b/>
          </w:rPr>
          <w:t>data</w:t>
        </w:r>
      </w:moveFrom>
      <w:moveFromRangeEnd w:id="2524"/>
      <w:del w:id="2529" w:author="ComEd" w:date="2023-08-30T11:17:00Z">
        <w:r w:rsidR="0030676F" w:rsidRPr="005F75ED">
          <w:rPr>
            <w:rStyle w:val="FootnoteReference"/>
            <w:rFonts w:cstheme="minorHAnsi"/>
          </w:rPr>
          <w:footnoteReference w:id="140"/>
        </w:r>
        <w:r w:rsidR="0030676F" w:rsidRPr="005F75ED">
          <w:rPr>
            <w:rFonts w:cstheme="minorHAnsi"/>
          </w:rPr>
          <w:delText xml:space="preserve">. Market analyses are most comprehensive when they include full category data from </w:delText>
        </w:r>
        <w:r w:rsidR="0030676F">
          <w:rPr>
            <w:rFonts w:cstheme="minorHAnsi"/>
          </w:rPr>
          <w:delText>key actors in the market</w:delText>
        </w:r>
        <w:r w:rsidR="0030676F" w:rsidRPr="005F75ED">
          <w:rPr>
            <w:rFonts w:cstheme="minorHAnsi"/>
          </w:rPr>
          <w:delText xml:space="preserve"> </w:delText>
        </w:r>
        <w:r w:rsidR="0030676F">
          <w:rPr>
            <w:rFonts w:cstheme="minorHAnsi"/>
          </w:rPr>
          <w:delText xml:space="preserve">chain, such as retailers </w:delText>
        </w:r>
        <w:r w:rsidR="0030676F" w:rsidRPr="005F75ED">
          <w:rPr>
            <w:rFonts w:cstheme="minorHAnsi"/>
          </w:rPr>
          <w:delText>or distributors</w:delText>
        </w:r>
        <w:r w:rsidR="0030676F">
          <w:rPr>
            <w:rFonts w:cstheme="minorHAnsi"/>
          </w:rPr>
          <w:delText>.</w:delText>
        </w:r>
      </w:del>
      <w:moveFromRangeStart w:id="2531" w:author="ComEd" w:date="2023-08-30T11:17:00Z" w:name="move144286670"/>
      <w:moveFrom w:id="2532" w:author="ComEd" w:date="2023-08-30T11:17:00Z">
        <w:r>
          <w:rPr>
            <w:rFonts w:cstheme="minorHAnsi"/>
          </w:rPr>
          <w:t xml:space="preserve">  </w:t>
        </w:r>
        <w:r w:rsidRPr="005F75ED">
          <w:rPr>
            <w:rFonts w:cstheme="minorHAnsi"/>
          </w:rPr>
          <w:t xml:space="preserve">They can </w:t>
        </w:r>
        <w:r w:rsidRPr="005F75ED">
          <w:rPr>
            <w:rFonts w:cstheme="minorHAnsi"/>
          </w:rPr>
          <w:lastRenderedPageBreak/>
          <w:t xml:space="preserve">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moveFrom>
    </w:p>
    <w:p w14:paraId="3EA56AC0" w14:textId="77777777" w:rsidR="0030676F" w:rsidRPr="005F75ED" w:rsidRDefault="004B6F36" w:rsidP="0092016D">
      <w:pPr>
        <w:pStyle w:val="ListParagraph"/>
        <w:widowControl/>
        <w:numPr>
          <w:ilvl w:val="0"/>
          <w:numId w:val="81"/>
        </w:numPr>
        <w:contextualSpacing w:val="0"/>
        <w:rPr>
          <w:del w:id="2533" w:author="ComEd" w:date="2023-08-30T11:17:00Z"/>
          <w:rFonts w:cstheme="minorHAnsi"/>
        </w:rPr>
      </w:pPr>
      <w:moveFrom w:id="2534" w:author="ComEd" w:date="2023-08-30T11:17:00Z">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moveFrom>
      <w:moveFromRangeEnd w:id="2531"/>
      <w:del w:id="2535" w:author="ComEd" w:date="2023-08-30T11:17:00Z">
        <w:r w:rsidR="0030676F">
          <w:rPr>
            <w:rFonts w:cstheme="minorHAnsi"/>
          </w:rPr>
          <w:delText xml:space="preserve">  </w:delText>
        </w:r>
      </w:del>
    </w:p>
    <w:p w14:paraId="376E7A49" w14:textId="77777777" w:rsidR="0030676F" w:rsidRDefault="004B6F36" w:rsidP="0092016D">
      <w:pPr>
        <w:pStyle w:val="ListParagraph"/>
        <w:widowControl/>
        <w:numPr>
          <w:ilvl w:val="0"/>
          <w:numId w:val="81"/>
        </w:numPr>
        <w:contextualSpacing w:val="0"/>
        <w:rPr>
          <w:del w:id="2536" w:author="ComEd" w:date="2023-08-30T11:17:00Z"/>
        </w:rPr>
      </w:pPr>
      <w:moveFromRangeStart w:id="2537" w:author="ComEd" w:date="2023-08-30T11:17:00Z" w:name="move144286671"/>
      <w:moveFrom w:id="2538" w:author="ComEd" w:date="2023-08-30T11:17:00Z">
        <w:r w:rsidRPr="00D552A3">
          <w:rPr>
            <w:rFonts w:cstheme="minorHAnsi"/>
            <w:b/>
          </w:rPr>
          <w:t>Secondary market data</w:t>
        </w:r>
        <w:r w:rsidRPr="00D552A3">
          <w:rPr>
            <w:b/>
            <w:rPrChange w:id="2539" w:author="ComEd" w:date="2023-08-30T11:17:00Z">
              <w:rPr/>
            </w:rPrChange>
          </w:rPr>
          <w:t xml:space="preserve">. </w:t>
        </w:r>
        <w:r w:rsidRPr="00D552A3">
          <w:rPr>
            <w:rFonts w:cstheme="minorHAnsi"/>
            <w:bCs/>
          </w:rPr>
          <w:t>Regardless of the data available to the program, it is also best practice to include a scan for other sources of market data that might be available outside of the energy</w:t>
        </w:r>
      </w:moveFrom>
      <w:moveFromRangeEnd w:id="2537"/>
      <w:del w:id="2540" w:author="ComEd" w:date="2023-08-30T11:17:00Z">
        <w:r w:rsidR="0030676F" w:rsidRPr="005F3F38">
          <w:rPr>
            <w:rFonts w:cstheme="minorHAnsi"/>
          </w:rPr>
          <w:delText xml:space="preserve"> efficiency community.</w:delText>
        </w:r>
      </w:del>
      <w:moveFromRangeStart w:id="2541" w:author="ComEd" w:date="2023-08-30T11:17:00Z" w:name="move144286672"/>
      <w:moveFrom w:id="2542" w:author="ComEd" w:date="2023-08-30T11:17:00Z">
        <w:r w:rsidRPr="00D552A3">
          <w:rPr>
            <w:rFonts w:cstheme="minorHAnsi"/>
            <w:bCs/>
          </w:rPr>
          <w:t xml:space="preserve">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moveFrom>
      <w:moveFromRangeEnd w:id="2541"/>
    </w:p>
    <w:p w14:paraId="24560D13" w14:textId="77777777" w:rsidR="0030676F" w:rsidRDefault="0030676F" w:rsidP="0092016D">
      <w:pPr>
        <w:pStyle w:val="Heading2"/>
        <w:widowControl/>
        <w:numPr>
          <w:ilvl w:val="1"/>
          <w:numId w:val="85"/>
        </w:numPr>
        <w:jc w:val="left"/>
        <w:rPr>
          <w:del w:id="2543" w:author="ComEd" w:date="2023-08-30T11:17:00Z"/>
        </w:rPr>
      </w:pPr>
      <w:bookmarkStart w:id="2544" w:name="_Toc17451249"/>
      <w:bookmarkStart w:id="2545" w:name="_Toc113619866"/>
      <w:del w:id="2546" w:author="ComEd" w:date="2023-08-30T11:17:00Z">
        <w:r>
          <w:delText xml:space="preserve">Estimating </w:delText>
        </w:r>
        <w:r w:rsidRPr="006736D0">
          <w:delText>Natural Market Baseline</w:delText>
        </w:r>
        <w:bookmarkEnd w:id="2544"/>
        <w:bookmarkEnd w:id="2545"/>
      </w:del>
    </w:p>
    <w:p w14:paraId="0CA039EE" w14:textId="1440617B" w:rsidR="0030676F" w:rsidRPr="002261DF" w:rsidRDefault="572943C3" w:rsidP="0092016D">
      <w:pPr>
        <w:pStyle w:val="Heading3"/>
        <w:numPr>
          <w:ilvl w:val="2"/>
          <w:numId w:val="85"/>
        </w:numPr>
      </w:pPr>
      <w:bookmarkStart w:id="2547" w:name="_Toc17451250"/>
      <w:bookmarkStart w:id="2548" w:name="_Toc113619867"/>
      <w:r>
        <w:t>The Role of Natural Market Baseline and Attribution</w:t>
      </w:r>
      <w:bookmarkEnd w:id="2547"/>
      <w:bookmarkEnd w:id="2548"/>
    </w:p>
    <w:p w14:paraId="79DB10FC" w14:textId="6EFECE75" w:rsidR="0030676F" w:rsidRPr="005F75ED" w:rsidRDefault="0030676F" w:rsidP="0030676F">
      <w:pPr>
        <w:rPr>
          <w:rFonts w:cstheme="minorHAnsi"/>
        </w:rPr>
      </w:pPr>
      <w:r w:rsidRPr="005F75ED">
        <w:rPr>
          <w:rFonts w:cstheme="minorHAnsi"/>
        </w:rPr>
        <w:t xml:space="preserve">The Natural Market Baseline </w:t>
      </w:r>
      <w:ins w:id="2549" w:author="ComEd" w:date="2023-08-30T11:17:00Z">
        <w:r w:rsidR="00A34947">
          <w:rPr>
            <w:rFonts w:cstheme="minorHAnsi"/>
          </w:rPr>
          <w:t>(NMB)</w:t>
        </w:r>
        <w:r w:rsidRPr="005F75ED">
          <w:rPr>
            <w:rFonts w:cstheme="minorHAnsi"/>
          </w:rPr>
          <w:t xml:space="preserve"> </w:t>
        </w:r>
      </w:ins>
      <w:r w:rsidRPr="005F75ED">
        <w:rPr>
          <w:rFonts w:cstheme="minorHAnsi"/>
        </w:rPr>
        <w:t>is a forecast of the future in which no utility-funded energy</w:t>
      </w:r>
      <w:del w:id="2550" w:author="ComEd" w:date="2023-08-30T11:17:00Z">
        <w:r w:rsidRPr="005F75ED">
          <w:rPr>
            <w:rFonts w:cstheme="minorHAnsi"/>
          </w:rPr>
          <w:delText xml:space="preserve"> </w:delText>
        </w:r>
      </w:del>
      <w:ins w:id="2551" w:author="ComEd" w:date="2023-08-30T11:17:00Z">
        <w:r w:rsidR="00A34947">
          <w:rPr>
            <w:rFonts w:cstheme="minorHAnsi"/>
          </w:rPr>
          <w:t>-</w:t>
        </w:r>
      </w:ins>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removed from the Total Market Savings to ensure that the savings counted from ratepayer</w:t>
      </w:r>
      <w:ins w:id="2552" w:author="ComEd" w:date="2023-08-30T11:17:00Z">
        <w:r w:rsidR="00A34947">
          <w:rPr>
            <w:rFonts w:cstheme="minorHAnsi"/>
          </w:rPr>
          <w:t>-funded</w:t>
        </w:r>
      </w:ins>
      <w:r>
        <w:rPr>
          <w:rFonts w:cstheme="minorHAnsi"/>
        </w:rPr>
        <w:t xml:space="preserve"> activities do not include savings </w:t>
      </w:r>
      <w:r w:rsidRPr="005F75ED">
        <w:rPr>
          <w:rFonts w:cstheme="minorHAnsi"/>
        </w:rPr>
        <w:t xml:space="preserve">that would have occurred </w:t>
      </w:r>
      <w:del w:id="2553" w:author="ComEd" w:date="2023-08-30T11:17:00Z">
        <w:r w:rsidRPr="005F75ED">
          <w:rPr>
            <w:rFonts w:cstheme="minorHAnsi"/>
          </w:rPr>
          <w:delText>without</w:delText>
        </w:r>
      </w:del>
      <w:ins w:id="2554" w:author="ComEd" w:date="2023-08-30T11:17:00Z">
        <w:r w:rsidR="00A34947">
          <w:rPr>
            <w:rFonts w:cstheme="minorHAnsi"/>
          </w:rPr>
          <w:t>absent</w:t>
        </w:r>
      </w:ins>
      <w:r w:rsidR="00A34947">
        <w:rPr>
          <w:rFonts w:cstheme="minorHAnsi"/>
        </w:rPr>
        <w:t xml:space="preserve"> </w:t>
      </w:r>
      <w:r w:rsidRPr="005F75ED">
        <w:rPr>
          <w:rFonts w:cstheme="minorHAnsi"/>
        </w:rPr>
        <w:t>the utility</w:t>
      </w:r>
      <w:del w:id="2555" w:author="ComEd" w:date="2023-08-30T11:17:00Z">
        <w:r w:rsidRPr="005F75ED">
          <w:rPr>
            <w:rFonts w:cstheme="minorHAnsi"/>
          </w:rPr>
          <w:delText xml:space="preserve"> </w:delText>
        </w:r>
      </w:del>
      <w:ins w:id="2556" w:author="ComEd" w:date="2023-08-30T11:17:00Z">
        <w:r w:rsidR="00A34947">
          <w:rPr>
            <w:rFonts w:cstheme="minorHAnsi"/>
          </w:rPr>
          <w:t>-</w:t>
        </w:r>
      </w:ins>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6C865134" w:rsidR="0030676F" w:rsidRPr="005F75ED" w:rsidRDefault="0030676F" w:rsidP="0030676F">
      <w:pPr>
        <w:rPr>
          <w:rFonts w:cstheme="minorHAnsi"/>
        </w:rPr>
      </w:pPr>
      <w:r w:rsidRPr="009F5D40">
        <w:rPr>
          <w:rFonts w:cstheme="minorHAnsi"/>
        </w:rPr>
        <w:t>As discussed</w:t>
      </w:r>
      <w:r w:rsidR="006C2944">
        <w:rPr>
          <w:rFonts w:cstheme="minorHAnsi"/>
        </w:rPr>
        <w:t xml:space="preserve"> </w:t>
      </w:r>
      <w:r w:rsidRPr="009F5D40">
        <w:rPr>
          <w:rFonts w:cstheme="minorHAnsi"/>
        </w:rPr>
        <w:t>earlier</w:t>
      </w:r>
      <w:del w:id="2557" w:author="ComEd" w:date="2023-08-30T11:17:00Z">
        <w:r>
          <w:rPr>
            <w:rFonts w:cstheme="minorHAnsi"/>
          </w:rPr>
          <w:delText xml:space="preserve"> in the paper</w:delText>
        </w:r>
      </w:del>
      <w:r w:rsidRPr="009F5D40">
        <w:rPr>
          <w:rFonts w:cstheme="minorHAnsi"/>
        </w:rPr>
        <w:t xml:space="preserve">, attribution </w:t>
      </w:r>
      <w:del w:id="2558" w:author="ComEd" w:date="2023-08-30T11:17:00Z">
        <w:r>
          <w:rPr>
            <w:rFonts w:cstheme="minorHAnsi"/>
          </w:rPr>
          <w:delText>can</w:delText>
        </w:r>
      </w:del>
      <w:ins w:id="2559" w:author="ComEd" w:date="2023-08-30T11:17:00Z">
        <w:r w:rsidR="00DA5AED">
          <w:rPr>
            <w:rFonts w:cstheme="minorHAnsi"/>
          </w:rPr>
          <w:t>is</w:t>
        </w:r>
      </w:ins>
      <w:r w:rsidRPr="009F5D40">
        <w:rPr>
          <w:rFonts w:cstheme="minorHAnsi"/>
        </w:rPr>
        <w:t xml:space="preserve"> typically </w:t>
      </w:r>
      <w:del w:id="2560" w:author="ComEd" w:date="2023-08-30T11:17:00Z">
        <w:r>
          <w:rPr>
            <w:rFonts w:cstheme="minorHAnsi"/>
          </w:rPr>
          <w:delText>only be</w:delText>
        </w:r>
      </w:del>
      <w:ins w:id="2561" w:author="ComEd" w:date="2023-08-30T11:17:00Z">
        <w:r w:rsidR="00DA5AED">
          <w:rPr>
            <w:rFonts w:cstheme="minorHAnsi"/>
          </w:rPr>
          <w:t>in part</w:t>
        </w:r>
      </w:ins>
      <w:r w:rsidRPr="009F5D40">
        <w:rPr>
          <w:rFonts w:cstheme="minorHAnsi"/>
        </w:rPr>
        <w:t xml:space="preserve"> established qualitatively for MT initiatives, yet under the policy framework in place in Illinois, a </w:t>
      </w:r>
      <w:ins w:id="2562" w:author="ComEd" w:date="2023-08-30T11:17:00Z">
        <w:r w:rsidR="00A34947">
          <w:rPr>
            <w:rFonts w:cstheme="minorHAnsi"/>
          </w:rPr>
          <w:t>“</w:t>
        </w:r>
      </w:ins>
      <w:r w:rsidRPr="009F5D40">
        <w:rPr>
          <w:rFonts w:cstheme="minorHAnsi"/>
        </w:rPr>
        <w:t>net</w:t>
      </w:r>
      <w:ins w:id="2563" w:author="ComEd" w:date="2023-08-30T11:17:00Z">
        <w:r w:rsidR="00A34947">
          <w:rPr>
            <w:rFonts w:cstheme="minorHAnsi"/>
          </w:rPr>
          <w:t>”</w:t>
        </w:r>
      </w:ins>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w:t>
      </w:r>
      <w:del w:id="2564" w:author="ComEd" w:date="2023-08-30T11:17:00Z">
        <w:r>
          <w:rPr>
            <w:rFonts w:cstheme="minorHAnsi"/>
          </w:rPr>
          <w:delText>.</w:delText>
        </w:r>
      </w:del>
      <w:ins w:id="2565" w:author="ComEd" w:date="2023-08-30T11:17:00Z">
        <w:r w:rsidR="00327294" w:rsidRPr="00943B11">
          <w:rPr>
            <w:rFonts w:cstheme="minorHAnsi"/>
          </w:rPr>
          <w:t xml:space="preserve"> (as </w:t>
        </w:r>
        <w:r w:rsidR="00327294" w:rsidRPr="00D945BC">
          <w:rPr>
            <w:rFonts w:cstheme="minorHAnsi"/>
          </w:rPr>
          <w:t>described in Section 2</w:t>
        </w:r>
        <w:r w:rsidR="00DA5AED">
          <w:rPr>
            <w:rFonts w:cstheme="minorHAnsi"/>
          </w:rPr>
          <w:t>.3</w:t>
        </w:r>
        <w:r w:rsidR="00327294" w:rsidRPr="00D945BC">
          <w:rPr>
            <w:rFonts w:cstheme="minorHAnsi"/>
          </w:rPr>
          <w:t>)</w:t>
        </w:r>
        <w:r w:rsidRPr="00D945BC">
          <w:rPr>
            <w:rFonts w:cstheme="minorHAnsi"/>
          </w:rPr>
          <w:t>.</w:t>
        </w:r>
      </w:ins>
      <w:r w:rsidRPr="00D945BC">
        <w:rPr>
          <w:rFonts w:cstheme="minorHAnsi"/>
        </w:rPr>
        <w:t xml:space="preserve">  In</w:t>
      </w:r>
      <w:r w:rsidRPr="009F5D40">
        <w:rPr>
          <w:rFonts w:cstheme="minorHAnsi"/>
        </w:rPr>
        <w:t xml:space="preserve"> addition, quantitative adjustments may be made to allocate total </w:t>
      </w:r>
      <w:del w:id="2566" w:author="ComEd" w:date="2023-08-30T11:17:00Z">
        <w:r>
          <w:rPr>
            <w:rFonts w:cstheme="minorHAnsi"/>
          </w:rPr>
          <w:delText xml:space="preserve">net </w:delText>
        </w:r>
      </w:del>
      <w:r w:rsidRPr="009F5D40">
        <w:rPr>
          <w:rFonts w:cstheme="minorHAnsi"/>
        </w:rPr>
        <w:t xml:space="preserve">savings between sponsors or between MT and RA programs as discussed </w:t>
      </w:r>
      <w:del w:id="2567" w:author="ComEd" w:date="2023-08-30T11:17:00Z">
        <w:r>
          <w:rPr>
            <w:rFonts w:cstheme="minorHAnsi"/>
          </w:rPr>
          <w:delText>later</w:delText>
        </w:r>
      </w:del>
      <w:ins w:id="2568" w:author="ComEd" w:date="2023-08-30T11:17:00Z">
        <w:r w:rsidR="00226F90">
          <w:rPr>
            <w:rFonts w:cstheme="minorHAnsi"/>
          </w:rPr>
          <w:t>below</w:t>
        </w:r>
      </w:ins>
      <w:r w:rsidRPr="009F5D40">
        <w:rPr>
          <w:rFonts w:cstheme="minorHAnsi"/>
        </w:rPr>
        <w:t>.</w:t>
      </w:r>
      <w:r>
        <w:rPr>
          <w:rFonts w:cstheme="minorHAnsi"/>
        </w:rPr>
        <w:t xml:space="preserve"> </w:t>
      </w:r>
    </w:p>
    <w:p w14:paraId="3A92BDBE" w14:textId="77E62EE0" w:rsidR="0030676F" w:rsidRPr="005F75ED" w:rsidRDefault="0030676F" w:rsidP="23AE3514">
      <w:pPr>
        <w:rPr>
          <w:ins w:id="2569" w:author="ComEd" w:date="2023-08-30T11:17:00Z"/>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41"/>
      </w:r>
      <w:r w:rsidRPr="23AE3514">
        <w:rPr>
          <w:rFonts w:cstheme="minorBidi"/>
        </w:rPr>
        <w:t xml:space="preserve">. </w:t>
      </w:r>
      <w:del w:id="2570" w:author="ComEd" w:date="2023-08-30T11:17:00Z">
        <w:r w:rsidRPr="005F75ED">
          <w:rPr>
            <w:rFonts w:cstheme="minorHAnsi"/>
          </w:rPr>
          <w:delText xml:space="preserve">However, depending on the specifics of the regional policy framework and the individual initiative, further adjustments could be </w:delText>
        </w:r>
        <w:r>
          <w:rPr>
            <w:rFonts w:cstheme="minorHAnsi"/>
          </w:rPr>
          <w:delText>called for</w:delText>
        </w:r>
        <w:r w:rsidRPr="005F75ED">
          <w:rPr>
            <w:rFonts w:cstheme="minorHAnsi"/>
          </w:rPr>
          <w:delTex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delText>
        </w:r>
        <w:r w:rsidRPr="005F75ED">
          <w:rPr>
            <w:rStyle w:val="FootnoteReference"/>
            <w:rFonts w:eastAsiaTheme="majorEastAsia" w:cstheme="minorHAnsi"/>
          </w:rPr>
          <w:footnoteReference w:id="142"/>
        </w:r>
        <w:r w:rsidRPr="005F75ED">
          <w:rPr>
            <w:rFonts w:cstheme="minorHAnsi"/>
          </w:rPr>
          <w:delText xml:space="preserve">  Such further adjustments for attribution could be either deemed up front, negotiated after the fact, or determined by an oversight agency such as a regulatory commission.   </w:delText>
        </w:r>
      </w:del>
      <w:ins w:id="2572" w:author="ComEd" w:date="2023-08-30T11:17:00Z">
        <w:r w:rsidR="00412C44">
          <w:t xml:space="preserve"> </w:t>
        </w:r>
        <w:r w:rsidR="28DBA13B" w:rsidRPr="001B258F">
          <w:rPr>
            <w:rFonts w:cstheme="minorHAnsi"/>
            <w:szCs w:val="20"/>
          </w:rPr>
          <w:t>Market influence and energy savings characterized in the Energy Savings Framework could be adjusted to account for market impacts due to non-Program causes in the following circumstances:</w:t>
        </w:r>
      </w:ins>
    </w:p>
    <w:p w14:paraId="79D31DCE" w14:textId="4FF9334A" w:rsidR="0030676F" w:rsidRPr="005F75ED" w:rsidRDefault="28DBA13B" w:rsidP="0030676F">
      <w:pPr>
        <w:rPr>
          <w:ins w:id="2573" w:author="ComEd" w:date="2023-08-30T11:17:00Z"/>
        </w:rPr>
      </w:pPr>
      <w:ins w:id="2574" w:author="ComEd" w:date="2023-08-30T11:17:00Z">
        <w:r w:rsidRPr="23AE3514">
          <w:rPr>
            <w:rFonts w:ascii="Calibri" w:eastAsia="Calibri" w:hAnsi="Calibri" w:cs="Calibri"/>
            <w:sz w:val="22"/>
            <w:highlight w:val="cyan"/>
          </w:rPr>
          <w:t xml:space="preserve"> </w:t>
        </w:r>
      </w:ins>
    </w:p>
    <w:p w14:paraId="1F1BA2D5" w14:textId="77777777" w:rsidR="00F92A30" w:rsidRPr="00E56E2C" w:rsidRDefault="28DBA13B" w:rsidP="00F92A30">
      <w:pPr>
        <w:pStyle w:val="ListParagraph"/>
        <w:numPr>
          <w:ilvl w:val="2"/>
          <w:numId w:val="69"/>
        </w:numPr>
        <w:rPr>
          <w:ins w:id="2575" w:author="ComEd" w:date="2023-08-30T11:17:00Z"/>
          <w:rFonts w:cstheme="minorHAnsi"/>
          <w:szCs w:val="20"/>
        </w:rPr>
      </w:pPr>
      <w:ins w:id="2576" w:author="ComEd" w:date="2023-08-30T11:17:00Z">
        <w:r w:rsidRPr="00E56E2C">
          <w:rPr>
            <w:rFonts w:cstheme="minorHAnsi"/>
            <w:szCs w:val="20"/>
          </w:rPr>
          <w:lastRenderedPageBreak/>
          <w:t>In the case where a utility joins an on-going Market Transformation initiative after the program is already underway and MPI evaluation shows progress prior to the utility joining, savings may be adjusted.</w:t>
        </w:r>
      </w:ins>
    </w:p>
    <w:p w14:paraId="61F3A743" w14:textId="77777777" w:rsidR="00F92A30" w:rsidRPr="00E56E2C" w:rsidRDefault="28DBA13B" w:rsidP="00F92A30">
      <w:pPr>
        <w:pStyle w:val="ListParagraph"/>
        <w:numPr>
          <w:ilvl w:val="2"/>
          <w:numId w:val="69"/>
        </w:numPr>
        <w:rPr>
          <w:ins w:id="2577" w:author="ComEd" w:date="2023-08-30T11:17:00Z"/>
          <w:rFonts w:cstheme="minorHAnsi"/>
          <w:szCs w:val="20"/>
        </w:rPr>
      </w:pPr>
      <w:ins w:id="2578" w:author="ComEd" w:date="2023-08-30T11:17:00Z">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ins>
    </w:p>
    <w:p w14:paraId="31315EED" w14:textId="3F482483" w:rsidR="0030676F" w:rsidRPr="00E56E2C" w:rsidRDefault="28DBA13B" w:rsidP="00F92A30">
      <w:pPr>
        <w:pStyle w:val="ListParagraph"/>
        <w:numPr>
          <w:ilvl w:val="2"/>
          <w:numId w:val="69"/>
        </w:numPr>
        <w:rPr>
          <w:ins w:id="2579" w:author="ComEd" w:date="2023-08-30T11:17:00Z"/>
          <w:rFonts w:cstheme="minorHAnsi"/>
          <w:szCs w:val="20"/>
        </w:rPr>
      </w:pPr>
      <w:ins w:id="2580" w:author="ComEd" w:date="2023-08-30T11:17:00Z">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ins>
    </w:p>
    <w:p w14:paraId="679248B7" w14:textId="60F2438F" w:rsidR="0030676F" w:rsidRPr="005F75ED" w:rsidRDefault="0030676F" w:rsidP="0030676F"/>
    <w:p w14:paraId="644FF504" w14:textId="1A63966C" w:rsidR="0030676F" w:rsidRPr="005F75ED" w:rsidRDefault="572943C3" w:rsidP="0092016D">
      <w:pPr>
        <w:pStyle w:val="Heading3"/>
        <w:numPr>
          <w:ilvl w:val="2"/>
          <w:numId w:val="85"/>
        </w:numPr>
        <w:rPr>
          <w:rFonts w:cstheme="minorHAnsi"/>
        </w:rPr>
      </w:pPr>
      <w:bookmarkStart w:id="2581" w:name="_Toc17451251"/>
      <w:bookmarkStart w:id="2582" w:name="_Toc113619868"/>
      <w:r w:rsidRPr="002C1A1D">
        <w:t>Natural</w:t>
      </w:r>
      <w:r w:rsidRPr="0012171C">
        <w:t xml:space="preserve"> </w:t>
      </w:r>
      <w:r w:rsidRPr="0012171C">
        <w:rPr>
          <w:rPrChange w:id="2583" w:author="ComEd" w:date="2023-08-30T11:17:00Z">
            <w:rPr>
              <w:sz w:val="28"/>
            </w:rPr>
          </w:rPrChange>
        </w:rPr>
        <w:t>Market</w:t>
      </w:r>
      <w:r w:rsidRPr="006736D0">
        <w:t xml:space="preserve"> Baseline Units</w:t>
      </w:r>
      <w:r w:rsidR="0030676F" w:rsidRPr="23AE3514">
        <w:rPr>
          <w:rStyle w:val="FootnoteReference"/>
          <w:rFonts w:cstheme="minorBidi"/>
        </w:rPr>
        <w:footnoteReference w:id="143"/>
      </w:r>
      <w:bookmarkEnd w:id="2581"/>
      <w:bookmarkEnd w:id="2582"/>
    </w:p>
    <w:p w14:paraId="6A77750A" w14:textId="77777777" w:rsidR="0030676F" w:rsidRPr="006736D0" w:rsidRDefault="572943C3" w:rsidP="0092016D">
      <w:pPr>
        <w:pStyle w:val="Heading4"/>
        <w:numPr>
          <w:ilvl w:val="3"/>
          <w:numId w:val="85"/>
        </w:numPr>
      </w:pPr>
      <w:r>
        <w:t xml:space="preserve">Theory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47136F3E"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del w:id="2584" w:author="ComEd" w:date="2023-08-30T11:17:00Z">
        <w:r w:rsidRPr="005F75ED">
          <w:rPr>
            <w:rFonts w:cstheme="minorHAnsi"/>
          </w:rPr>
          <w:delText xml:space="preserve"> </w:delText>
        </w:r>
      </w:del>
      <w:ins w:id="2585" w:author="ComEd" w:date="2023-08-30T11:17:00Z">
        <w:r w:rsidR="00A34947">
          <w:rPr>
            <w:rFonts w:cstheme="minorHAnsi"/>
          </w:rPr>
          <w:t>-</w:t>
        </w:r>
      </w:ins>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4F9F6B00"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 xml:space="preserve">will never actually exist and therefore </w:t>
      </w:r>
      <w:del w:id="2586" w:author="ComEd" w:date="2023-08-30T11:17:00Z">
        <w:r>
          <w:rPr>
            <w:rFonts w:cstheme="minorHAnsi"/>
          </w:rPr>
          <w:delText>can’t</w:delText>
        </w:r>
      </w:del>
      <w:ins w:id="2587" w:author="ComEd" w:date="2023-08-30T11:17:00Z">
        <w:r>
          <w:rPr>
            <w:rFonts w:cstheme="minorHAnsi"/>
          </w:rPr>
          <w:t>can</w:t>
        </w:r>
        <w:r w:rsidR="00A34947">
          <w:rPr>
            <w:rFonts w:cstheme="minorHAnsi"/>
          </w:rPr>
          <w:t>no</w:t>
        </w:r>
        <w:r>
          <w:rPr>
            <w:rFonts w:cstheme="minorHAnsi"/>
          </w:rPr>
          <w:t>t</w:t>
        </w:r>
      </w:ins>
      <w:r>
        <w:rPr>
          <w:rFonts w:cstheme="minorHAnsi"/>
        </w:rPr>
        <w:t xml:space="preserve">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ins w:id="2588" w:author="ComEd" w:date="2023-08-30T11:17:00Z">
        <w:r w:rsidR="0012171C" w:rsidRPr="00273910">
          <w:rPr>
            <w:rFonts w:cstheme="minorHAnsi"/>
          </w:rPr>
          <w:t>All Market Transformation documents – The Program Plan &amp; Logic Model, the Energy Savings Framework and the MT Program Evaluation Plan should be presented and discussed with Illinois stakeholders as early as possible.</w:t>
        </w:r>
      </w:ins>
    </w:p>
    <w:p w14:paraId="1DC0D51E" w14:textId="77777777" w:rsidR="0030676F" w:rsidRPr="001C08AA" w:rsidRDefault="572943C3" w:rsidP="0092016D">
      <w:pPr>
        <w:pStyle w:val="Heading4"/>
        <w:numPr>
          <w:ilvl w:val="3"/>
          <w:numId w:val="85"/>
        </w:numPr>
      </w:pPr>
      <w:r>
        <w:t>Practice</w:t>
      </w:r>
    </w:p>
    <w:p w14:paraId="09BC9DCB" w14:textId="6129ADEF" w:rsidR="0030676F" w:rsidRPr="005F75ED" w:rsidRDefault="0030676F" w:rsidP="0030676F">
      <w:pPr>
        <w:rPr>
          <w:rFonts w:cstheme="minorHAnsi"/>
        </w:rPr>
      </w:pPr>
      <w:r>
        <w:rPr>
          <w:rFonts w:cstheme="minorHAnsi"/>
        </w:rPr>
        <w:t>The basic task is to develop a baseline of how the energy</w:t>
      </w:r>
      <w:del w:id="2589" w:author="ComEd" w:date="2023-08-30T11:17:00Z">
        <w:r>
          <w:rPr>
            <w:rFonts w:cstheme="minorHAnsi"/>
          </w:rPr>
          <w:delText xml:space="preserve"> </w:delText>
        </w:r>
      </w:del>
      <w:ins w:id="2590" w:author="ComEd" w:date="2023-08-30T11:17:00Z">
        <w:r w:rsidR="006238C5">
          <w:rPr>
            <w:rFonts w:cstheme="minorHAnsi"/>
          </w:rPr>
          <w:t>-</w:t>
        </w:r>
      </w:ins>
      <w:r>
        <w:rPr>
          <w:rFonts w:cstheme="minorHAnsi"/>
        </w:rPr>
        <w:t xml:space="preserve">efficient product, service or behavior would have grown in the market independent </w:t>
      </w:r>
      <w:del w:id="2591" w:author="ComEd" w:date="2023-08-30T11:17:00Z">
        <w:r>
          <w:rPr>
            <w:rFonts w:cstheme="minorHAnsi"/>
          </w:rPr>
          <w:delText>from</w:delText>
        </w:r>
      </w:del>
      <w:ins w:id="2592" w:author="ComEd" w:date="2023-08-30T11:17:00Z">
        <w:r w:rsidR="006238C5">
          <w:rPr>
            <w:rFonts w:cstheme="minorHAnsi"/>
          </w:rPr>
          <w:t>of</w:t>
        </w:r>
      </w:ins>
      <w:r w:rsidR="006238C5">
        <w:rPr>
          <w:rFonts w:cstheme="minorHAnsi"/>
        </w:rPr>
        <w:t xml:space="preserve"> </w:t>
      </w:r>
      <w:r>
        <w:rPr>
          <w:rFonts w:cstheme="minorHAnsi"/>
        </w:rPr>
        <w:t xml:space="preserve">utility activity.  </w:t>
      </w:r>
      <w:r w:rsidRPr="005F75ED">
        <w:rPr>
          <w:rFonts w:cstheme="minorHAnsi"/>
        </w:rPr>
        <w:t>There are several elements for effectively developing the Natural Market Baseline:</w:t>
      </w:r>
    </w:p>
    <w:p w14:paraId="23FE2993" w14:textId="77777777" w:rsidR="0030676F" w:rsidRPr="005F75ED"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 xml:space="preserve">and include these in the MT Business Plan. Market or sales data are the best sources, particularly if they are “full category” (or include the full efficiency mix, not just the qualified, efficient units). Other data sources can also be </w:t>
      </w:r>
      <w:r w:rsidRPr="005F75ED">
        <w:rPr>
          <w:rFonts w:cstheme="minorHAnsi"/>
          <w:color w:val="000000" w:themeColor="text1"/>
        </w:rPr>
        <w:lastRenderedPageBreak/>
        <w:t>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170286F7" w:rsidR="0030676F" w:rsidRDefault="0030676F" w:rsidP="0092016D">
      <w:pPr>
        <w:pStyle w:val="ListParagraph"/>
        <w:widowControl/>
        <w:numPr>
          <w:ilvl w:val="0"/>
          <w:numId w:val="82"/>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w:t>
      </w:r>
      <w:del w:id="2593" w:author="ComEd" w:date="2023-08-30T11:17:00Z">
        <w:r w:rsidRPr="005F75ED">
          <w:rPr>
            <w:rFonts w:cstheme="minorHAnsi"/>
          </w:rPr>
          <w:delText>a recent</w:delText>
        </w:r>
      </w:del>
      <w:ins w:id="2594" w:author="ComEd" w:date="2023-08-30T11:17:00Z">
        <w:r w:rsidRPr="005F75ED">
          <w:rPr>
            <w:rFonts w:cstheme="minorHAnsi"/>
          </w:rPr>
          <w:t>an</w:t>
        </w:r>
      </w:ins>
      <w:r w:rsidRPr="005F75ED">
        <w:rPr>
          <w:rFonts w:cstheme="minorHAnsi"/>
        </w:rPr>
        <w:t xml:space="preserve"> evaluation completed for Consolidated Edison included a sales model, market share model, probit model</w:t>
      </w:r>
      <w:r>
        <w:rPr>
          <w:rStyle w:val="FootnoteReference"/>
          <w:rFonts w:cstheme="minorHAnsi"/>
        </w:rPr>
        <w:footnoteReference w:id="144"/>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5"/>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40A2A022" w14:textId="77777777" w:rsidR="00DA5AED" w:rsidRPr="005F75ED" w:rsidRDefault="00DA5AED" w:rsidP="00DA5AED">
      <w:pPr>
        <w:pStyle w:val="ListParagraph"/>
        <w:widowControl/>
        <w:ind w:left="1080"/>
        <w:rPr>
          <w:ins w:id="2595" w:author="ComEd" w:date="2023-08-30T11:17:00Z"/>
          <w:rFonts w:cstheme="minorHAnsi"/>
        </w:rPr>
      </w:pPr>
    </w:p>
    <w:p w14:paraId="57005CBD" w14:textId="77777777" w:rsidR="0030676F" w:rsidRDefault="0030676F" w:rsidP="0092016D">
      <w:pPr>
        <w:pStyle w:val="ListParagraph"/>
        <w:widowControl/>
        <w:numPr>
          <w:ilvl w:val="0"/>
          <w:numId w:val="82"/>
        </w:numPr>
        <w:rPr>
          <w:del w:id="2596" w:author="ComEd" w:date="2023-08-30T11:17:00Z"/>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5C117329" w14:textId="33E8F980" w:rsidR="00DA5AED" w:rsidRDefault="00DA5AED" w:rsidP="00DA5AED">
      <w:pPr>
        <w:pStyle w:val="ListParagraph"/>
        <w:widowControl/>
        <w:numPr>
          <w:ilvl w:val="0"/>
          <w:numId w:val="82"/>
        </w:numPr>
        <w:rPr>
          <w:ins w:id="2597" w:author="ComEd" w:date="2023-08-30T11:17:00Z"/>
          <w:rFonts w:cstheme="minorHAnsi"/>
        </w:rPr>
      </w:pPr>
      <w:ins w:id="2598" w:author="ComEd" w:date="2023-08-30T11:17:00Z">
        <w:r w:rsidRPr="00DA5AED">
          <w:rPr>
            <w:rFonts w:cstheme="minorHAnsi"/>
          </w:rPr>
          <w:t xml:space="preserve"> </w:t>
        </w:r>
      </w:ins>
      <w:r>
        <w:rPr>
          <w:rFonts w:cstheme="minorHAnsi"/>
        </w:rPr>
        <w:t>I</w:t>
      </w:r>
      <w:r w:rsidR="0030676F" w:rsidRPr="00DA5AED">
        <w:rPr>
          <w:rFonts w:cstheme="minorHAnsi"/>
        </w:rPr>
        <w:t xml:space="preserve">n some cases, the Natural Market Baseline can be zero for a number of years.  This might be the case when an MT initiative catalyzes the entrance into the market of a technology that otherwise </w:t>
      </w:r>
      <w:del w:id="2599" w:author="ComEd" w:date="2023-08-30T11:17:00Z">
        <w:r w:rsidR="0030676F">
          <w:rPr>
            <w:rFonts w:cstheme="minorHAnsi"/>
          </w:rPr>
          <w:delText>wouldn’t</w:delText>
        </w:r>
      </w:del>
      <w:ins w:id="2600" w:author="ComEd" w:date="2023-08-30T11:17:00Z">
        <w:r w:rsidR="0030676F" w:rsidRPr="00DA5AED">
          <w:rPr>
            <w:rFonts w:cstheme="minorHAnsi"/>
          </w:rPr>
          <w:t>would</w:t>
        </w:r>
        <w:r w:rsidR="008F3048" w:rsidRPr="00DA5AED">
          <w:rPr>
            <w:rFonts w:cstheme="minorHAnsi"/>
          </w:rPr>
          <w:t xml:space="preserve"> </w:t>
        </w:r>
        <w:r w:rsidR="0030676F" w:rsidRPr="00DA5AED">
          <w:rPr>
            <w:rFonts w:cstheme="minorHAnsi"/>
          </w:rPr>
          <w:t>n</w:t>
        </w:r>
        <w:r w:rsidR="008F3048" w:rsidRPr="00DA5AED">
          <w:rPr>
            <w:rFonts w:cstheme="minorHAnsi"/>
          </w:rPr>
          <w:t>o</w:t>
        </w:r>
        <w:r w:rsidR="0030676F" w:rsidRPr="00DA5AED">
          <w:rPr>
            <w:rFonts w:cstheme="minorHAnsi"/>
          </w:rPr>
          <w:t>t</w:t>
        </w:r>
      </w:ins>
      <w:r w:rsidR="0030676F" w:rsidRPr="00DA5AED">
        <w:rPr>
          <w:rFonts w:cstheme="minorHAnsi"/>
        </w:rPr>
        <w:t xml:space="preserve"> have emerged for many more years</w:t>
      </w:r>
      <w:r>
        <w:rPr>
          <w:rFonts w:cstheme="minorHAnsi"/>
        </w:rPr>
        <w:t>.</w:t>
      </w:r>
      <w:del w:id="2601" w:author="ComEd" w:date="2023-08-30T11:17:00Z">
        <w:r w:rsidR="0030676F">
          <w:rPr>
            <w:rFonts w:cstheme="minorHAnsi"/>
          </w:rPr>
          <w:delText xml:space="preserve"> </w:delText>
        </w:r>
      </w:del>
    </w:p>
    <w:p w14:paraId="083BB685" w14:textId="77777777" w:rsidR="00DA5AED" w:rsidRPr="00DA5AED" w:rsidRDefault="00DA5AED">
      <w:pPr>
        <w:pStyle w:val="ListParagraph"/>
        <w:rPr>
          <w:rFonts w:cstheme="minorHAnsi"/>
        </w:rPr>
        <w:pPrChange w:id="2602" w:author="ComEd" w:date="2023-08-30T11:17:00Z">
          <w:pPr>
            <w:ind w:left="1080"/>
          </w:pPr>
        </w:pPrChange>
      </w:pPr>
    </w:p>
    <w:p w14:paraId="37F138E0" w14:textId="50C3AC89" w:rsidR="0030676F" w:rsidRDefault="0030676F" w:rsidP="0092016D">
      <w:pPr>
        <w:pStyle w:val="ListParagraph"/>
        <w:widowControl/>
        <w:numPr>
          <w:ilvl w:val="0"/>
          <w:numId w:val="82"/>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1EC42140" w14:textId="77777777" w:rsidR="00DA5AED" w:rsidRPr="00DA5AED" w:rsidRDefault="00DA5AED" w:rsidP="00DA5AED">
      <w:pPr>
        <w:pStyle w:val="ListParagraph"/>
        <w:rPr>
          <w:ins w:id="2603" w:author="ComEd" w:date="2023-08-30T11:17:00Z"/>
          <w:rFonts w:cstheme="minorHAnsi"/>
        </w:rPr>
      </w:pPr>
    </w:p>
    <w:p w14:paraId="3C1FC217" w14:textId="52863FB6" w:rsidR="0030676F"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03470A9A" w14:textId="13FD71C4" w:rsidR="0012171C" w:rsidRPr="0012171C" w:rsidRDefault="0012171C" w:rsidP="0012171C">
      <w:pPr>
        <w:widowControl/>
        <w:rPr>
          <w:ins w:id="2604" w:author="ComEd" w:date="2023-08-30T11:17:00Z"/>
          <w:rFonts w:cstheme="minorHAnsi"/>
          <w:color w:val="000000" w:themeColor="text1"/>
        </w:rPr>
      </w:pPr>
      <w:ins w:id="2605" w:author="ComEd" w:date="2023-08-30T11:17:00Z">
        <w:r w:rsidRPr="00273910">
          <w:rPr>
            <w:rFonts w:cstheme="minorHAnsi"/>
            <w:color w:val="000000" w:themeColor="text1"/>
          </w:rPr>
          <w:t>Relevant information and their sources should be included in the Energy Savings Framework (ESF) document.</w:t>
        </w:r>
      </w:ins>
    </w:p>
    <w:p w14:paraId="2965C898" w14:textId="7162C3C8" w:rsidR="0030676F" w:rsidRPr="00960006" w:rsidRDefault="572943C3">
      <w:pPr>
        <w:pStyle w:val="Heading2"/>
        <w:widowControl/>
        <w:numPr>
          <w:ilvl w:val="1"/>
          <w:numId w:val="85"/>
        </w:numPr>
        <w:jc w:val="left"/>
        <w:pPrChange w:id="2606" w:author="ComEd" w:date="2023-08-30T11:17:00Z">
          <w:pPr>
            <w:pStyle w:val="Heading4"/>
            <w:numPr>
              <w:numId w:val="85"/>
            </w:numPr>
            <w:ind w:left="1080" w:hanging="1080"/>
          </w:pPr>
        </w:pPrChange>
      </w:pPr>
      <w:r>
        <w:t xml:space="preserve">Reviewing Natural Market Baseline Over Time </w:t>
      </w:r>
    </w:p>
    <w:p w14:paraId="5E6C10D5" w14:textId="0BB86DC2" w:rsidR="00DB0350" w:rsidRPr="005F75ED" w:rsidRDefault="0030676F" w:rsidP="0030676F">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del w:id="2607" w:author="ComEd" w:date="2023-08-30T11:17:00Z">
        <w:r w:rsidRPr="005F75ED">
          <w:rPr>
            <w:rFonts w:cstheme="minorHAnsi"/>
          </w:rPr>
          <w:delText>they significantly impact the results</w:delText>
        </w:r>
        <w:r>
          <w:rPr>
            <w:rFonts w:cstheme="minorHAnsi"/>
          </w:rPr>
          <w:delText xml:space="preserve">. </w:delText>
        </w:r>
      </w:del>
      <w:ins w:id="2608" w:author="ComEd" w:date="2023-08-30T11:17:00Z">
        <w:r w:rsidR="006C5FB5">
          <w:rPr>
            <w:rFonts w:cstheme="minorHAnsi"/>
          </w:rPr>
          <w:t xml:space="preserve">a determination is made that new evidence suggests </w:t>
        </w:r>
        <w:r w:rsidR="000F4637">
          <w:rPr>
            <w:rFonts w:cstheme="minorHAnsi"/>
          </w:rPr>
          <w:t xml:space="preserve">that </w:t>
        </w:r>
        <w:r w:rsidR="00C77085">
          <w:rPr>
            <w:rFonts w:cstheme="minorHAnsi"/>
          </w:rPr>
          <w:t xml:space="preserve">the original forecast needs to be adjusted in order </w:t>
        </w:r>
        <w:r w:rsidR="000F4637">
          <w:rPr>
            <w:rFonts w:cstheme="minorHAnsi"/>
          </w:rPr>
          <w:t>to accurately portray market behavior going forward</w:t>
        </w:r>
        <w:r w:rsidR="00586738">
          <w:rPr>
            <w:rFonts w:cstheme="minorHAnsi"/>
          </w:rPr>
          <w:t>, as discussed below.</w:t>
        </w:r>
      </w:ins>
    </w:p>
    <w:p w14:paraId="1C2B50A3" w14:textId="77777777" w:rsidR="0030676F" w:rsidRPr="00C5637A" w:rsidRDefault="0030676F" w:rsidP="002570F9">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w:t>
      </w:r>
      <w:r w:rsidRPr="005F75ED">
        <w:rPr>
          <w:rFonts w:cstheme="minorHAnsi"/>
        </w:rPr>
        <w:lastRenderedPageBreak/>
        <w:t xml:space="preserve">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5BEB27EC" w:rsidR="0030676F"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w:t>
      </w:r>
      <w:del w:id="2609" w:author="ComEd" w:date="2023-08-30T11:17:00Z">
        <w:r w:rsidRPr="005F75ED">
          <w:rPr>
            <w:rFonts w:cstheme="minorHAnsi"/>
          </w:rPr>
          <w:delText>,</w:delText>
        </w:r>
      </w:del>
      <w:r w:rsidRPr="005F75ED">
        <w:rPr>
          <w:rFonts w:cstheme="minorHAnsi"/>
        </w:rPr>
        <w:t xml:space="preserve"> the reverse can happen.  Deciding how often to update the baseline forecast requires </w:t>
      </w:r>
      <w:del w:id="2610" w:author="ComEd" w:date="2023-08-30T11:17:00Z">
        <w:r w:rsidRPr="005F75ED">
          <w:rPr>
            <w:rFonts w:cstheme="minorHAnsi"/>
          </w:rPr>
          <w:delText>the evaluator</w:delText>
        </w:r>
      </w:del>
      <w:ins w:id="2611" w:author="ComEd" w:date="2023-08-30T11:17:00Z">
        <w:r w:rsidR="00DA5AED">
          <w:rPr>
            <w:rFonts w:cstheme="minorHAnsi"/>
          </w:rPr>
          <w:t>stakeholders</w:t>
        </w:r>
      </w:ins>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6"/>
      </w:r>
    </w:p>
    <w:p w14:paraId="67677C1F" w14:textId="77777777" w:rsidR="0030676F" w:rsidRPr="005F75ED" w:rsidRDefault="0030676F" w:rsidP="0030676F">
      <w:pPr>
        <w:rPr>
          <w:del w:id="2612" w:author="ComEd" w:date="2023-08-30T11:17:00Z"/>
          <w:rFonts w:cstheme="minorHAnsi"/>
        </w:rPr>
      </w:pPr>
      <w:del w:id="2613" w:author="ComEd" w:date="2023-08-30T11:17:00Z">
        <w:r w:rsidRPr="005F75ED">
          <w:rPr>
            <w:rFonts w:cstheme="minorHAnsi"/>
          </w:rPr>
          <w:delText xml:space="preserve">This tension can best be resolved by establishing guidelines for when new information is significant enough to update the initial forecast.  </w:delText>
        </w:r>
        <w:r>
          <w:rPr>
            <w:rFonts w:cstheme="minorHAnsi"/>
          </w:rPr>
          <w:delText>T</w:delText>
        </w:r>
        <w:r w:rsidRPr="005F75ED">
          <w:rPr>
            <w:rFonts w:cstheme="minorHAnsi"/>
          </w:rPr>
          <w:delText xml:space="preserve">he following are </w:delText>
        </w:r>
        <w:r>
          <w:rPr>
            <w:rFonts w:cstheme="minorHAnsi"/>
          </w:rPr>
          <w:delText xml:space="preserve">examples of </w:delText>
        </w:r>
        <w:r w:rsidRPr="005F75ED">
          <w:rPr>
            <w:rFonts w:cstheme="minorHAnsi"/>
          </w:rPr>
          <w:delText>some key circumstances where it may be appropriate to update the initial Natural Market Baseline forecast</w:delText>
        </w:r>
        <w:r>
          <w:rPr>
            <w:rFonts w:cstheme="minorHAnsi"/>
          </w:rPr>
          <w:delText>.</w:delText>
        </w:r>
      </w:del>
    </w:p>
    <w:p w14:paraId="1F4952F8" w14:textId="3873293E" w:rsidR="00BC05C9" w:rsidRDefault="00BC05C9" w:rsidP="00BC05C9">
      <w:pPr>
        <w:spacing w:after="0"/>
        <w:rPr>
          <w:ins w:id="2614" w:author="ComEd" w:date="2023-08-30T11:17:00Z"/>
        </w:rPr>
      </w:pPr>
      <w:ins w:id="2615" w:author="ComEd" w:date="2023-08-30T11:17:00Z">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ins>
    </w:p>
    <w:p w14:paraId="6F51D1FB" w14:textId="77777777" w:rsidR="00BC05C9" w:rsidRDefault="00BC05C9" w:rsidP="00BC05C9">
      <w:pPr>
        <w:spacing w:after="0"/>
        <w:rPr>
          <w:ins w:id="2616" w:author="ComEd" w:date="2023-08-30T11:17:00Z"/>
          <w:rFonts w:cstheme="minorHAnsi"/>
        </w:rPr>
      </w:pPr>
    </w:p>
    <w:p w14:paraId="62E5864C" w14:textId="350203F8" w:rsidR="0030676F" w:rsidRPr="005F75ED" w:rsidRDefault="0030676F" w:rsidP="00BC05C9">
      <w:pPr>
        <w:widowControl/>
        <w:rPr>
          <w:ins w:id="2617" w:author="ComEd" w:date="2023-08-30T11:17:00Z"/>
          <w:rFonts w:cstheme="minorHAnsi"/>
        </w:rPr>
      </w:pPr>
      <w:ins w:id="2618" w:author="ComEd" w:date="2023-08-30T11:17:00Z">
        <w:r w:rsidRPr="00226689">
          <w:rPr>
            <w:rFonts w:cstheme="minorHAnsi"/>
          </w:rPr>
          <w:t xml:space="preserve">The following are examples of some key </w:t>
        </w:r>
        <w:r w:rsidR="00BC05C9">
          <w:rPr>
            <w:rFonts w:cstheme="minorHAnsi"/>
          </w:rPr>
          <w:t>`</w:t>
        </w:r>
        <w:r w:rsidRPr="00226689">
          <w:rPr>
            <w:rFonts w:cstheme="minorHAnsi"/>
          </w:rPr>
          <w:t>circumstances where it may be appropriate to update the initial Natural Market Baseline forecast</w:t>
        </w:r>
        <w:r w:rsidR="00226689">
          <w:rPr>
            <w:rFonts w:cstheme="minorHAnsi"/>
          </w:rPr>
          <w:t>:</w:t>
        </w:r>
      </w:ins>
    </w:p>
    <w:p w14:paraId="1A5E0813" w14:textId="0811A6FA"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del w:id="2619" w:author="ComEd" w:date="2023-08-30T11:17:00Z">
        <w:r w:rsidRPr="005F75ED">
          <w:rPr>
            <w:rFonts w:cstheme="minorHAnsi"/>
          </w:rPr>
          <w:delText xml:space="preserve"> </w:delText>
        </w:r>
      </w:del>
      <w:ins w:id="2620" w:author="ComEd" w:date="2023-08-30T11:17:00Z">
        <w:r w:rsidR="008F3048">
          <w:rPr>
            <w:rFonts w:cstheme="minorHAnsi"/>
          </w:rPr>
          <w:t>-</w:t>
        </w:r>
      </w:ins>
      <w:r w:rsidRPr="005F75ED">
        <w:rPr>
          <w:rFonts w:cstheme="minorHAnsi"/>
        </w:rPr>
        <w:t>occurring incentive to incorporate a key energy-saving feature into their products, and it might become clear with the passage of time that this assumption was incorrect.</w:t>
      </w:r>
    </w:p>
    <w:p w14:paraId="24687B0C"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w:t>
      </w:r>
      <w:proofErr w:type="gramStart"/>
      <w:r w:rsidRPr="005F75ED">
        <w:rPr>
          <w:rFonts w:cstheme="minorHAnsi"/>
        </w:rPr>
        <w:t>e.g.</w:t>
      </w:r>
      <w:proofErr w:type="gramEnd"/>
      <w:r w:rsidRPr="005F75ED">
        <w:rPr>
          <w:rFonts w:cstheme="minorHAnsi"/>
        </w:rPr>
        <w:t xml:space="preserve">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w:t>
      </w:r>
      <w:r w:rsidRPr="005F75ED">
        <w:rPr>
          <w:rFonts w:cstheme="minorHAnsi"/>
        </w:rPr>
        <w:lastRenderedPageBreak/>
        <w:t xml:space="preserve">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CF37587" w:rsidR="0030676F" w:rsidRDefault="0030676F" w:rsidP="0092016D">
      <w:pPr>
        <w:pStyle w:val="ListParagraph"/>
        <w:widowControl/>
        <w:numPr>
          <w:ilvl w:val="0"/>
          <w:numId w:val="83"/>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069F0DAD" w14:textId="77777777" w:rsidR="00556F87" w:rsidRPr="009F501C" w:rsidRDefault="00556F87" w:rsidP="00556F87">
      <w:pPr>
        <w:spacing w:after="0"/>
        <w:rPr>
          <w:ins w:id="2621" w:author="ComEd" w:date="2023-08-30T11:17:00Z"/>
        </w:rPr>
      </w:pPr>
    </w:p>
    <w:p w14:paraId="1EDC5DAC" w14:textId="77777777" w:rsidR="00556F87" w:rsidRDefault="00556F87" w:rsidP="00556F87">
      <w:pPr>
        <w:rPr>
          <w:ins w:id="2622" w:author="ComEd" w:date="2023-08-30T11:17:00Z"/>
          <w:rFonts w:cstheme="minorHAnsi"/>
        </w:rPr>
      </w:pPr>
      <w:ins w:id="2623" w:author="ComEd" w:date="2023-08-30T11:17:00Z">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ins>
    </w:p>
    <w:p w14:paraId="2E02317B" w14:textId="3A7F1D39" w:rsidR="0030676F" w:rsidRPr="00C5637A" w:rsidRDefault="572943C3" w:rsidP="0092016D">
      <w:pPr>
        <w:pStyle w:val="Heading2"/>
        <w:widowControl/>
        <w:numPr>
          <w:ilvl w:val="1"/>
          <w:numId w:val="85"/>
        </w:numPr>
        <w:jc w:val="left"/>
      </w:pPr>
      <w:bookmarkStart w:id="2624" w:name="_Toc17451252"/>
      <w:bookmarkStart w:id="2625" w:name="_Toc113619869"/>
      <w:r>
        <w:t>Accounting for RA Savings</w:t>
      </w:r>
      <w:bookmarkEnd w:id="2624"/>
      <w:bookmarkEnd w:id="2625"/>
    </w:p>
    <w:p w14:paraId="25310378" w14:textId="0816DBB0" w:rsidR="0030676F" w:rsidRPr="005F75ED" w:rsidRDefault="0030676F" w:rsidP="0030676F">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 xml:space="preserve">efforts.  </w:t>
      </w:r>
      <w:ins w:id="2626" w:author="ComEd" w:date="2023-08-30T11:17:00Z">
        <w:r w:rsidR="00DB0350" w:rsidRPr="00EF5CEC">
          <w:rPr>
            <w:rFonts w:cstheme="minorHAnsi"/>
          </w:rPr>
          <w:t>This accounting is done within the Energy Savings Framework.</w:t>
        </w:r>
      </w:ins>
    </w:p>
    <w:p w14:paraId="645EDD85" w14:textId="47974A31"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sidR="008D1CFA">
        <w:rPr>
          <w:rFonts w:cstheme="minorHAnsi"/>
        </w:rPr>
        <w:t xml:space="preserve"> </w:t>
      </w:r>
      <w:del w:id="2627" w:author="ComEd" w:date="2023-08-30T11:17:00Z">
        <w:r w:rsidRPr="005F75ED">
          <w:rPr>
            <w:rFonts w:cstheme="minorHAnsi"/>
          </w:rPr>
          <w:delText>participants;</w:delText>
        </w:r>
      </w:del>
      <w:ins w:id="2628" w:author="ComEd" w:date="2023-08-30T11:17:00Z">
        <w:r w:rsidR="008D1CFA">
          <w:rPr>
            <w:rFonts w:cstheme="minorHAnsi"/>
          </w:rPr>
          <w:t>intervention</w:t>
        </w:r>
        <w:r w:rsidRPr="00825C89">
          <w:rPr>
            <w:rFonts w:cstheme="minorHAnsi"/>
          </w:rPr>
          <w:t xml:space="preserve">; </w:t>
        </w:r>
        <w:r w:rsidR="00934788">
          <w:rPr>
            <w:rFonts w:cstheme="minorHAnsi"/>
          </w:rPr>
          <w:t>in an RA program, these effects are</w:t>
        </w:r>
      </w:ins>
      <w:r w:rsidR="00934788">
        <w:rPr>
          <w:rFonts w:cstheme="minorHAnsi"/>
        </w:rPr>
        <w:t xml:space="preserve"> </w:t>
      </w:r>
      <w:r w:rsidRPr="00825C89">
        <w:rPr>
          <w:rFonts w:cstheme="minorHAnsi"/>
        </w:rPr>
        <w:t>designated as spillover</w:t>
      </w:r>
      <w:del w:id="2629" w:author="ComEd" w:date="2023-08-30T11:17:00Z">
        <w:r w:rsidRPr="005F75ED">
          <w:rPr>
            <w:rFonts w:cstheme="minorHAnsi"/>
          </w:rPr>
          <w:delText xml:space="preserve"> in RA and savings above baseline</w:delText>
        </w:r>
      </w:del>
      <w:ins w:id="2630" w:author="ComEd" w:date="2023-08-30T11:17:00Z">
        <w:r w:rsidR="00934788">
          <w:rPr>
            <w:rFonts w:cstheme="minorHAnsi"/>
          </w:rPr>
          <w:t>, while in an MT context they are accounted</w:t>
        </w:r>
      </w:ins>
      <w:r w:rsidR="00934788">
        <w:rPr>
          <w:rFonts w:cstheme="minorHAnsi"/>
        </w:rPr>
        <w:t xml:space="preserve"> for </w:t>
      </w:r>
      <w:del w:id="2631" w:author="ComEd" w:date="2023-08-30T11:17:00Z">
        <w:r w:rsidRPr="005F75ED">
          <w:rPr>
            <w:rFonts w:cstheme="minorHAnsi"/>
          </w:rPr>
          <w:delText xml:space="preserve">MT. </w:delText>
        </w:r>
      </w:del>
      <w:ins w:id="2632" w:author="ComEd" w:date="2023-08-30T11:17:00Z">
        <w:r w:rsidR="00934788">
          <w:rPr>
            <w:rFonts w:cstheme="minorHAnsi"/>
          </w:rPr>
          <w:t>in the NMB.</w:t>
        </w:r>
      </w:ins>
      <w:r w:rsidRPr="00825C89">
        <w:rPr>
          <w:rFonts w:cstheme="minorHAnsi"/>
        </w:rPr>
        <w:t xml:space="preserve"> To successfully avoid double counting of savings, the MT </w:t>
      </w:r>
      <w:del w:id="2633" w:author="ComEd" w:date="2023-08-30T11:17:00Z">
        <w:r w:rsidRPr="005F75ED">
          <w:rPr>
            <w:rFonts w:cstheme="minorHAnsi"/>
          </w:rPr>
          <w:delText>framework</w:delText>
        </w:r>
      </w:del>
      <w:ins w:id="2634" w:author="ComEd" w:date="2023-08-30T11:17:00Z">
        <w:r w:rsidR="00DB0350" w:rsidRPr="00825C89">
          <w:rPr>
            <w:rFonts w:cstheme="minorHAnsi"/>
          </w:rPr>
          <w:t>Energy Savings F</w:t>
        </w:r>
        <w:r w:rsidRPr="00825C89">
          <w:rPr>
            <w:rFonts w:cstheme="minorHAnsi"/>
          </w:rPr>
          <w:t>ramework</w:t>
        </w:r>
      </w:ins>
      <w:r w:rsidRPr="00825C89">
        <w:rPr>
          <w:rFonts w:cstheme="minorHAnsi"/>
        </w:rPr>
        <w:t xml:space="preserve"> must include consideration for all components of the RA framework.</w:t>
      </w:r>
      <w:r w:rsidRPr="005F75ED">
        <w:rPr>
          <w:rFonts w:cstheme="minorHAnsi"/>
        </w:rPr>
        <w:t xml:space="preserve">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7"/>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19D25963" w14:textId="0D37F73F" w:rsidR="0030676F" w:rsidRPr="005F75ED" w:rsidRDefault="0030676F" w:rsidP="004B498D">
      <w:pPr>
        <w:pStyle w:val="Captions"/>
        <w:rPr>
          <w:rFonts w:cstheme="minorHAnsi"/>
        </w:rPr>
      </w:pPr>
      <w:bookmarkStart w:id="2635" w:name="_Toc83376847"/>
      <w:r w:rsidRPr="005F75ED">
        <w:lastRenderedPageBreak/>
        <w:t xml:space="preserve">Figure </w:t>
      </w:r>
      <w:del w:id="2636" w:author="ComEd" w:date="2023-08-30T11:17:00Z">
        <w:r w:rsidR="003C23BE">
          <w:delText>2-2</w:delText>
        </w:r>
      </w:del>
      <w:ins w:id="2637" w:author="ComEd" w:date="2023-08-30T11:17:00Z">
        <w:r w:rsidR="00C543EC">
          <w:t>3</w:t>
        </w:r>
      </w:ins>
      <w:r w:rsidRPr="005F75ED">
        <w:t>:  Accounting for RA and MT Program Savings</w:t>
      </w:r>
      <w:bookmarkEnd w:id="2635"/>
      <w:del w:id="2638" w:author="ComEd" w:date="2023-08-30T11:17:00Z">
        <w:r w:rsidRPr="005F75ED">
          <w:delText xml:space="preserve"> </w:delText>
        </w:r>
      </w:del>
      <w:ins w:id="2639" w:author="ComEd" w:date="2023-08-30T11:17:00Z">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5">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ins>
    </w:p>
    <w:p w14:paraId="3714E3EF" w14:textId="77777777" w:rsidR="0030676F" w:rsidRPr="005F75ED" w:rsidRDefault="0030676F" w:rsidP="0030676F">
      <w:pPr>
        <w:jc w:val="center"/>
        <w:rPr>
          <w:del w:id="2640" w:author="ComEd" w:date="2023-08-30T11:17:00Z"/>
          <w:rFonts w:cstheme="minorHAnsi"/>
        </w:rPr>
      </w:pPr>
      <w:del w:id="2641" w:author="ComEd" w:date="2023-08-30T11:17:00Z">
        <w:r>
          <w:rPr>
            <w:noProof/>
          </w:rPr>
          <w:drawing>
            <wp:inline distT="0" distB="0" distL="0" distR="0" wp14:anchorId="3C49D139" wp14:editId="76EC5CC8">
              <wp:extent cx="5029200" cy="2828925"/>
              <wp:effectExtent l="0" t="0" r="0" b="3175"/>
              <wp:docPr id="839823058" name="Picture 83982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5">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del>
    </w:p>
    <w:p w14:paraId="37791C92" w14:textId="77777777" w:rsidR="0030676F" w:rsidRDefault="0030676F" w:rsidP="0030676F">
      <w:pPr>
        <w:rPr>
          <w:del w:id="2642" w:author="ComEd" w:date="2023-08-30T11:17:00Z"/>
          <w:rFonts w:cstheme="minorHAnsi"/>
        </w:rPr>
      </w:pPr>
    </w:p>
    <w:p w14:paraId="060067D1" w14:textId="4FCA04B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sidR="006E7E0D">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5F38F69A" w:rsidR="0030676F"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572943C3" w:rsidP="0092016D">
      <w:pPr>
        <w:pStyle w:val="Heading2"/>
        <w:widowControl/>
        <w:numPr>
          <w:ilvl w:val="1"/>
          <w:numId w:val="85"/>
        </w:numPr>
        <w:jc w:val="left"/>
      </w:pPr>
      <w:bookmarkStart w:id="2643" w:name="_Toc17451253"/>
      <w:bookmarkStart w:id="2644" w:name="_Toc113619870"/>
      <w:r>
        <w:t>Allocating Energy Savings to Individual Utility Sponsors</w:t>
      </w:r>
      <w:bookmarkEnd w:id="2643"/>
      <w:bookmarkEnd w:id="2644"/>
    </w:p>
    <w:p w14:paraId="63FD7124" w14:textId="64B06621" w:rsidR="0030676F" w:rsidRPr="005F75ED" w:rsidRDefault="0030676F" w:rsidP="0030676F">
      <w:pPr>
        <w:rPr>
          <w:rFonts w:cstheme="minorHAnsi"/>
        </w:rPr>
      </w:pPr>
      <w:r w:rsidRPr="005F75ED">
        <w:rPr>
          <w:rFonts w:cstheme="minorHAnsi"/>
        </w:rPr>
        <w:t xml:space="preserve">Market boundaries rarely, if ever, align </w:t>
      </w:r>
      <w:del w:id="2645" w:author="ComEd" w:date="2023-08-30T11:17:00Z">
        <w:r w:rsidRPr="005F75ED">
          <w:rPr>
            <w:rFonts w:cstheme="minorHAnsi"/>
          </w:rPr>
          <w:delText>nicely</w:delText>
        </w:r>
      </w:del>
      <w:ins w:id="2646" w:author="ComEd" w:date="2023-08-30T11:17:00Z">
        <w:r w:rsidR="00081BB5">
          <w:rPr>
            <w:rFonts w:cstheme="minorHAnsi"/>
          </w:rPr>
          <w:t>completely</w:t>
        </w:r>
      </w:ins>
      <w:r w:rsidR="00081BB5">
        <w:rPr>
          <w:rFonts w:cstheme="minorHAnsi"/>
        </w:rPr>
        <w:t xml:space="preserve">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w:t>
      </w:r>
      <w:r w:rsidRPr="005F75ED">
        <w:rPr>
          <w:rFonts w:cstheme="minorHAnsi"/>
        </w:rPr>
        <w:lastRenderedPageBreak/>
        <w:t xml:space="preserve">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572943C3" w:rsidP="0092016D">
      <w:pPr>
        <w:pStyle w:val="Heading2"/>
        <w:widowControl/>
        <w:numPr>
          <w:ilvl w:val="1"/>
          <w:numId w:val="85"/>
        </w:numPr>
        <w:jc w:val="left"/>
      </w:pPr>
      <w:bookmarkStart w:id="2647" w:name="_Toc17451254"/>
      <w:bookmarkStart w:id="2648" w:name="_Toc113619871"/>
      <w:r>
        <w:t xml:space="preserve">Estimating Savings Post Active-Market Engagement in Markets </w:t>
      </w:r>
      <w:r w:rsidRPr="23AE3514">
        <w:rPr>
          <w:u w:val="single"/>
        </w:rPr>
        <w:t>without</w:t>
      </w:r>
      <w:r>
        <w:t xml:space="preserve"> Codes or Standards as an Endpoint</w:t>
      </w:r>
      <w:bookmarkEnd w:id="2647"/>
      <w:bookmarkEnd w:id="2648"/>
    </w:p>
    <w:p w14:paraId="5AACD774" w14:textId="45D06758"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w:t>
      </w:r>
      <w:del w:id="2649" w:author="ComEd" w:date="2023-08-30T11:17:00Z">
        <w:r>
          <w:rPr>
            <w:rFonts w:eastAsiaTheme="majorEastAsia" w:cstheme="minorHAnsi"/>
          </w:rPr>
          <w:delText>),</w:delText>
        </w:r>
      </w:del>
      <w:ins w:id="2650" w:author="ComEd" w:date="2023-08-30T11:17:00Z">
        <w:r>
          <w:rPr>
            <w:rFonts w:eastAsiaTheme="majorEastAsia" w:cstheme="minorHAnsi"/>
          </w:rPr>
          <w:t>)</w:t>
        </w:r>
      </w:ins>
      <w:r w:rsidR="00934788">
        <w:rPr>
          <w:rFonts w:eastAsiaTheme="majorEastAsia" w:cstheme="minorHAnsi"/>
        </w:rPr>
        <w:t xml:space="preserve"> </w:t>
      </w:r>
      <w:r>
        <w:rPr>
          <w:rFonts w:eastAsiaTheme="majorEastAsia" w:cstheme="minorHAnsi"/>
        </w:rPr>
        <w:t>or create change via training often cannot rely on a code or standard to ensure sustained adoption.</w:t>
      </w:r>
      <w:r w:rsidRPr="005F75ED">
        <w:rPr>
          <w:rFonts w:eastAsiaTheme="majorEastAsia" w:cstheme="minorHAnsi"/>
        </w:rPr>
        <w:t xml:space="preserve"> </w:t>
      </w:r>
      <w:del w:id="2651" w:author="ComEd" w:date="2023-08-30T11:17:00Z">
        <w:r w:rsidRPr="005F75ED">
          <w:rPr>
            <w:rFonts w:eastAsiaTheme="majorEastAsia" w:cstheme="minorHAnsi"/>
          </w:rPr>
          <w:delText xml:space="preserve">  </w:delText>
        </w:r>
      </w:del>
      <w:r w:rsidRPr="005F75ED">
        <w:rPr>
          <w:rFonts w:eastAsiaTheme="majorEastAsia" w:cstheme="minorHAnsi"/>
        </w:rPr>
        <w:t xml:space="preserve">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w:t>
      </w:r>
      <w:del w:id="2652" w:author="ComEd" w:date="2023-08-30T11:17:00Z">
        <w:r w:rsidRPr="005F75ED">
          <w:rPr>
            <w:rFonts w:eastAsiaTheme="majorEastAsia" w:cstheme="minorHAnsi"/>
          </w:rPr>
          <w:delText>.</w:delText>
        </w:r>
      </w:del>
      <w:ins w:id="2653" w:author="ComEd" w:date="2023-08-30T11:17:00Z">
        <w:r w:rsidR="00DA1151" w:rsidRPr="00B456E5">
          <w:rPr>
            <w:rFonts w:cstheme="minorHAnsi"/>
          </w:rPr>
          <w:t xml:space="preserve"> (see Section 2.</w:t>
        </w:r>
        <w:r w:rsidR="00934788">
          <w:rPr>
            <w:rFonts w:cstheme="minorHAnsi"/>
          </w:rPr>
          <w:t>3</w:t>
        </w:r>
        <w:r w:rsidR="00DA1151" w:rsidRPr="00B456E5">
          <w:rPr>
            <w:rFonts w:cstheme="minorHAnsi"/>
          </w:rPr>
          <w:t>)</w:t>
        </w:r>
        <w:r w:rsidRPr="00B456E5">
          <w:rPr>
            <w:rFonts w:eastAsiaTheme="majorEastAsia" w:cstheme="minorHAnsi"/>
          </w:rPr>
          <w:t>.</w:t>
        </w:r>
      </w:ins>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7"/>
        </w:numPr>
        <w:contextualSpacing w:val="0"/>
        <w:rPr>
          <w:rFonts w:cstheme="minorHAnsi"/>
          <w:b/>
        </w:rPr>
      </w:pPr>
      <w:r w:rsidRPr="006919D0">
        <w:rPr>
          <w:rFonts w:cstheme="minorHAnsi"/>
          <w:b/>
        </w:rPr>
        <w:lastRenderedPageBreak/>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03B61E7D" w:rsidR="0030676F" w:rsidRPr="00583F3A" w:rsidRDefault="0030676F" w:rsidP="0092016D">
      <w:pPr>
        <w:pStyle w:val="ListParagraph"/>
        <w:widowControl/>
        <w:numPr>
          <w:ilvl w:val="0"/>
          <w:numId w:val="87"/>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92016D">
      <w:pPr>
        <w:pStyle w:val="ListParagraph"/>
        <w:widowControl/>
        <w:numPr>
          <w:ilvl w:val="0"/>
          <w:numId w:val="87"/>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572943C3" w:rsidP="0092016D">
      <w:pPr>
        <w:pStyle w:val="Heading3"/>
        <w:numPr>
          <w:ilvl w:val="2"/>
          <w:numId w:val="85"/>
        </w:numPr>
      </w:pPr>
      <w:bookmarkStart w:id="2654" w:name="_Toc17451255"/>
      <w:bookmarkStart w:id="2655" w:name="_Toc113619872"/>
      <w:r>
        <w:t>Duration of Savings Post Active Market Engagement in Markets without Codes or Standards as an Endpoint</w:t>
      </w:r>
      <w:bookmarkEnd w:id="2654"/>
      <w:bookmarkEnd w:id="2655"/>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w:t>
      </w:r>
      <w:proofErr w:type="gramStart"/>
      <w:r w:rsidRPr="007E1E77">
        <w:rPr>
          <w:rFonts w:cstheme="minorHAnsi"/>
        </w:rPr>
        <w:t>Instead</w:t>
      </w:r>
      <w:proofErr w:type="gramEnd"/>
      <w:r w:rsidRPr="007E1E77">
        <w:rPr>
          <w:rFonts w:cstheme="minorHAnsi"/>
        </w:rPr>
        <w:t xml:space="preserve">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671977A7" w:rsidR="0030676F" w:rsidRPr="006135F1" w:rsidRDefault="0030676F" w:rsidP="0030676F">
      <w:r>
        <w:t>In some markets, the Natural Market Baseline will never approach the Total Market, or it will do so in an unreasonably</w:t>
      </w:r>
      <w:r w:rsidR="00934788">
        <w:t xml:space="preserve"> long time</w:t>
      </w:r>
      <w:del w:id="2656" w:author="ComEd" w:date="2023-08-30T11:17:00Z">
        <w:r>
          <w:delText>-fame</w:delText>
        </w:r>
      </w:del>
      <w:ins w:id="2657" w:author="ComEd" w:date="2023-08-30T11:17:00Z">
        <w:r w:rsidR="00934788">
          <w:t xml:space="preserve"> </w:t>
        </w:r>
        <w:r>
          <w:t>f</w:t>
        </w:r>
        <w:r w:rsidR="00934788">
          <w:t>r</w:t>
        </w:r>
        <w:r>
          <w:t>ame</w:t>
        </w:r>
      </w:ins>
      <w:r>
        <w:t>.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initiatives without counting savings into perpetuity.  Factors to consider in crafting this determination include the likelihood of the baseline changing over time and the lifecycle of the product (which influences when things would have changed anyway).</w:t>
      </w:r>
      <w:r w:rsidR="005C1311" w:rsidRPr="003D7732">
        <w:t xml:space="preserve"> </w:t>
      </w:r>
      <w:ins w:id="2658" w:author="ComEd" w:date="2023-08-30T11:17:00Z">
        <w:r w:rsidR="005C1311" w:rsidRPr="003D7732">
          <w:t>The duration of energy savings should be addressed and captured in the Energy Savings Framework.</w:t>
        </w:r>
        <w:r w:rsidRPr="003D7732">
          <w:t xml:space="preserve"> </w:t>
        </w:r>
      </w:ins>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4821ABF" w14:textId="77777777" w:rsidR="0030676F" w:rsidRPr="00640D38" w:rsidRDefault="572943C3" w:rsidP="0092016D">
      <w:pPr>
        <w:pStyle w:val="Heading2"/>
        <w:widowControl/>
        <w:numPr>
          <w:ilvl w:val="1"/>
          <w:numId w:val="85"/>
        </w:numPr>
        <w:jc w:val="left"/>
      </w:pPr>
      <w:bookmarkStart w:id="2659" w:name="_Toc17451256"/>
      <w:bookmarkStart w:id="2660" w:name="_Toc113619873"/>
      <w:r>
        <w:t>Energy Codes and Appliance Standards</w:t>
      </w:r>
      <w:bookmarkEnd w:id="2659"/>
      <w:bookmarkEnd w:id="2660"/>
      <w:r>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8"/>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9"/>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50"/>
      </w:r>
      <w:r w:rsidRPr="005F75ED">
        <w:rPr>
          <w:rFonts w:cstheme="minorHAnsi"/>
        </w:rPr>
        <w:t xml:space="preserve"> because these are </w:t>
      </w:r>
      <w:r w:rsidRPr="005F75ED">
        <w:rPr>
          <w:rFonts w:cstheme="minorHAnsi"/>
        </w:rPr>
        <w:lastRenderedPageBreak/>
        <w:t>often part of MT efforts</w:t>
      </w:r>
      <w:r w:rsidRPr="005F75ED">
        <w:rPr>
          <w:rStyle w:val="FootnoteReference"/>
          <w:rFonts w:cstheme="minorHAnsi"/>
        </w:rPr>
        <w:footnoteReference w:id="151"/>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23F2CE40" w:rsidR="0030676F" w:rsidRDefault="0030676F" w:rsidP="0030676F">
      <w:pPr>
        <w:rPr>
          <w:rFonts w:cstheme="minorHAnsi"/>
        </w:rPr>
      </w:pPr>
      <w:r w:rsidRPr="005F75ED">
        <w:rPr>
          <w:rFonts w:cstheme="minorHAnsi"/>
        </w:rPr>
        <w:t>Figure 4</w:t>
      </w:r>
      <w:r>
        <w:rPr>
          <w:rStyle w:val="FootnoteReference"/>
          <w:rFonts w:cstheme="minorHAnsi"/>
        </w:rPr>
        <w:footnoteReference w:id="152"/>
      </w:r>
      <w:r w:rsidRPr="005F75ED">
        <w:rPr>
          <w:rFonts w:cstheme="minorHAnsi"/>
        </w:rPr>
        <w:t xml:space="preserve"> depicts the course of an MT initiative with an emphasis on the portion that </w:t>
      </w:r>
      <w:del w:id="2661" w:author="ComEd" w:date="2023-08-30T11:17:00Z">
        <w:r w:rsidRPr="005F75ED">
          <w:rPr>
            <w:rFonts w:cstheme="minorHAnsi"/>
          </w:rPr>
          <w:delText>effects</w:delText>
        </w:r>
      </w:del>
      <w:ins w:id="2662" w:author="ComEd" w:date="2023-08-30T11:17:00Z">
        <w:r w:rsidR="00231A92">
          <w:rPr>
            <w:rFonts w:cstheme="minorHAnsi"/>
          </w:rPr>
          <w:t>a</w:t>
        </w:r>
        <w:r w:rsidRPr="005F75ED">
          <w:rPr>
            <w:rFonts w:cstheme="minorHAnsi"/>
          </w:rPr>
          <w:t>ffects</w:t>
        </w:r>
      </w:ins>
      <w:r w:rsidRPr="005F75ED">
        <w:rPr>
          <w:rFonts w:cstheme="minorHAnsi"/>
        </w:rPr>
        <w:t xml:space="preserve"> energy codes</w:t>
      </w:r>
      <w:r w:rsidRPr="005F75ED">
        <w:rPr>
          <w:rStyle w:val="FootnoteReference"/>
          <w:rFonts w:cstheme="minorHAnsi"/>
          <w:i/>
        </w:rPr>
        <w:footnoteReference w:id="153"/>
      </w:r>
      <w:r w:rsidRPr="005F75ED">
        <w:rPr>
          <w:rFonts w:cstheme="minorHAnsi"/>
        </w:rPr>
        <w:t xml:space="preserve">. </w:t>
      </w:r>
      <w:r>
        <w:rPr>
          <w:rFonts w:cstheme="minorHAnsi"/>
        </w:rPr>
        <w:t>This figure</w:t>
      </w:r>
      <w:r w:rsidR="00231A92">
        <w:rPr>
          <w:rFonts w:cstheme="minorHAnsi"/>
        </w:rPr>
        <w:t xml:space="preserve"> </w:t>
      </w:r>
      <w:del w:id="2663" w:author="ComEd" w:date="2023-08-30T11:17:00Z">
        <w:r>
          <w:rPr>
            <w:rFonts w:cstheme="minorHAnsi"/>
          </w:rPr>
          <w:delText>depicts</w:delText>
        </w:r>
      </w:del>
      <w:ins w:id="2664" w:author="ComEd" w:date="2023-08-30T11:17:00Z">
        <w:r w:rsidR="00231A92">
          <w:rPr>
            <w:rFonts w:cstheme="minorHAnsi"/>
          </w:rPr>
          <w:t>shows</w:t>
        </w:r>
      </w:ins>
      <w:r>
        <w:rPr>
          <w:rFonts w:cstheme="minorHAnsi"/>
        </w:rPr>
        <w:t xml:space="preserve">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0BEA00" w14:textId="77777777" w:rsidR="00934788" w:rsidRPr="005F75ED" w:rsidRDefault="00934788" w:rsidP="0030676F">
      <w:pPr>
        <w:rPr>
          <w:ins w:id="2665" w:author="ComEd" w:date="2023-08-30T11:17:00Z"/>
          <w:rFonts w:cstheme="minorHAnsi"/>
        </w:rPr>
      </w:pPr>
    </w:p>
    <w:p w14:paraId="5F762551" w14:textId="34DF2359" w:rsidR="0030676F" w:rsidRPr="005F75ED" w:rsidRDefault="0030676F" w:rsidP="004B498D">
      <w:pPr>
        <w:pStyle w:val="Captions"/>
      </w:pPr>
      <w:bookmarkStart w:id="2666" w:name="_Toc83376848"/>
      <w:r w:rsidRPr="005F75ED">
        <w:t xml:space="preserve">Figure </w:t>
      </w:r>
      <w:del w:id="2667" w:author="ComEd" w:date="2023-08-30T11:17:00Z">
        <w:r w:rsidR="003C23BE">
          <w:delText>2-3</w:delText>
        </w:r>
      </w:del>
      <w:ins w:id="2668" w:author="ComEd" w:date="2023-08-30T11:17:00Z">
        <w:r w:rsidR="0098630E">
          <w:t>4</w:t>
        </w:r>
      </w:ins>
      <w:r w:rsidRPr="005F75ED">
        <w:t>:  The Effect of Energy Code Adoption</w:t>
      </w:r>
      <w:bookmarkEnd w:id="2666"/>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77777777" w:rsidR="0030676F" w:rsidRPr="005F75ED" w:rsidRDefault="0030676F">
      <w:pPr>
        <w:jc w:val="left"/>
        <w:rPr>
          <w:rFonts w:cstheme="minorHAnsi"/>
        </w:rPr>
        <w:pPrChange w:id="2669" w:author="ComEd" w:date="2023-08-30T11:17:00Z">
          <w:pPr>
            <w:jc w:val="center"/>
          </w:pPr>
        </w:pPrChange>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1E7990" w:rsidRDefault="572943C3" w:rsidP="0092016D">
      <w:pPr>
        <w:pStyle w:val="Heading3"/>
        <w:numPr>
          <w:ilvl w:val="2"/>
          <w:numId w:val="85"/>
        </w:numPr>
        <w:rPr>
          <w:rPrChange w:id="2670" w:author="ComEd" w:date="2023-08-30T11:17:00Z">
            <w:rPr>
              <w:i/>
            </w:rPr>
          </w:rPrChange>
        </w:rPr>
      </w:pPr>
      <w:bookmarkStart w:id="2671" w:name="_Toc17451257"/>
      <w:bookmarkStart w:id="2672" w:name="_Toc113619874"/>
      <w:r w:rsidRPr="001E7990">
        <w:t>Additional Considerations for Savings from Codes and Standards</w:t>
      </w:r>
      <w:r w:rsidRPr="23AE3514" w:rsidDel="00083F04">
        <w:rPr>
          <w:rPrChange w:id="2673" w:author="ComEd" w:date="2023-08-30T11:17:00Z">
            <w:rPr>
              <w:i/>
            </w:rPr>
          </w:rPrChange>
        </w:rPr>
        <w:t xml:space="preserve"> </w:t>
      </w:r>
      <w:r w:rsidR="0030676F" w:rsidRPr="23AE3514">
        <w:rPr>
          <w:rStyle w:val="FootnoteReference"/>
          <w:rPrChange w:id="2674" w:author="ComEd" w:date="2023-08-30T11:17:00Z">
            <w:rPr>
              <w:rStyle w:val="FootnoteReference"/>
              <w:i/>
            </w:rPr>
          </w:rPrChange>
        </w:rPr>
        <w:footnoteReference w:id="154"/>
      </w:r>
      <w:bookmarkEnd w:id="2671"/>
      <w:bookmarkEnd w:id="2672"/>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w:t>
      </w:r>
      <w:r w:rsidRPr="005F75ED">
        <w:rPr>
          <w:rFonts w:cstheme="minorHAnsi"/>
        </w:rPr>
        <w:lastRenderedPageBreak/>
        <w:t xml:space="preserve">include:  </w:t>
      </w:r>
    </w:p>
    <w:p w14:paraId="171DDE1A" w14:textId="32D716D8"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Compliance</w:t>
      </w:r>
      <w:ins w:id="2675" w:author="ComEd" w:date="2023-08-30T11:17:00Z">
        <w:r w:rsidR="001E7990">
          <w:rPr>
            <w:rFonts w:cstheme="minorHAnsi"/>
            <w:b/>
          </w:rPr>
          <w:t xml:space="preserve"> rates</w:t>
        </w:r>
      </w:ins>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The best representation of the counterfactual might be a fixed post-adoption baseline that changes to full adoption rates during the next scheduled change in the C&amp;S processes (</w:t>
      </w:r>
      <w:proofErr w:type="gramStart"/>
      <w:r w:rsidRPr="005F75ED">
        <w:rPr>
          <w:rFonts w:cstheme="minorHAnsi"/>
        </w:rPr>
        <w:t>e.g.</w:t>
      </w:r>
      <w:proofErr w:type="gramEnd"/>
      <w:r w:rsidRPr="005F75ED">
        <w:rPr>
          <w:rFonts w:cstheme="minorHAnsi"/>
        </w:rPr>
        <w:t xml:space="preserve"> 3 years for the International Energy Conservation Code). Another option is some form of declining savings credit, such as a baseline that increases over time. </w:t>
      </w:r>
    </w:p>
    <w:p w14:paraId="3B79FCE8" w14:textId="1C1FFBC6" w:rsidR="0030676F" w:rsidRDefault="0030676F" w:rsidP="0092016D">
      <w:pPr>
        <w:pStyle w:val="ListParagraph"/>
        <w:widowControl/>
        <w:numPr>
          <w:ilvl w:val="1"/>
          <w:numId w:val="88"/>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120AA4E3" w14:textId="77777777" w:rsidR="0081324D" w:rsidRPr="007C0E80" w:rsidRDefault="0081324D" w:rsidP="0081324D">
      <w:pPr>
        <w:pStyle w:val="ListParagraph"/>
        <w:widowControl/>
        <w:ind w:left="1440"/>
        <w:rPr>
          <w:ins w:id="2676" w:author="ComEd" w:date="2023-08-30T11:17:00Z"/>
          <w:rFonts w:cstheme="minorHAnsi"/>
        </w:rPr>
      </w:pPr>
    </w:p>
    <w:p w14:paraId="51E8328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00942800" w:rsidR="0030676F" w:rsidRDefault="0030676F" w:rsidP="0092016D">
      <w:pPr>
        <w:pStyle w:val="ListParagraph"/>
        <w:widowControl/>
        <w:numPr>
          <w:ilvl w:val="0"/>
          <w:numId w:val="88"/>
        </w:numPr>
        <w:rPr>
          <w:ins w:id="2677" w:author="ComEd" w:date="2023-08-30T11:17:00Z"/>
          <w:rFonts w:cstheme="minorHAnsi"/>
        </w:rPr>
      </w:pPr>
      <w:r w:rsidRPr="005F75ED">
        <w:rPr>
          <w:rFonts w:cstheme="minorHAnsi"/>
          <w:b/>
        </w:rPr>
        <w:t>Duration of Energy Savings Claims</w:t>
      </w:r>
      <w:r>
        <w:rPr>
          <w:rStyle w:val="FootnoteReference"/>
          <w:rFonts w:cstheme="minorHAnsi"/>
          <w:b/>
        </w:rPr>
        <w:footnoteReference w:id="155"/>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w:t>
      </w:r>
      <w:ins w:id="2679" w:author="ComEd" w:date="2023-08-30T11:17:00Z">
        <w:r w:rsidR="00632F92">
          <w:rPr>
            <w:rFonts w:cstheme="minorHAnsi"/>
          </w:rPr>
          <w:t>,</w:t>
        </w:r>
      </w:ins>
      <w:r>
        <w:rPr>
          <w:rFonts w:cstheme="minorHAnsi"/>
        </w:rPr>
        <w:t xml:space="preserve"> i</w:t>
      </w:r>
      <w:r w:rsidRPr="005F75ED">
        <w:rPr>
          <w:rFonts w:cstheme="minorHAnsi"/>
        </w:rPr>
        <w:t xml:space="preserve">t reflects the amount of time that a utility will receive credit for having changed the energy code.  </w:t>
      </w:r>
    </w:p>
    <w:p w14:paraId="4ECF3F12" w14:textId="77777777" w:rsidR="001E7990" w:rsidRDefault="001E7990">
      <w:pPr>
        <w:pStyle w:val="ListParagraph"/>
        <w:widowControl/>
        <w:rPr>
          <w:rFonts w:cstheme="minorHAnsi"/>
        </w:rPr>
        <w:pPrChange w:id="2680" w:author="ComEd" w:date="2023-08-30T11:17:00Z">
          <w:pPr>
            <w:pStyle w:val="ListParagraph"/>
            <w:widowControl/>
            <w:numPr>
              <w:numId w:val="88"/>
            </w:numPr>
            <w:ind w:hanging="360"/>
          </w:pPr>
        </w:pPrChange>
      </w:pPr>
    </w:p>
    <w:p w14:paraId="6D8E5CEA" w14:textId="7170266B" w:rsidR="0030676F" w:rsidRDefault="0030676F" w:rsidP="0092016D">
      <w:pPr>
        <w:pStyle w:val="ListParagraph"/>
        <w:widowControl/>
        <w:numPr>
          <w:ilvl w:val="1"/>
          <w:numId w:val="88"/>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572943C3" w:rsidP="0092016D">
      <w:pPr>
        <w:pStyle w:val="Heading2"/>
        <w:widowControl/>
        <w:numPr>
          <w:ilvl w:val="1"/>
          <w:numId w:val="85"/>
        </w:numPr>
        <w:jc w:val="left"/>
      </w:pPr>
      <w:bookmarkStart w:id="2681" w:name="_Toc17451258"/>
      <w:bookmarkStart w:id="2682" w:name="_Toc113619875"/>
      <w:r>
        <w:lastRenderedPageBreak/>
        <w:t>Energy Savings from Enhanced Energy Code Compliance Activities</w:t>
      </w:r>
      <w:bookmarkEnd w:id="2681"/>
      <w:bookmarkEnd w:id="2682"/>
      <w:r>
        <w:t xml:space="preserve"> </w:t>
      </w:r>
    </w:p>
    <w:p w14:paraId="5D08FD4C" w14:textId="6F5BECB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w:t>
      </w:r>
      <w:ins w:id="2683" w:author="ComEd" w:date="2023-08-30T11:17:00Z">
        <w:r w:rsidR="001E7990">
          <w:rPr>
            <w:rFonts w:cstheme="minorHAnsi"/>
          </w:rPr>
          <w:t>,</w:t>
        </w:r>
      </w:ins>
      <w:r w:rsidRPr="005F75ED">
        <w:rPr>
          <w:rFonts w:cstheme="minorHAnsi"/>
        </w:rPr>
        <w:t xml:space="preserve"> such as training and education, increased support for enforcement, and third-party plan-review</w:t>
      </w:r>
      <w:del w:id="2684" w:author="ComEd" w:date="2023-08-30T11:17:00Z">
        <w:r w:rsidRPr="005F75ED">
          <w:rPr>
            <w:rFonts w:cstheme="minorHAnsi"/>
          </w:rPr>
          <w:delText>,</w:delText>
        </w:r>
      </w:del>
      <w:r w:rsidRPr="005F75ED">
        <w:rPr>
          <w:rFonts w:cstheme="minorHAnsi"/>
        </w:rPr>
        <w:t xml:space="preserve"> have been shown to result in increased compliance of energy codes, which in turn results in energy savings</w:t>
      </w:r>
      <w:r w:rsidRPr="005F75ED">
        <w:rPr>
          <w:rStyle w:val="FootnoteReference"/>
          <w:rFonts w:cstheme="minorHAnsi"/>
        </w:rPr>
        <w:footnoteReference w:id="156"/>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7"/>
      </w:r>
      <w:r w:rsidRPr="005F75ED">
        <w:rPr>
          <w:rFonts w:cstheme="minorHAnsi"/>
        </w:rPr>
        <w:t xml:space="preserve">, and compliance after the initiative has operated for a period of time.   See Figure 5.  </w:t>
      </w:r>
    </w:p>
    <w:p w14:paraId="0BC2485E" w14:textId="77777777" w:rsidR="008E3377" w:rsidRDefault="008E3377" w:rsidP="008E3377">
      <w:pPr>
        <w:jc w:val="center"/>
        <w:rPr>
          <w:rFonts w:cstheme="minorHAnsi"/>
          <w:b/>
        </w:rPr>
      </w:pPr>
    </w:p>
    <w:p w14:paraId="3F1DAD98" w14:textId="77777777" w:rsidR="00BC3C07" w:rsidRDefault="00BC3C07" w:rsidP="008E3377">
      <w:pPr>
        <w:jc w:val="center"/>
        <w:rPr>
          <w:rStyle w:val="CaptionsChar"/>
          <w:rPrChange w:id="2685" w:author="ComEd" w:date="2023-08-30T11:17:00Z">
            <w:rPr>
              <w:b/>
            </w:rPr>
          </w:rPrChange>
        </w:rPr>
      </w:pPr>
      <w:bookmarkStart w:id="2686" w:name="_Toc83376849"/>
    </w:p>
    <w:p w14:paraId="491D97F1" w14:textId="77777777" w:rsidR="00BC3C07" w:rsidRDefault="00BC3C07" w:rsidP="008E3377">
      <w:pPr>
        <w:jc w:val="center"/>
        <w:rPr>
          <w:rStyle w:val="CaptionsChar"/>
          <w:rPrChange w:id="2687" w:author="ComEd" w:date="2023-08-30T11:17:00Z">
            <w:rPr>
              <w:b/>
            </w:rPr>
          </w:rPrChange>
        </w:rPr>
      </w:pPr>
    </w:p>
    <w:p w14:paraId="2BE9C51F" w14:textId="77777777" w:rsidR="00BC3C07" w:rsidRDefault="00BC3C07" w:rsidP="008E3377">
      <w:pPr>
        <w:jc w:val="center"/>
        <w:rPr>
          <w:ins w:id="2688" w:author="ComEd" w:date="2023-08-30T11:17:00Z"/>
          <w:rStyle w:val="CaptionsChar"/>
        </w:rPr>
      </w:pPr>
    </w:p>
    <w:p w14:paraId="029D443B" w14:textId="34950B16" w:rsidR="0030676F" w:rsidRPr="005F75ED" w:rsidRDefault="0030676F" w:rsidP="008E3377">
      <w:pPr>
        <w:jc w:val="center"/>
        <w:rPr>
          <w:rFonts w:cstheme="minorHAnsi"/>
        </w:rPr>
      </w:pPr>
      <w:r w:rsidRPr="00D21F1A">
        <w:rPr>
          <w:rStyle w:val="CaptionsChar"/>
        </w:rPr>
        <w:t>Figure</w:t>
      </w:r>
      <w:r w:rsidR="000E2E1E">
        <w:rPr>
          <w:rStyle w:val="CaptionsChar"/>
        </w:rPr>
        <w:t xml:space="preserve"> </w:t>
      </w:r>
      <w:del w:id="2689" w:author="ComEd" w:date="2023-08-30T11:17:00Z">
        <w:r w:rsidR="003C23BE" w:rsidRPr="00D21F1A">
          <w:rPr>
            <w:rStyle w:val="CaptionsChar"/>
          </w:rPr>
          <w:delText>2-</w:delText>
        </w:r>
        <w:r w:rsidR="007F7E14" w:rsidRPr="00D21F1A">
          <w:rPr>
            <w:rStyle w:val="CaptionsChar"/>
          </w:rPr>
          <w:delText>4</w:delText>
        </w:r>
      </w:del>
      <w:ins w:id="2690" w:author="ComEd" w:date="2023-08-30T11:17:00Z">
        <w:r w:rsidR="000E2E1E">
          <w:rPr>
            <w:rStyle w:val="CaptionsChar"/>
          </w:rPr>
          <w:t>5</w:t>
        </w:r>
      </w:ins>
      <w:r w:rsidRPr="00D21F1A">
        <w:rPr>
          <w:rStyle w:val="CaptionsChar"/>
        </w:rPr>
        <w:t>: Savings from Enhancing Energy Code Compliance</w:t>
      </w:r>
      <w:bookmarkEnd w:id="2686"/>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8"/>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9"/>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w:t>
      </w:r>
      <w:r>
        <w:rPr>
          <w:rFonts w:cstheme="minorHAnsi"/>
        </w:rPr>
        <w:lastRenderedPageBreak/>
        <w:t xml:space="preserve">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572943C3" w:rsidP="0092016D">
      <w:pPr>
        <w:pStyle w:val="Heading3"/>
        <w:numPr>
          <w:ilvl w:val="2"/>
          <w:numId w:val="85"/>
        </w:numPr>
      </w:pPr>
      <w:bookmarkStart w:id="2691" w:name="_Toc17451259"/>
      <w:bookmarkStart w:id="2692" w:name="_Toc113619876"/>
      <w:r>
        <w:t>Duration of Enhanced Energy Code Compliance Savings</w:t>
      </w:r>
      <w:bookmarkEnd w:id="2691"/>
      <w:bookmarkEnd w:id="2692"/>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2C8CB042" w14:textId="77777777" w:rsidR="00405EB0" w:rsidRDefault="00405EB0" w:rsidP="00405EB0">
      <w:pPr>
        <w:pStyle w:val="Heading2"/>
        <w:widowControl/>
        <w:numPr>
          <w:ilvl w:val="1"/>
          <w:numId w:val="85"/>
        </w:numPr>
        <w:jc w:val="left"/>
        <w:rPr>
          <w:moveTo w:id="2693" w:author="ComEd" w:date="2023-08-30T11:17:00Z"/>
        </w:rPr>
      </w:pPr>
      <w:bookmarkStart w:id="2694" w:name="_Toc17451244"/>
      <w:bookmarkStart w:id="2695" w:name="_Toc113619860"/>
      <w:moveToRangeStart w:id="2696" w:author="ComEd" w:date="2023-08-30T11:17:00Z" w:name="move144286673"/>
      <w:moveTo w:id="2697" w:author="ComEd" w:date="2023-08-30T11:17:00Z">
        <w:r>
          <w:t>Uncertainty and Risk in MT Savings Estimates</w:t>
        </w:r>
        <w:bookmarkEnd w:id="2694"/>
        <w:bookmarkEnd w:id="2695"/>
      </w:moveTo>
    </w:p>
    <w:moveToRangeEnd w:id="2696"/>
    <w:p w14:paraId="2C528D13" w14:textId="1C069F47" w:rsidR="00405EB0" w:rsidRDefault="00405EB0" w:rsidP="00405EB0">
      <w:pPr>
        <w:rPr>
          <w:ins w:id="2698" w:author="ComEd" w:date="2023-08-30T11:17:00Z"/>
          <w:rFonts w:cstheme="minorHAnsi"/>
        </w:rPr>
      </w:pPr>
      <w:ins w:id="2699" w:author="ComEd" w:date="2023-08-30T11:17:00Z">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programs.</w:t>
        </w:r>
      </w:ins>
      <w:moveToRangeStart w:id="2700" w:author="ComEd" w:date="2023-08-30T11:17:00Z" w:name="move144286674"/>
      <w:moveTo w:id="2701" w:author="ComEd" w:date="2023-08-30T11:17:00Z">
        <w:r w:rsidRPr="005F75ED">
          <w:rPr>
            <w:rFonts w:cstheme="minorHAnsi"/>
          </w:rPr>
          <w:t xml:space="preserve">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moveTo>
      <w:moveToRangeEnd w:id="2700"/>
      <w:ins w:id="2702" w:author="ComEd" w:date="2023-08-30T11:17:00Z">
        <w:r w:rsidR="00AA2794">
          <w:rPr>
            <w:rFonts w:cstheme="minorHAnsi"/>
          </w:rPr>
          <w:t xml:space="preserve">level of </w:t>
        </w:r>
        <w:r w:rsidRPr="005F75ED">
          <w:rPr>
            <w:rFonts w:cstheme="minorHAnsi"/>
          </w:rPr>
          <w:t xml:space="preserve">influence of retail salespeople.  </w:t>
        </w:r>
      </w:ins>
    </w:p>
    <w:p w14:paraId="75FAD51C" w14:textId="77777777" w:rsidR="00405EB0" w:rsidRDefault="00405EB0" w:rsidP="00405EB0">
      <w:pPr>
        <w:rPr>
          <w:moveTo w:id="2703" w:author="ComEd" w:date="2023-08-30T11:17:00Z"/>
          <w:rFonts w:cstheme="minorHAnsi"/>
        </w:rPr>
      </w:pPr>
      <w:ins w:id="2704" w:author="ComEd" w:date="2023-08-30T11:17:00Z">
        <w:r w:rsidRPr="005F75ED">
          <w:rPr>
            <w:rFonts w:cstheme="minorHAnsi"/>
          </w:rPr>
          <w:t xml:space="preserve">To </w:t>
        </w:r>
        <w:r>
          <w:rPr>
            <w:rFonts w:cstheme="minorHAnsi"/>
          </w:rPr>
          <w:t>help utilities and other stakeholders</w:t>
        </w:r>
      </w:ins>
      <w:moveToRangeStart w:id="2705" w:author="ComEd" w:date="2023-08-30T11:17:00Z" w:name="move144286675"/>
      <w:moveTo w:id="2706" w:author="ComEd" w:date="2023-08-30T11:17:00Z">
        <w:r>
          <w:rPr>
            <w:rFonts w:cstheme="minorHAnsi"/>
          </w:rPr>
          <w:t xml:space="preserve">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moveTo>
      <w:moveToRangeEnd w:id="2705"/>
      <w:ins w:id="2707" w:author="ComEd" w:date="2023-08-30T11:17:00Z">
        <w:r>
          <w:rPr>
            <w:rFonts w:cstheme="minorHAnsi"/>
          </w:rPr>
          <w:t>At the time of this</w:t>
        </w:r>
      </w:ins>
      <w:moveToRangeStart w:id="2708" w:author="ComEd" w:date="2023-08-30T11:17:00Z" w:name="move144286676"/>
      <w:moveTo w:id="2709" w:author="ComEd" w:date="2023-08-30T11:17:00Z">
        <w:r>
          <w:rPr>
            <w:rFonts w:cstheme="minorHAnsi"/>
          </w:rPr>
          <w:t xml:space="preserve"> writing, it is anticipated that the Illinois Stakeholder Advisory Group Working Group on Market Transformation Savings will serve as a forum to effectively plan MT initiatives and navigate unexpected market events. </w:t>
        </w:r>
      </w:moveTo>
    </w:p>
    <w:p w14:paraId="32CE90C1" w14:textId="77777777" w:rsidR="00405EB0" w:rsidRDefault="00405EB0" w:rsidP="00405EB0">
      <w:pPr>
        <w:pStyle w:val="Heading2"/>
        <w:widowControl/>
        <w:numPr>
          <w:ilvl w:val="1"/>
          <w:numId w:val="85"/>
        </w:numPr>
        <w:jc w:val="left"/>
        <w:rPr>
          <w:moveTo w:id="2710" w:author="ComEd" w:date="2023-08-30T11:17:00Z"/>
        </w:rPr>
      </w:pPr>
      <w:bookmarkStart w:id="2711" w:name="_Toc113365541"/>
      <w:bookmarkStart w:id="2712" w:name="_Toc113619861"/>
      <w:moveTo w:id="2713" w:author="ComEd" w:date="2023-08-30T11:17:00Z">
        <w:r>
          <w:t>Market Transformation Savings Protocol Process Recommendation</w:t>
        </w:r>
        <w:bookmarkEnd w:id="2711"/>
        <w:bookmarkEnd w:id="2712"/>
      </w:moveTo>
    </w:p>
    <w:p w14:paraId="39940013" w14:textId="77777777" w:rsidR="00405EB0" w:rsidRPr="00346AC8" w:rsidRDefault="00405EB0" w:rsidP="00405EB0">
      <w:pPr>
        <w:rPr>
          <w:moveTo w:id="2714" w:author="ComEd" w:date="2023-08-30T11:17:00Z"/>
          <w:rFonts w:cstheme="minorHAnsi"/>
        </w:rPr>
      </w:pPr>
      <w:moveTo w:id="2715" w:author="ComEd" w:date="2023-08-30T11:17:00Z">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moveTo>
    </w:p>
    <w:p w14:paraId="7DD3A912" w14:textId="77777777" w:rsidR="00405EB0" w:rsidRDefault="00405EB0" w:rsidP="00405EB0">
      <w:pPr>
        <w:pStyle w:val="ListParagraph"/>
        <w:numPr>
          <w:ilvl w:val="0"/>
          <w:numId w:val="101"/>
        </w:numPr>
        <w:rPr>
          <w:moveTo w:id="2716" w:author="ComEd" w:date="2023-08-30T11:17:00Z"/>
          <w:rFonts w:cstheme="minorHAnsi"/>
        </w:rPr>
      </w:pPr>
      <w:moveTo w:id="2717" w:author="ComEd" w:date="2023-08-30T11:17:00Z">
        <w:r w:rsidRPr="00346AC8">
          <w:rPr>
            <w:rFonts w:cstheme="minorHAnsi"/>
          </w:rPr>
          <w:t>Formalize the MT process to streamline activities to reach consensus on MT Savings Protocols</w:t>
        </w:r>
      </w:moveTo>
    </w:p>
    <w:p w14:paraId="3C0A2561" w14:textId="77777777" w:rsidR="00405EB0" w:rsidRDefault="00405EB0" w:rsidP="00405EB0">
      <w:pPr>
        <w:pStyle w:val="ListParagraph"/>
        <w:numPr>
          <w:ilvl w:val="0"/>
          <w:numId w:val="101"/>
        </w:numPr>
        <w:rPr>
          <w:moveTo w:id="2718" w:author="ComEd" w:date="2023-08-30T11:17:00Z"/>
          <w:rFonts w:cstheme="minorHAnsi"/>
        </w:rPr>
      </w:pPr>
      <w:moveTo w:id="2719" w:author="ComEd" w:date="2023-08-30T11:17:00Z">
        <w:r w:rsidRPr="00346AC8">
          <w:rPr>
            <w:rFonts w:cstheme="minorHAnsi"/>
          </w:rPr>
          <w:t>Define a set of recommended deliverables and work products that build to final MT Savings Protocols</w:t>
        </w:r>
      </w:moveTo>
    </w:p>
    <w:moveToRangeEnd w:id="2708"/>
    <w:p w14:paraId="6C48CE3B" w14:textId="77777777" w:rsidR="00405EB0" w:rsidRDefault="00405EB0" w:rsidP="00405EB0">
      <w:pPr>
        <w:pStyle w:val="ListParagraph"/>
        <w:numPr>
          <w:ilvl w:val="0"/>
          <w:numId w:val="101"/>
        </w:numPr>
        <w:rPr>
          <w:ins w:id="2720" w:author="ComEd" w:date="2023-08-30T11:17:00Z"/>
          <w:rFonts w:cstheme="minorHAnsi"/>
        </w:rPr>
      </w:pPr>
      <w:ins w:id="2721" w:author="ComEd" w:date="2023-08-30T11:17:00Z">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ins>
    </w:p>
    <w:p w14:paraId="401C9F06" w14:textId="77777777" w:rsidR="00405EB0" w:rsidRDefault="00405EB0" w:rsidP="00405EB0">
      <w:pPr>
        <w:pStyle w:val="ListParagraph"/>
        <w:numPr>
          <w:ilvl w:val="0"/>
          <w:numId w:val="101"/>
        </w:numPr>
        <w:rPr>
          <w:moveTo w:id="2722" w:author="ComEd" w:date="2023-08-30T11:17:00Z"/>
          <w:rFonts w:cstheme="minorHAnsi"/>
        </w:rPr>
      </w:pPr>
      <w:moveToRangeStart w:id="2723" w:author="ComEd" w:date="2023-08-30T11:17:00Z" w:name="move144286677"/>
      <w:moveTo w:id="2724" w:author="ComEd" w:date="2023-08-30T11:17:00Z">
        <w:r w:rsidRPr="00346AC8">
          <w:rPr>
            <w:rFonts w:cstheme="minorHAnsi"/>
          </w:rPr>
          <w:t>Define a recommended set of activities and components</w:t>
        </w:r>
      </w:moveTo>
    </w:p>
    <w:moveToRangeEnd w:id="2723"/>
    <w:p w14:paraId="250D911B" w14:textId="77777777" w:rsidR="00405EB0" w:rsidRPr="00346AC8" w:rsidRDefault="00405EB0" w:rsidP="00405EB0">
      <w:pPr>
        <w:pStyle w:val="ListParagraph"/>
        <w:numPr>
          <w:ilvl w:val="0"/>
          <w:numId w:val="101"/>
        </w:numPr>
        <w:rPr>
          <w:moveTo w:id="2725" w:author="ComEd" w:date="2023-08-30T11:17:00Z"/>
          <w:rFonts w:cstheme="minorHAnsi"/>
        </w:rPr>
      </w:pPr>
      <w:ins w:id="2726" w:author="ComEd" w:date="2023-08-30T11:17:00Z">
        <w:r w:rsidRPr="00346AC8">
          <w:rPr>
            <w:rFonts w:cstheme="minorHAnsi"/>
          </w:rPr>
          <w:t xml:space="preserve">Define a dashboard </w:t>
        </w:r>
        <w:r>
          <w:rPr>
            <w:rFonts w:cstheme="minorHAnsi"/>
          </w:rPr>
          <w:t>through which utilities can</w:t>
        </w:r>
      </w:ins>
      <w:moveToRangeStart w:id="2727" w:author="ComEd" w:date="2023-08-30T11:17:00Z" w:name="move144286678"/>
      <w:moveTo w:id="2728" w:author="ComEd" w:date="2023-08-30T11:17:00Z">
        <w:r>
          <w:rPr>
            <w:rFonts w:cstheme="minorHAnsi"/>
          </w:rPr>
          <w:t xml:space="preserve"> </w:t>
        </w:r>
        <w:r w:rsidRPr="00346AC8">
          <w:rPr>
            <w:rFonts w:cstheme="minorHAnsi"/>
          </w:rPr>
          <w:t>provide regular updates to SAG MT Savings Working Group participants</w:t>
        </w:r>
      </w:moveTo>
    </w:p>
    <w:p w14:paraId="1484902E" w14:textId="77777777" w:rsidR="00405EB0" w:rsidRPr="00346AC8" w:rsidRDefault="00405EB0" w:rsidP="00405EB0">
      <w:pPr>
        <w:rPr>
          <w:moveTo w:id="2729" w:author="ComEd" w:date="2023-08-30T11:17:00Z"/>
          <w:rFonts w:cstheme="minorHAnsi"/>
        </w:rPr>
      </w:pPr>
      <w:moveTo w:id="2730" w:author="ComEd" w:date="2023-08-30T11:17:00Z">
        <w:r w:rsidRPr="00346AC8">
          <w:rPr>
            <w:rFonts w:cstheme="minorHAnsi"/>
          </w:rPr>
          <w:t>The Process Recommendation document is posted on the SAG MT Savings Working Group webpage: https://www.ilsag.info/mt_savings_working_group/</w:t>
        </w:r>
      </w:moveTo>
    </w:p>
    <w:moveToRangeEnd w:id="2727"/>
    <w:p w14:paraId="3C9BE03F" w14:textId="30031193" w:rsidR="00405EB0" w:rsidRDefault="00405EB0" w:rsidP="00405EB0">
      <w:pPr>
        <w:rPr>
          <w:ins w:id="2731" w:author="ComEd" w:date="2023-08-30T11:17:00Z"/>
          <w:rFonts w:cstheme="minorHAnsi"/>
        </w:rPr>
      </w:pPr>
      <w:ins w:id="2732" w:author="ComEd" w:date="2023-08-30T11:17:00Z">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w:t>
        </w:r>
        <w:r w:rsidRPr="00346AC8">
          <w:rPr>
            <w:rFonts w:cstheme="minorHAnsi"/>
          </w:rPr>
          <w:lastRenderedPageBreak/>
          <w:t>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ins>
    </w:p>
    <w:p w14:paraId="42F698D1" w14:textId="77777777" w:rsidR="00405EB0" w:rsidRPr="00F61681" w:rsidRDefault="00405EB0" w:rsidP="00405EB0">
      <w:pPr>
        <w:pStyle w:val="Heading2"/>
        <w:widowControl/>
        <w:numPr>
          <w:ilvl w:val="1"/>
          <w:numId w:val="85"/>
        </w:numPr>
        <w:jc w:val="left"/>
        <w:rPr>
          <w:ins w:id="2733" w:author="ComEd" w:date="2023-08-30T11:17:00Z"/>
        </w:rPr>
      </w:pPr>
      <w:ins w:id="2734" w:author="ComEd" w:date="2023-08-30T11:17:00Z">
        <w:r>
          <w:t>Market Transformation Program Design, Savings Protocol and Evaluation Plan Documentation</w:t>
        </w:r>
      </w:ins>
    </w:p>
    <w:p w14:paraId="46AF5B06" w14:textId="22F3B5BB" w:rsidR="0030676F" w:rsidRDefault="00405EB0" w:rsidP="00405EB0">
      <w:pPr>
        <w:rPr>
          <w:ins w:id="2735" w:author="ComEd" w:date="2023-08-30T11:17:00Z"/>
        </w:rPr>
      </w:pPr>
      <w:ins w:id="2736" w:author="ComEd" w:date="2023-08-30T11:17:00Z">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rsidR="001E7990">
          <w:t>2.1</w:t>
        </w:r>
        <w:r w:rsidRPr="00F61681">
          <w:t>.</w:t>
        </w:r>
        <w:r w:rsidR="00DA4522">
          <w:t xml:space="preserve"> </w:t>
        </w:r>
        <w:r w:rsidR="00DA4522" w:rsidRPr="001C365F">
          <w:t>These documents and the process for their development and review are summarized in Table 2.</w:t>
        </w:r>
      </w:ins>
    </w:p>
    <w:p w14:paraId="5CA7197B" w14:textId="24DFB03C" w:rsidR="000B1803" w:rsidRDefault="000B1803" w:rsidP="00405EB0">
      <w:pPr>
        <w:rPr>
          <w:rFonts w:cstheme="minorHAnsi"/>
        </w:rPr>
      </w:pPr>
      <w:ins w:id="2737" w:author="ComEd" w:date="2023-08-30T11:17:00Z">
        <w:r w:rsidRPr="000B1803">
          <w:rPr>
            <w:rFonts w:cstheme="minorHAnsi"/>
            <w:noProof/>
          </w:rPr>
          <mc:AlternateContent>
            <mc:Choice Requires="wps">
              <w:drawing>
                <wp:anchor distT="0" distB="0" distL="114300" distR="114300" simplePos="0" relativeHeight="251661327" behindDoc="0" locked="0" layoutInCell="1" allowOverlap="1" wp14:anchorId="485BDBB6" wp14:editId="02B7EC08">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04E9E263" w14:textId="77777777" w:rsidR="000B1803" w:rsidRPr="000B1803" w:rsidRDefault="000B1803" w:rsidP="000B1803">
                              <w:pPr>
                                <w:jc w:val="center"/>
                                <w:rPr>
                                  <w:ins w:id="2738" w:author="ComEd" w:date="2023-08-30T11:17:00Z"/>
                                  <w:rFonts w:hAnsi="Calibri" w:cstheme="minorBidi"/>
                                  <w:b/>
                                  <w:bCs/>
                                  <w:color w:val="000000" w:themeColor="text1"/>
                                  <w:kern w:val="24"/>
                                  <w:sz w:val="24"/>
                                  <w:szCs w:val="24"/>
                                </w:rPr>
                              </w:pPr>
                              <w:ins w:id="2739" w:author="ComEd" w:date="2023-08-30T11:17:00Z">
                                <w:r w:rsidRPr="000B1803">
                                  <w:rPr>
                                    <w:rFonts w:hAnsi="Calibri" w:cstheme="minorBidi"/>
                                    <w:b/>
                                    <w:bCs/>
                                    <w:color w:val="000000" w:themeColor="text1"/>
                                    <w:kern w:val="24"/>
                                    <w:sz w:val="24"/>
                                    <w:szCs w:val="24"/>
                                  </w:rPr>
                                  <w:t>Table 2. Summary of Market Transformation Program Supporting Documents</w:t>
                                </w:r>
                              </w:ins>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85BDBB6" id="Title 2" o:spid="_x0000_s1028" type="#_x0000_t202" style="position:absolute;left:0;text-align:left;margin-left:0;margin-top:10pt;width:516.65pt;height:29.8pt;z-index:25166132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04E9E263" w14:textId="77777777" w:rsidR="000B1803" w:rsidRPr="000B1803" w:rsidRDefault="000B1803" w:rsidP="000B1803">
                        <w:pPr>
                          <w:jc w:val="center"/>
                          <w:rPr>
                            <w:ins w:id="2740" w:author="ComEd" w:date="2023-08-30T11:17:00Z"/>
                            <w:rFonts w:hAnsi="Calibri" w:cstheme="minorBidi"/>
                            <w:b/>
                            <w:bCs/>
                            <w:color w:val="000000" w:themeColor="text1"/>
                            <w:kern w:val="24"/>
                            <w:sz w:val="24"/>
                            <w:szCs w:val="24"/>
                          </w:rPr>
                        </w:pPr>
                        <w:ins w:id="2741" w:author="ComEd" w:date="2023-08-30T11:17:00Z">
                          <w:r w:rsidRPr="000B1803">
                            <w:rPr>
                              <w:rFonts w:hAnsi="Calibri" w:cstheme="minorBidi"/>
                              <w:b/>
                              <w:bCs/>
                              <w:color w:val="000000" w:themeColor="text1"/>
                              <w:kern w:val="24"/>
                              <w:sz w:val="24"/>
                              <w:szCs w:val="24"/>
                            </w:rPr>
                            <w:t>Table 2. Summary of Market Transformation Program Supporting Documents</w:t>
                          </w:r>
                        </w:ins>
                      </w:p>
                    </w:txbxContent>
                  </v:textbox>
                  <w10:wrap anchorx="margin"/>
                </v:shape>
              </w:pict>
            </mc:Fallback>
          </mc:AlternateContent>
        </w:r>
        <w:r w:rsidRPr="000B1803">
          <w:rPr>
            <w:rFonts w:cstheme="minorHAnsi"/>
            <w:noProof/>
          </w:rPr>
          <w:drawing>
            <wp:anchor distT="0" distB="0" distL="114300" distR="114300" simplePos="0" relativeHeight="251660303" behindDoc="0" locked="0" layoutInCell="1" allowOverlap="1" wp14:anchorId="055CD93A" wp14:editId="43F37F87">
              <wp:simplePos x="0" y="0"/>
              <wp:positionH relativeFrom="column">
                <wp:posOffset>0</wp:posOffset>
              </wp:positionH>
              <wp:positionV relativeFrom="paragraph">
                <wp:posOffset>323850</wp:posOffset>
              </wp:positionV>
              <wp:extent cx="5943600" cy="2337435"/>
              <wp:effectExtent l="0" t="0" r="0" b="5715"/>
              <wp:wrapNone/>
              <wp:docPr id="492" name="Picture 492">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3737F3E-35D0-45BB-DB3C-F3B9345DAF5E}"/>
                          </a:ext>
                        </a:extLst>
                      </pic:cNvPr>
                      <pic:cNvPicPr>
                        <a:picLocks noChangeAspect="1"/>
                      </pic:cNvPicPr>
                    </pic:nvPicPr>
                    <pic:blipFill>
                      <a:blip r:embed="rId78"/>
                      <a:stretch>
                        <a:fillRect/>
                      </a:stretch>
                    </pic:blipFill>
                    <pic:spPr>
                      <a:xfrm>
                        <a:off x="0" y="0"/>
                        <a:ext cx="5943600" cy="2337435"/>
                      </a:xfrm>
                      <a:prstGeom prst="rect">
                        <a:avLst/>
                      </a:prstGeom>
                    </pic:spPr>
                  </pic:pic>
                </a:graphicData>
              </a:graphic>
            </wp:anchor>
          </w:drawing>
        </w:r>
      </w:ins>
    </w:p>
    <w:p w14:paraId="110D6BFB" w14:textId="77777777" w:rsidR="00E3500B" w:rsidRDefault="00E3500B" w:rsidP="0030676F">
      <w:pPr>
        <w:rPr>
          <w:rFonts w:cstheme="minorHAnsi"/>
        </w:rPr>
      </w:pPr>
    </w:p>
    <w:p w14:paraId="76F94316" w14:textId="77777777" w:rsidR="00E3500B" w:rsidRPr="006D2CCF" w:rsidRDefault="7BC69DEB" w:rsidP="00E3500B">
      <w:pPr>
        <w:pStyle w:val="Heading1"/>
        <w:widowControl/>
        <w:numPr>
          <w:ilvl w:val="0"/>
          <w:numId w:val="85"/>
        </w:numPr>
        <w:tabs>
          <w:tab w:val="left" w:pos="720"/>
        </w:tabs>
        <w:spacing w:before="120" w:after="200"/>
        <w:ind w:left="0" w:firstLine="0"/>
      </w:pPr>
      <w:bookmarkStart w:id="2742" w:name="_Toc113365557"/>
      <w:bookmarkStart w:id="2743" w:name="_Toc113619877"/>
      <w:r w:rsidRPr="23AE3514">
        <w:rPr>
          <w:rStyle w:val="Heading1Char"/>
        </w:rPr>
        <w:t>Addendum: Market Transformation ENERGY STAR Retail Products Platform Evaluation Protocol</w:t>
      </w:r>
      <w:bookmarkEnd w:id="2742"/>
      <w:bookmarkEnd w:id="2743"/>
    </w:p>
    <w:p w14:paraId="538FA032" w14:textId="77777777" w:rsidR="00E3500B" w:rsidRPr="00854994" w:rsidRDefault="7BC69DEB" w:rsidP="00E3500B">
      <w:pPr>
        <w:pStyle w:val="Heading2"/>
        <w:widowControl/>
        <w:numPr>
          <w:ilvl w:val="1"/>
          <w:numId w:val="85"/>
        </w:numPr>
        <w:jc w:val="left"/>
        <w:rPr>
          <w:sz w:val="28"/>
          <w:szCs w:val="28"/>
        </w:rPr>
      </w:pPr>
      <w:bookmarkStart w:id="2744" w:name="_Toc113365558"/>
      <w:bookmarkStart w:id="2745" w:name="_Toc113619878"/>
      <w:r w:rsidRPr="23AE3514">
        <w:rPr>
          <w:sz w:val="28"/>
          <w:szCs w:val="28"/>
        </w:rPr>
        <w:t>Purpose and Introduction</w:t>
      </w:r>
      <w:bookmarkEnd w:id="2744"/>
      <w:bookmarkEnd w:id="2745"/>
    </w:p>
    <w:p w14:paraId="48018C15" w14:textId="77777777" w:rsidR="00E3500B" w:rsidRDefault="7BC69DEB" w:rsidP="00E3500B">
      <w:pPr>
        <w:pStyle w:val="Heading2"/>
        <w:widowControl/>
        <w:numPr>
          <w:ilvl w:val="2"/>
          <w:numId w:val="85"/>
        </w:numPr>
        <w:jc w:val="left"/>
      </w:pPr>
      <w:bookmarkStart w:id="2746" w:name="_Toc105195135"/>
      <w:bookmarkStart w:id="2747" w:name="_Toc113365559"/>
      <w:bookmarkStart w:id="2748" w:name="_Toc113619879"/>
      <w:r>
        <w:t>Purpose</w:t>
      </w:r>
      <w:bookmarkEnd w:id="2746"/>
      <w:bookmarkEnd w:id="2747"/>
      <w:bookmarkEnd w:id="2748"/>
    </w:p>
    <w:p w14:paraId="7E67ED5F" w14:textId="77777777" w:rsidR="00E3500B" w:rsidRDefault="00E3500B" w:rsidP="00E3500B">
      <w:r>
        <w:t>This protocol provides guidance on the data inputs and methods used to evaluate the ENERGY STAR</w:t>
      </w:r>
      <w:r>
        <w:rPr>
          <w:rFonts w:cstheme="minorHAnsi"/>
        </w:rPr>
        <w:t>®</w:t>
      </w:r>
      <w:r>
        <w:t xml:space="preserve"> Retail Products Platform (ESRPP) market transformation initiative, as required in Attachment C. The procedures outlined in this protocol are based on the ongoing evaluation of ESRPP within the ComEd territory. </w:t>
      </w:r>
    </w:p>
    <w:p w14:paraId="43937BAD" w14:textId="77777777" w:rsidR="00873D3C" w:rsidRDefault="00873D3C" w:rsidP="00E3500B">
      <w:pPr>
        <w:pStyle w:val="Heading2"/>
        <w:widowControl/>
        <w:numPr>
          <w:ilvl w:val="2"/>
          <w:numId w:val="85"/>
        </w:numPr>
        <w:jc w:val="left"/>
      </w:pPr>
      <w:bookmarkStart w:id="2749" w:name="_Toc105195136"/>
      <w:bookmarkStart w:id="2750" w:name="_Toc113365560"/>
      <w:bookmarkStart w:id="2751" w:name="_Toc113619880"/>
    </w:p>
    <w:p w14:paraId="7C3522BE" w14:textId="77777777" w:rsidR="00873D3C" w:rsidRDefault="00873D3C" w:rsidP="00873D3C">
      <w:pPr>
        <w:pStyle w:val="Text"/>
      </w:pPr>
    </w:p>
    <w:p w14:paraId="740A5D5B" w14:textId="2F4643A8" w:rsidR="00E3500B" w:rsidDel="00ED443A" w:rsidRDefault="7BC69DEB" w:rsidP="00E3500B">
      <w:pPr>
        <w:pStyle w:val="Heading2"/>
        <w:widowControl/>
        <w:numPr>
          <w:ilvl w:val="2"/>
          <w:numId w:val="85"/>
        </w:numPr>
        <w:jc w:val="left"/>
        <w:rPr>
          <w:del w:id="2752" w:author="Celia Johnson" w:date="2023-08-30T11:36:00Z"/>
        </w:rPr>
      </w:pPr>
      <w:del w:id="2753" w:author="Celia Johnson" w:date="2023-08-30T11:36:00Z">
        <w:r w:rsidDel="00ED443A">
          <w:delText>Introduction</w:delText>
        </w:r>
        <w:bookmarkEnd w:id="2749"/>
        <w:bookmarkEnd w:id="2750"/>
        <w:bookmarkEnd w:id="2751"/>
      </w:del>
    </w:p>
    <w:p w14:paraId="4CAC5209" w14:textId="1EE2AFC8" w:rsidR="00E3500B" w:rsidDel="00ED443A" w:rsidRDefault="00E3500B" w:rsidP="00E3500B">
      <w:pPr>
        <w:rPr>
          <w:del w:id="2754" w:author="Celia Johnson" w:date="2023-08-30T11:36:00Z"/>
        </w:rPr>
      </w:pPr>
      <w:del w:id="2755" w:author="Celia Johnson" w:date="2023-08-30T11:36:00Z">
        <w:r w:rsidDel="00ED443A">
          <w:delText>ESRPP is a national market transformation initiative, and a collaborative effort of ENERGY STAR,</w:delText>
        </w:r>
      </w:del>
      <w:ins w:id="2756" w:author="ComEd" w:date="2023-08-30T11:17:00Z">
        <w:del w:id="2757" w:author="Celia Johnson" w:date="2023-08-30T11:36:00Z">
          <w:r w:rsidDel="00ED443A">
            <w:delText xml:space="preserve"> </w:delText>
          </w:r>
          <w:r w:rsidR="00195508" w:rsidDel="00ED443A">
            <w:delText>utility</w:delText>
          </w:r>
        </w:del>
      </w:ins>
      <w:del w:id="2758" w:author="Celia Johnson" w:date="2023-08-30T11:36:00Z">
        <w:r w:rsidR="00195508" w:rsidDel="00ED443A">
          <w:delText xml:space="preserve"> ef</w:delText>
        </w:r>
        <w:r w:rsidDel="00ED443A">
          <w:delText>ficiency program sponsors, retail partners, and stakeholders facilitated by the Northwest Energy Efficiency Alliance (NEEA)</w:delText>
        </w:r>
        <w:r w:rsidDel="00ED443A">
          <w:rPr>
            <w:rStyle w:val="FootnoteReference"/>
          </w:rPr>
          <w:footnoteReference w:id="160"/>
        </w:r>
        <w:r w:rsidDel="00ED443A">
          <w:delText xml:space="preserve">. </w:delText>
        </w:r>
        <w:r w:rsidRPr="00E21A8B" w:rsidDel="00ED443A">
          <w:delTex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delText>
        </w:r>
        <w:r w:rsidDel="00ED443A">
          <w:delText xml:space="preserve"> In addition to incentives, NEEA and ESRPP Program Sponsors support development of new products, improve test procedures and advance efficiency standards. </w:delText>
        </w:r>
      </w:del>
    </w:p>
    <w:p w14:paraId="09D4055B" w14:textId="7F92DB9E" w:rsidR="00E3500B" w:rsidDel="00ED443A" w:rsidRDefault="00E3500B" w:rsidP="00E3500B">
      <w:pPr>
        <w:rPr>
          <w:del w:id="2761" w:author="Celia Johnson" w:date="2023-08-30T11:36:00Z"/>
        </w:rPr>
      </w:pPr>
      <w:del w:id="2762" w:author="Celia Johnson" w:date="2023-08-30T11:36:00Z">
        <w:r w:rsidDel="00ED443A">
          <w:delText xml:space="preserve">This protocol covers five areas of the ESRPP evaluation. </w:delText>
        </w:r>
      </w:del>
    </w:p>
    <w:p w14:paraId="25DE1E9F" w14:textId="63DCB4CB" w:rsidR="00E3500B" w:rsidDel="00ED443A" w:rsidRDefault="00E3500B">
      <w:pPr>
        <w:pStyle w:val="ListParagraph"/>
        <w:widowControl/>
        <w:numPr>
          <w:ilvl w:val="0"/>
          <w:numId w:val="102"/>
        </w:numPr>
        <w:spacing w:after="160" w:line="259" w:lineRule="auto"/>
        <w:jc w:val="left"/>
        <w:rPr>
          <w:del w:id="2763" w:author="Celia Johnson" w:date="2023-08-30T11:36:00Z"/>
        </w:rPr>
      </w:pPr>
      <w:del w:id="2764" w:author="Celia Johnson" w:date="2023-08-30T11:36:00Z">
        <w:r w:rsidDel="00ED443A">
          <w:delText>Program Theory, Logic Model, and Market Progress Indicators.</w:delText>
        </w:r>
      </w:del>
    </w:p>
    <w:p w14:paraId="554973D5" w14:textId="0F939FA3" w:rsidR="00E3500B" w:rsidDel="00ED443A" w:rsidRDefault="00E3500B">
      <w:pPr>
        <w:pStyle w:val="ListParagraph"/>
        <w:widowControl/>
        <w:numPr>
          <w:ilvl w:val="0"/>
          <w:numId w:val="102"/>
        </w:numPr>
        <w:spacing w:after="160" w:line="259" w:lineRule="auto"/>
        <w:jc w:val="left"/>
        <w:rPr>
          <w:del w:id="2765" w:author="Celia Johnson" w:date="2023-08-30T11:36:00Z"/>
        </w:rPr>
      </w:pPr>
      <w:del w:id="2766" w:author="Celia Johnson" w:date="2023-08-30T11:36:00Z">
        <w:r w:rsidDel="00ED443A">
          <w:delText>Data Sources and Cleaning</w:delText>
        </w:r>
      </w:del>
    </w:p>
    <w:p w14:paraId="7DED8373" w14:textId="51CBB930" w:rsidR="00E3500B" w:rsidDel="00ED443A" w:rsidRDefault="00E3500B">
      <w:pPr>
        <w:pStyle w:val="ListParagraph"/>
        <w:widowControl/>
        <w:numPr>
          <w:ilvl w:val="0"/>
          <w:numId w:val="102"/>
        </w:numPr>
        <w:spacing w:after="160" w:line="259" w:lineRule="auto"/>
        <w:jc w:val="left"/>
        <w:rPr>
          <w:del w:id="2767" w:author="Celia Johnson" w:date="2023-08-30T11:36:00Z"/>
        </w:rPr>
      </w:pPr>
      <w:del w:id="2768" w:author="Celia Johnson" w:date="2023-08-30T11:36:00Z">
        <w:r w:rsidDel="00ED443A">
          <w:delText>Natural Market Baseline</w:delText>
        </w:r>
      </w:del>
    </w:p>
    <w:p w14:paraId="1BD8C126" w14:textId="1545360B" w:rsidR="00E3500B" w:rsidDel="00ED443A" w:rsidRDefault="00E3500B">
      <w:pPr>
        <w:pStyle w:val="ListParagraph"/>
        <w:widowControl/>
        <w:numPr>
          <w:ilvl w:val="0"/>
          <w:numId w:val="102"/>
        </w:numPr>
        <w:spacing w:after="160" w:line="259" w:lineRule="auto"/>
        <w:jc w:val="left"/>
        <w:rPr>
          <w:del w:id="2769" w:author="Celia Johnson" w:date="2023-08-30T11:36:00Z"/>
        </w:rPr>
      </w:pPr>
      <w:del w:id="2770" w:author="Celia Johnson" w:date="2023-08-30T11:36:00Z">
        <w:r w:rsidDel="00ED443A">
          <w:delText>Unit Energy Savings</w:delText>
        </w:r>
      </w:del>
    </w:p>
    <w:p w14:paraId="657697B5" w14:textId="46F67F18" w:rsidR="00E3500B" w:rsidDel="00ED443A" w:rsidRDefault="00E3500B">
      <w:pPr>
        <w:pStyle w:val="ListParagraph"/>
        <w:widowControl/>
        <w:numPr>
          <w:ilvl w:val="0"/>
          <w:numId w:val="102"/>
        </w:numPr>
        <w:spacing w:after="160" w:line="259" w:lineRule="auto"/>
        <w:jc w:val="left"/>
        <w:rPr>
          <w:del w:id="2771" w:author="Celia Johnson" w:date="2023-08-30T11:37:00Z"/>
        </w:rPr>
      </w:pPr>
      <w:del w:id="2772" w:author="Celia Johnson" w:date="2023-08-30T11:37:00Z">
        <w:r w:rsidDel="00ED443A">
          <w:lastRenderedPageBreak/>
          <w:delText>Annual Savings</w:delText>
        </w:r>
      </w:del>
    </w:p>
    <w:p w14:paraId="11A6F0D8" w14:textId="18F3889F" w:rsidR="00E3500B" w:rsidDel="00ED443A" w:rsidRDefault="00E3500B" w:rsidP="00E3500B">
      <w:pPr>
        <w:rPr>
          <w:del w:id="2773" w:author="Celia Johnson" w:date="2023-08-30T11:37:00Z"/>
        </w:rPr>
      </w:pPr>
      <w:del w:id="2774" w:author="Celia Johnson" w:date="2023-08-30T11:37:00Z">
        <w:r w:rsidDel="00ED443A">
          <w:rPr>
            <w:rStyle w:val="cf01"/>
            <w:rFonts w:eastAsiaTheme="majorEastAsia"/>
          </w:rPr>
          <w:delText>This protocol documents the current practice for ESRPP evaluation as of September 1, 2022. Future evaluation efforts and activities are planned and may result in modifications to this protocol if appropriate</w:delText>
        </w:r>
      </w:del>
    </w:p>
    <w:p w14:paraId="4C724C22" w14:textId="296C723A" w:rsidR="00E3500B" w:rsidRPr="00854994" w:rsidDel="00ED443A" w:rsidRDefault="7BC69DEB" w:rsidP="00E3500B">
      <w:pPr>
        <w:pStyle w:val="Heading2"/>
        <w:widowControl/>
        <w:numPr>
          <w:ilvl w:val="1"/>
          <w:numId w:val="85"/>
        </w:numPr>
        <w:jc w:val="left"/>
        <w:rPr>
          <w:del w:id="2775" w:author="Celia Johnson" w:date="2023-08-30T11:37:00Z"/>
          <w:sz w:val="28"/>
          <w:szCs w:val="28"/>
        </w:rPr>
      </w:pPr>
      <w:bookmarkStart w:id="2776" w:name="_Toc105195137"/>
      <w:bookmarkStart w:id="2777" w:name="_Toc113365561"/>
      <w:bookmarkStart w:id="2778" w:name="_Toc113619881"/>
      <w:del w:id="2779" w:author="Celia Johnson" w:date="2023-08-30T11:37:00Z">
        <w:r w:rsidRPr="23AE3514" w:rsidDel="00ED443A">
          <w:rPr>
            <w:sz w:val="28"/>
            <w:szCs w:val="28"/>
          </w:rPr>
          <w:delText>Program Theory and Logic Model</w:delText>
        </w:r>
        <w:bookmarkEnd w:id="2776"/>
        <w:bookmarkEnd w:id="2777"/>
        <w:bookmarkEnd w:id="2778"/>
      </w:del>
    </w:p>
    <w:p w14:paraId="57DFA0FF" w14:textId="517DF79E" w:rsidR="00E3500B" w:rsidDel="00ED443A" w:rsidRDefault="00E3500B" w:rsidP="00E3500B">
      <w:pPr>
        <w:rPr>
          <w:del w:id="2780" w:author="Celia Johnson" w:date="2023-08-30T11:37:00Z"/>
        </w:rPr>
      </w:pPr>
      <w:del w:id="2781" w:author="Celia Johnson" w:date="2023-08-30T11:37:00Z">
        <w:r w:rsidDel="00ED443A">
          <w:delText>The ComEd ESRPP logic model</w:delText>
        </w:r>
        <w:r w:rsidDel="00ED443A">
          <w:rPr>
            <w:rStyle w:val="FootnoteReference"/>
          </w:rPr>
          <w:footnoteReference w:id="161"/>
        </w:r>
        <w:r w:rsidDel="00ED443A">
          <w:delText xml:space="preserve"> provides the relationships and connections between the program activities and the anticipated market changes for each product category, separately. These market changes can be observed over short, medium</w:delText>
        </w:r>
      </w:del>
      <w:ins w:id="2784" w:author="ComEd" w:date="2023-08-30T11:17:00Z">
        <w:del w:id="2785" w:author="Celia Johnson" w:date="2023-08-30T11:37:00Z">
          <w:r w:rsidR="00CC189F" w:rsidDel="00ED443A">
            <w:delText>,</w:delText>
          </w:r>
        </w:del>
      </w:ins>
      <w:del w:id="2786" w:author="Celia Johnson" w:date="2023-08-30T11:37:00Z">
        <w:r w:rsidDel="00ED443A">
          <w:delText xml:space="preserve"> and long term. The logic model for ESRPP includes the connections between the initiative activities, their expected outputs, and the anticipated future outcome. The current ESRPP logic model is shown in </w:delText>
        </w:r>
        <w:r w:rsidDel="00ED443A">
          <w:fldChar w:fldCharType="begin"/>
        </w:r>
        <w:r w:rsidDel="00ED443A">
          <w:delInstrText xml:space="preserve"> REF _Ref105189996 \h </w:delInstrText>
        </w:r>
        <w:r w:rsidDel="00ED443A">
          <w:fldChar w:fldCharType="separate"/>
        </w:r>
        <w:r w:rsidDel="00ED443A">
          <w:delText xml:space="preserve">Table </w:delText>
        </w:r>
        <w:r w:rsidDel="00ED443A">
          <w:rPr>
            <w:noProof/>
          </w:rPr>
          <w:delText>1</w:delText>
        </w:r>
        <w:r w:rsidDel="00ED443A">
          <w:fldChar w:fldCharType="end"/>
        </w:r>
        <w:r w:rsidDel="00ED443A">
          <w:delText xml:space="preserve">. </w:delText>
        </w:r>
      </w:del>
      <w:ins w:id="2787" w:author="ComEd" w:date="2023-08-30T11:17:00Z">
        <w:del w:id="2788" w:author="Celia Johnson" w:date="2023-08-30T11:37:00Z">
          <w:r w:rsidR="006B7211" w:rsidDel="00ED443A">
            <w:delText xml:space="preserve"> below.</w:delText>
          </w:r>
          <w:r w:rsidDel="00ED443A">
            <w:footnoteReference w:id="162"/>
          </w:r>
        </w:del>
      </w:ins>
    </w:p>
    <w:p w14:paraId="39303F03" w14:textId="2951D6D4" w:rsidR="00E3500B" w:rsidDel="00ED443A" w:rsidRDefault="00E3500B" w:rsidP="00E3500B">
      <w:pPr>
        <w:rPr>
          <w:del w:id="2792" w:author="Celia Johnson" w:date="2023-08-30T11:37:00Z"/>
        </w:rPr>
      </w:pPr>
      <w:del w:id="2793" w:author="Celia Johnson" w:date="2023-08-30T11:37:00Z">
        <w:r w:rsidDel="00ED443A">
          <w:delTex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delText>
        </w:r>
        <w:r w:rsidDel="00ED443A">
          <w:fldChar w:fldCharType="begin"/>
        </w:r>
        <w:r w:rsidDel="00ED443A">
          <w:delInstrText xml:space="preserve"> REF _Ref105189787 \h </w:delInstrText>
        </w:r>
        <w:r w:rsidDel="00ED443A">
          <w:fldChar w:fldCharType="separate"/>
        </w:r>
        <w:r w:rsidDel="00ED443A">
          <w:delText xml:space="preserve">Table </w:delText>
        </w:r>
        <w:r w:rsidDel="00ED443A">
          <w:rPr>
            <w:noProof/>
          </w:rPr>
          <w:delText>2</w:delText>
        </w:r>
        <w:r w:rsidDel="00ED443A">
          <w:fldChar w:fldCharType="end"/>
        </w:r>
        <w:r w:rsidDel="00ED443A">
          <w:delText>.</w:delText>
        </w:r>
      </w:del>
    </w:p>
    <w:p w14:paraId="0AEE30E8" w14:textId="77777777" w:rsidR="00E3500B" w:rsidRDefault="00E3500B" w:rsidP="00E3500B"/>
    <w:p w14:paraId="6ED6ED73" w14:textId="77777777" w:rsidR="00E3500B" w:rsidRDefault="00E3500B" w:rsidP="00E3500B">
      <w:pPr>
        <w:sectPr w:rsidR="00E3500B">
          <w:headerReference w:type="even" r:id="rId79"/>
          <w:headerReference w:type="default" r:id="rId80"/>
          <w:footerReference w:type="even" r:id="rId81"/>
          <w:headerReference w:type="first" r:id="rId82"/>
          <w:footerReference w:type="first" r:id="rId83"/>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76502E08" w14:textId="77777777">
        <w:trPr>
          <w:trHeight w:val="23026"/>
        </w:trPr>
        <w:tc>
          <w:tcPr>
            <w:tcW w:w="23015" w:type="dxa"/>
          </w:tcPr>
          <w:p w14:paraId="46604552" w14:textId="5BFA1E17" w:rsidR="00E3500B" w:rsidRDefault="00E3500B">
            <w:bookmarkStart w:id="2794" w:name="_Hlk87789966"/>
            <w:del w:id="2795" w:author="ComEd" w:date="2023-08-30T11:17:00Z">
              <w:r>
                <w:rPr>
                  <w:noProof/>
                </w:rPr>
                <w:lastRenderedPageBreak/>
                <mc:AlternateContent>
                  <mc:Choice Requires="wpg">
                    <w:drawing>
                      <wp:anchor distT="0" distB="0" distL="114300" distR="114300" simplePos="0" relativeHeight="251694095" behindDoc="0" locked="0" layoutInCell="1" allowOverlap="1" wp14:anchorId="25612D40" wp14:editId="1C11C260">
                        <wp:simplePos x="0" y="0"/>
                        <wp:positionH relativeFrom="column">
                          <wp:posOffset>390525</wp:posOffset>
                        </wp:positionH>
                        <wp:positionV relativeFrom="paragraph">
                          <wp:posOffset>-102870</wp:posOffset>
                        </wp:positionV>
                        <wp:extent cx="13839190" cy="8193975"/>
                        <wp:effectExtent l="0" t="0" r="29210" b="0"/>
                        <wp:wrapNone/>
                        <wp:docPr id="244124200" name="Group 244124200"/>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1361862332" name="Group 1361862332"/>
                                <wpg:cNvGrpSpPr/>
                                <wpg:grpSpPr>
                                  <a:xfrm>
                                    <a:off x="0" y="0"/>
                                    <a:ext cx="13839190" cy="8193975"/>
                                    <a:chOff x="0" y="-59377"/>
                                    <a:chExt cx="13839190" cy="8339649"/>
                                  </a:xfrm>
                                </wpg:grpSpPr>
                                <wps:wsp>
                                  <wps:cNvPr id="1237960433" name="Connector: Elbow 1237960433"/>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42726068" name="Straight Arrow Connector 142726068"/>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59161616" name="Group 1259161616"/>
                                  <wpg:cNvGrpSpPr/>
                                  <wpg:grpSpPr>
                                    <a:xfrm>
                                      <a:off x="0" y="-59377"/>
                                      <a:ext cx="13839190" cy="8339649"/>
                                      <a:chOff x="0" y="-59377"/>
                                      <a:chExt cx="13839190" cy="8339649"/>
                                    </a:xfrm>
                                  </wpg:grpSpPr>
                                  <wpg:grpSp>
                                    <wpg:cNvPr id="701242267" name="Group 701242267"/>
                                    <wpg:cNvGrpSpPr/>
                                    <wpg:grpSpPr>
                                      <a:xfrm>
                                        <a:off x="0" y="-59377"/>
                                        <a:ext cx="13839190" cy="8339649"/>
                                        <a:chOff x="0" y="-278456"/>
                                        <a:chExt cx="13839190" cy="8340282"/>
                                      </a:xfrm>
                                    </wpg:grpSpPr>
                                    <wpg:grpSp>
                                      <wpg:cNvPr id="1357834373" name="Group 1357834373"/>
                                      <wpg:cNvGrpSpPr/>
                                      <wpg:grpSpPr>
                                        <a:xfrm>
                                          <a:off x="0" y="-278456"/>
                                          <a:ext cx="13839190" cy="8340282"/>
                                          <a:chOff x="0" y="-278456"/>
                                          <a:chExt cx="13839190" cy="8340282"/>
                                        </a:xfrm>
                                      </wpg:grpSpPr>
                                      <wps:wsp>
                                        <wps:cNvPr id="2106751114" name="Text Box 2106751114"/>
                                        <wps:cNvSpPr txBox="1"/>
                                        <wps:spPr>
                                          <a:xfrm>
                                            <a:off x="5410201" y="7378123"/>
                                            <a:ext cx="3990974" cy="594789"/>
                                          </a:xfrm>
                                          <a:prstGeom prst="rect">
                                            <a:avLst/>
                                          </a:prstGeom>
                                          <a:solidFill>
                                            <a:srgbClr val="002060"/>
                                          </a:solidFill>
                                          <a:ln w="6350">
                                            <a:noFill/>
                                          </a:ln>
                                        </wps:spPr>
                                        <wps:txbx>
                                          <w:txbxContent>
                                            <w:p w14:paraId="5CE64E76" w14:textId="77777777" w:rsidR="00E3500B" w:rsidRPr="00232630" w:rsidRDefault="00E3500B" w:rsidP="00E3500B">
                                              <w:pPr>
                                                <w:jc w:val="center"/>
                                                <w:rPr>
                                                  <w:del w:id="2796" w:author="ComEd" w:date="2023-08-30T11:17:00Z"/>
                                                  <w:rFonts w:ascii="Arial" w:hAnsi="Arial" w:cs="Arial"/>
                                                  <w:b/>
                                                  <w:bCs/>
                                                  <w:szCs w:val="20"/>
                                                </w:rPr>
                                              </w:pPr>
                                              <w:del w:id="2797" w:author="ComEd" w:date="2023-08-30T11:17:00Z">
                                                <w:r w:rsidRPr="00232630">
                                                  <w:rPr>
                                                    <w:rFonts w:ascii="Arial" w:hAnsi="Arial" w:cs="Arial"/>
                                                    <w:b/>
                                                    <w:bCs/>
                                                    <w:szCs w:val="20"/>
                                                  </w:rPr>
                                                  <w:delText xml:space="preserve">Manufacturers respond to market changes and build EE into product design, creating permanent change to their process that results in energy savings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177440" name="Text Box 1148177440"/>
                                        <wps:cNvSpPr txBox="1"/>
                                        <wps:spPr>
                                          <a:xfrm>
                                            <a:off x="409575" y="7275046"/>
                                            <a:ext cx="1457325" cy="786780"/>
                                          </a:xfrm>
                                          <a:prstGeom prst="rect">
                                            <a:avLst/>
                                          </a:prstGeom>
                                          <a:noFill/>
                                          <a:ln w="6350">
                                            <a:noFill/>
                                          </a:ln>
                                        </wps:spPr>
                                        <wps:txbx>
                                          <w:txbxContent>
                                            <w:p w14:paraId="2CAC9FD1" w14:textId="77777777" w:rsidR="00E3500B" w:rsidRPr="00232630" w:rsidRDefault="00E3500B" w:rsidP="00E3500B">
                                              <w:pPr>
                                                <w:jc w:val="left"/>
                                                <w:rPr>
                                                  <w:del w:id="2798" w:author="ComEd" w:date="2023-08-30T11:17:00Z"/>
                                                  <w:rFonts w:ascii="Arial" w:hAnsi="Arial" w:cs="Arial"/>
                                                  <w:b/>
                                                  <w:bCs/>
                                                  <w:szCs w:val="20"/>
                                                </w:rPr>
                                              </w:pPr>
                                              <w:del w:id="2799" w:author="ComEd" w:date="2023-08-30T11:17:00Z">
                                                <w:r w:rsidRPr="00232630">
                                                  <w:rPr>
                                                    <w:rFonts w:ascii="Arial" w:hAnsi="Arial" w:cs="Arial"/>
                                                    <w:b/>
                                                    <w:bCs/>
                                                    <w:szCs w:val="20"/>
                                                  </w:rPr>
                                                  <w:delText>IMPACT</w:delText>
                                                </w:r>
                                              </w:del>
                                            </w:p>
                                            <w:p w14:paraId="757BE6F8" w14:textId="77777777" w:rsidR="00E3500B" w:rsidRPr="006A64D4" w:rsidRDefault="00E3500B" w:rsidP="00E3500B">
                                              <w:pPr>
                                                <w:rPr>
                                                  <w:del w:id="2800" w:author="ComEd" w:date="2023-08-30T11:17:00Z"/>
                                                  <w:rFonts w:ascii="Arial" w:hAnsi="Arial" w:cs="Arial"/>
                                                  <w:sz w:val="16"/>
                                                  <w:szCs w:val="16"/>
                                                </w:rPr>
                                              </w:pPr>
                                              <w:del w:id="2801" w:author="ComEd" w:date="2023-08-30T11:17:00Z">
                                                <w:r w:rsidRPr="006A64D4">
                                                  <w:rPr>
                                                    <w:rFonts w:ascii="Arial" w:hAnsi="Arial" w:cs="Arial"/>
                                                    <w:sz w:val="16"/>
                                                    <w:szCs w:val="16"/>
                                                  </w:rPr>
                                                  <w:delText>What is the final state of the market after it has transformed?</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2985493" name="Text Box 2102985493"/>
                                        <wps:cNvSpPr txBox="1"/>
                                        <wps:spPr>
                                          <a:xfrm>
                                            <a:off x="409575" y="5032775"/>
                                            <a:ext cx="1457325" cy="1265907"/>
                                          </a:xfrm>
                                          <a:prstGeom prst="rect">
                                            <a:avLst/>
                                          </a:prstGeom>
                                          <a:noFill/>
                                          <a:ln w="6350">
                                            <a:noFill/>
                                          </a:ln>
                                        </wps:spPr>
                                        <wps:txbx>
                                          <w:txbxContent>
                                            <w:p w14:paraId="3F0AB449" w14:textId="77777777" w:rsidR="00E3500B" w:rsidRPr="00232630" w:rsidRDefault="00E3500B" w:rsidP="00E3500B">
                                              <w:pPr>
                                                <w:spacing w:after="80"/>
                                                <w:rPr>
                                                  <w:del w:id="2802" w:author="ComEd" w:date="2023-08-30T11:17:00Z"/>
                                                  <w:rFonts w:ascii="Arial" w:hAnsi="Arial" w:cs="Arial"/>
                                                  <w:b/>
                                                  <w:bCs/>
                                                  <w:szCs w:val="20"/>
                                                </w:rPr>
                                              </w:pPr>
                                              <w:del w:id="2803" w:author="ComEd" w:date="2023-08-30T11:17:00Z">
                                                <w:r w:rsidRPr="00232630">
                                                  <w:rPr>
                                                    <w:rFonts w:ascii="Arial" w:hAnsi="Arial" w:cs="Arial"/>
                                                    <w:b/>
                                                    <w:bCs/>
                                                    <w:szCs w:val="20"/>
                                                  </w:rPr>
                                                  <w:delText>Mid-Term</w:delText>
                                                </w:r>
                                              </w:del>
                                            </w:p>
                                            <w:p w14:paraId="18B33016" w14:textId="77777777" w:rsidR="00E3500B" w:rsidRPr="006A64D4" w:rsidRDefault="00E3500B" w:rsidP="00E3500B">
                                              <w:pPr>
                                                <w:spacing w:after="80"/>
                                                <w:rPr>
                                                  <w:del w:id="2804" w:author="ComEd" w:date="2023-08-30T11:17:00Z"/>
                                                  <w:rFonts w:ascii="Arial" w:hAnsi="Arial" w:cs="Arial"/>
                                                  <w:sz w:val="16"/>
                                                  <w:szCs w:val="16"/>
                                                </w:rPr>
                                              </w:pPr>
                                              <w:del w:id="2805" w:author="ComEd" w:date="2023-08-30T11:17:00Z">
                                                <w:r w:rsidRPr="006A64D4">
                                                  <w:rPr>
                                                    <w:rFonts w:ascii="Arial" w:hAnsi="Arial" w:cs="Arial"/>
                                                    <w:sz w:val="16"/>
                                                    <w:szCs w:val="16"/>
                                                  </w:rPr>
                                                  <w:delText>We expect that if completed or ongoing, these activities will lead to the following changes in 3-5 years.</w:delText>
                                                </w:r>
                                              </w:del>
                                            </w:p>
                                            <w:p w14:paraId="2D486E1F" w14:textId="77777777" w:rsidR="00E3500B" w:rsidRPr="006A64D4" w:rsidRDefault="00E3500B" w:rsidP="00E3500B">
                                              <w:pPr>
                                                <w:jc w:val="center"/>
                                                <w:rPr>
                                                  <w:del w:id="2806" w:author="ComEd" w:date="2023-08-30T11:17: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578112" name="Text Box 1374578112"/>
                                        <wps:cNvSpPr txBox="1"/>
                                        <wps:spPr>
                                          <a:xfrm>
                                            <a:off x="438150" y="6406880"/>
                                            <a:ext cx="1756410" cy="833638"/>
                                          </a:xfrm>
                                          <a:prstGeom prst="rect">
                                            <a:avLst/>
                                          </a:prstGeom>
                                          <a:noFill/>
                                          <a:ln w="6350">
                                            <a:noFill/>
                                          </a:ln>
                                        </wps:spPr>
                                        <wps:txbx>
                                          <w:txbxContent>
                                            <w:p w14:paraId="1F943810" w14:textId="77777777" w:rsidR="00E3500B" w:rsidRPr="00232630" w:rsidRDefault="00E3500B" w:rsidP="00E3500B">
                                              <w:pPr>
                                                <w:spacing w:after="80"/>
                                                <w:rPr>
                                                  <w:del w:id="2807" w:author="ComEd" w:date="2023-08-30T11:17:00Z"/>
                                                  <w:rFonts w:ascii="Arial" w:hAnsi="Arial" w:cs="Arial"/>
                                                  <w:b/>
                                                  <w:bCs/>
                                                  <w:szCs w:val="20"/>
                                                </w:rPr>
                                              </w:pPr>
                                              <w:del w:id="2808" w:author="ComEd" w:date="2023-08-30T11:17:00Z">
                                                <w:r w:rsidRPr="00232630">
                                                  <w:rPr>
                                                    <w:rFonts w:ascii="Arial" w:hAnsi="Arial" w:cs="Arial"/>
                                                    <w:b/>
                                                    <w:bCs/>
                                                    <w:szCs w:val="20"/>
                                                  </w:rPr>
                                                  <w:delText>Long-Term</w:delText>
                                                </w:r>
                                              </w:del>
                                            </w:p>
                                            <w:p w14:paraId="1437854C" w14:textId="77777777" w:rsidR="00E3500B" w:rsidRPr="006A64D4" w:rsidRDefault="00E3500B" w:rsidP="00E3500B">
                                              <w:pPr>
                                                <w:spacing w:after="80"/>
                                                <w:rPr>
                                                  <w:del w:id="2809" w:author="ComEd" w:date="2023-08-30T11:17:00Z"/>
                                                  <w:rFonts w:ascii="Arial" w:hAnsi="Arial" w:cs="Arial"/>
                                                  <w:sz w:val="16"/>
                                                  <w:szCs w:val="16"/>
                                                </w:rPr>
                                              </w:pPr>
                                              <w:del w:id="2810" w:author="ComEd" w:date="2023-08-30T11:17:00Z">
                                                <w:r w:rsidRPr="006A64D4">
                                                  <w:rPr>
                                                    <w:rFonts w:ascii="Arial" w:hAnsi="Arial" w:cs="Arial"/>
                                                    <w:sz w:val="16"/>
                                                    <w:szCs w:val="16"/>
                                                  </w:rPr>
                                                  <w:delText>We expect that if completed or ongoing these activities will lead to the following changes in 3-5 years.</w:delText>
                                                </w:r>
                                              </w:del>
                                            </w:p>
                                            <w:p w14:paraId="31017307" w14:textId="77777777" w:rsidR="00E3500B" w:rsidRPr="006A64D4" w:rsidRDefault="00E3500B" w:rsidP="00E3500B">
                                              <w:pPr>
                                                <w:jc w:val="center"/>
                                                <w:rPr>
                                                  <w:del w:id="2811" w:author="ComEd" w:date="2023-08-30T11:17: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059100" name="Text Box 787059100"/>
                                        <wps:cNvSpPr txBox="1"/>
                                        <wps:spPr>
                                          <a:xfrm>
                                            <a:off x="6848475" y="6458630"/>
                                            <a:ext cx="2076450" cy="590550"/>
                                          </a:xfrm>
                                          <a:prstGeom prst="rect">
                                            <a:avLst/>
                                          </a:prstGeom>
                                          <a:solidFill>
                                            <a:srgbClr val="82DDE2"/>
                                          </a:solidFill>
                                          <a:ln w="6350">
                                            <a:noFill/>
                                          </a:ln>
                                        </wps:spPr>
                                        <wps:txbx>
                                          <w:txbxContent>
                                            <w:p w14:paraId="5459E82F" w14:textId="77777777" w:rsidR="00E3500B" w:rsidRPr="00232630" w:rsidRDefault="00E3500B" w:rsidP="00E3500B">
                                              <w:pPr>
                                                <w:jc w:val="center"/>
                                                <w:rPr>
                                                  <w:del w:id="2812" w:author="ComEd" w:date="2023-08-30T11:17:00Z"/>
                                                  <w:rFonts w:ascii="Arial" w:hAnsi="Arial" w:cs="Arial"/>
                                                  <w:szCs w:val="20"/>
                                                </w:rPr>
                                              </w:pPr>
                                              <w:del w:id="2813" w:author="ComEd" w:date="2023-08-30T11:17:00Z">
                                                <w:r w:rsidRPr="00232630">
                                                  <w:rPr>
                                                    <w:rFonts w:ascii="Arial" w:hAnsi="Arial" w:cs="Arial"/>
                                                    <w:b/>
                                                    <w:bCs/>
                                                    <w:szCs w:val="20"/>
                                                  </w:rPr>
                                                  <w:delText>Outcome X: Change in federal minimum standards for RPP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603750" name="Text Box 594603750"/>
                                        <wps:cNvSpPr txBox="1"/>
                                        <wps:spPr>
                                          <a:xfrm>
                                            <a:off x="9144000" y="5153025"/>
                                            <a:ext cx="1990725" cy="857250"/>
                                          </a:xfrm>
                                          <a:prstGeom prst="rect">
                                            <a:avLst/>
                                          </a:prstGeom>
                                          <a:solidFill>
                                            <a:srgbClr val="82DDE2"/>
                                          </a:solidFill>
                                          <a:ln w="6350">
                                            <a:noFill/>
                                          </a:ln>
                                        </wps:spPr>
                                        <wps:txbx>
                                          <w:txbxContent>
                                            <w:p w14:paraId="18D5F689" w14:textId="77777777" w:rsidR="00E3500B" w:rsidRPr="00232630" w:rsidRDefault="00E3500B" w:rsidP="00E3500B">
                                              <w:pPr>
                                                <w:jc w:val="center"/>
                                                <w:rPr>
                                                  <w:del w:id="2814" w:author="ComEd" w:date="2023-08-30T11:17:00Z"/>
                                                  <w:rFonts w:ascii="Arial" w:hAnsi="Arial" w:cs="Arial"/>
                                                  <w:szCs w:val="20"/>
                                                </w:rPr>
                                              </w:pPr>
                                              <w:del w:id="2815" w:author="ComEd" w:date="2023-08-30T11:17:00Z">
                                                <w:r w:rsidRPr="00232630">
                                                  <w:rPr>
                                                    <w:rFonts w:ascii="Arial" w:hAnsi="Arial" w:cs="Arial"/>
                                                    <w:b/>
                                                    <w:bCs/>
                                                    <w:szCs w:val="20"/>
                                                  </w:rPr>
                                                  <w:delText>Outcome VIII: Data management system builds sufficient trust with retailers so that access to data is no longer a barrier</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1094910" name="Text Box 1151094910"/>
                                        <wps:cNvSpPr txBox="1"/>
                                        <wps:spPr>
                                          <a:xfrm>
                                            <a:off x="2095500" y="5057775"/>
                                            <a:ext cx="1981200" cy="914400"/>
                                          </a:xfrm>
                                          <a:prstGeom prst="rect">
                                            <a:avLst/>
                                          </a:prstGeom>
                                          <a:solidFill>
                                            <a:srgbClr val="82DDE2"/>
                                          </a:solidFill>
                                          <a:ln w="6350">
                                            <a:noFill/>
                                          </a:ln>
                                        </wps:spPr>
                                        <wps:txbx>
                                          <w:txbxContent>
                                            <w:p w14:paraId="66CBA8F1" w14:textId="77777777" w:rsidR="00E3500B" w:rsidRPr="00232630" w:rsidRDefault="00E3500B" w:rsidP="00E3500B">
                                              <w:pPr>
                                                <w:jc w:val="center"/>
                                                <w:rPr>
                                                  <w:del w:id="2816" w:author="ComEd" w:date="2023-08-30T11:17:00Z"/>
                                                  <w:rFonts w:ascii="Arial" w:hAnsi="Arial" w:cs="Arial"/>
                                                  <w:szCs w:val="20"/>
                                                </w:rPr>
                                              </w:pPr>
                                              <w:del w:id="2817" w:author="ComEd" w:date="2023-08-30T11:17:00Z">
                                                <w:r w:rsidRPr="00232630">
                                                  <w:rPr>
                                                    <w:rFonts w:ascii="Arial" w:hAnsi="Arial" w:cs="Arial"/>
                                                    <w:b/>
                                                    <w:bCs/>
                                                    <w:szCs w:val="20"/>
                                                  </w:rPr>
                                                  <w:delText>Outcome V: Retailers and merchants incorporate incentives into their assortment and marketing decision-making process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266862" name="Text Box 1208266862"/>
                                        <wps:cNvSpPr txBox="1"/>
                                        <wps:spPr>
                                          <a:xfrm>
                                            <a:off x="6858000" y="5257800"/>
                                            <a:ext cx="1981200" cy="561975"/>
                                          </a:xfrm>
                                          <a:prstGeom prst="rect">
                                            <a:avLst/>
                                          </a:prstGeom>
                                          <a:solidFill>
                                            <a:srgbClr val="82DDE2"/>
                                          </a:solidFill>
                                          <a:ln w="6350">
                                            <a:noFill/>
                                          </a:ln>
                                        </wps:spPr>
                                        <wps:txbx>
                                          <w:txbxContent>
                                            <w:p w14:paraId="2E60D8BF" w14:textId="77777777" w:rsidR="00E3500B" w:rsidRPr="00232630" w:rsidRDefault="00E3500B" w:rsidP="00E3500B">
                                              <w:pPr>
                                                <w:jc w:val="center"/>
                                                <w:rPr>
                                                  <w:del w:id="2818" w:author="ComEd" w:date="2023-08-30T11:17:00Z"/>
                                                  <w:rFonts w:ascii="Arial" w:hAnsi="Arial" w:cs="Arial"/>
                                                  <w:szCs w:val="20"/>
                                                </w:rPr>
                                              </w:pPr>
                                              <w:del w:id="2819" w:author="ComEd" w:date="2023-08-30T11:17:00Z">
                                                <w:r w:rsidRPr="00232630">
                                                  <w:rPr>
                                                    <w:rFonts w:ascii="Arial" w:hAnsi="Arial" w:cs="Arial"/>
                                                    <w:b/>
                                                    <w:bCs/>
                                                    <w:szCs w:val="20"/>
                                                  </w:rPr>
                                                  <w:delText>Outcome VII: Reliable per unit energy savings values for RRP product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2255" name="Text Box 676312255"/>
                                        <wps:cNvSpPr txBox="1"/>
                                        <wps:spPr>
                                          <a:xfrm rot="16200000">
                                            <a:off x="-1103630" y="5039995"/>
                                            <a:ext cx="2476500" cy="261939"/>
                                          </a:xfrm>
                                          <a:prstGeom prst="rect">
                                            <a:avLst/>
                                          </a:prstGeom>
                                          <a:solidFill>
                                            <a:schemeClr val="lt1"/>
                                          </a:solidFill>
                                          <a:ln w="6350">
                                            <a:solidFill>
                                              <a:prstClr val="black"/>
                                            </a:solidFill>
                                          </a:ln>
                                        </wps:spPr>
                                        <wps:txbx>
                                          <w:txbxContent>
                                            <w:p w14:paraId="2E5CA0C2" w14:textId="77777777" w:rsidR="00E3500B" w:rsidRPr="00232630" w:rsidRDefault="00E3500B" w:rsidP="00E3500B">
                                              <w:pPr>
                                                <w:jc w:val="center"/>
                                                <w:rPr>
                                                  <w:del w:id="2820" w:author="ComEd" w:date="2023-08-30T11:17:00Z"/>
                                                  <w:rFonts w:ascii="Arial" w:hAnsi="Arial" w:cs="Arial"/>
                                                  <w:b/>
                                                  <w:bCs/>
                                                  <w:szCs w:val="20"/>
                                                </w:rPr>
                                              </w:pPr>
                                              <w:del w:id="2821" w:author="ComEd" w:date="2023-08-30T11:17:00Z">
                                                <w:r w:rsidRPr="00232630">
                                                  <w:rPr>
                                                    <w:rFonts w:ascii="Arial" w:hAnsi="Arial" w:cs="Arial"/>
                                                    <w:b/>
                                                    <w:bCs/>
                                                    <w:szCs w:val="20"/>
                                                  </w:rPr>
                                                  <w:delText>Market’s Response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7768999" name="Straight Connector 1357768999"/>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999708510" name="Straight Connector 999708510"/>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1951307599" name="Group 1951307599"/>
                                        <wpg:cNvGrpSpPr/>
                                        <wpg:grpSpPr>
                                          <a:xfrm>
                                            <a:off x="0" y="-278456"/>
                                            <a:ext cx="13839190" cy="5685192"/>
                                            <a:chOff x="0" y="-278456"/>
                                            <a:chExt cx="13839190" cy="5685192"/>
                                          </a:xfrm>
                                        </wpg:grpSpPr>
                                        <wps:wsp>
                                          <wps:cNvPr id="1641146077" name="Straight Connector 1641146077"/>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1000117549" name="Straight Connector 1000117549"/>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1416640668" name="Straight Connector 1416640668"/>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2136634095" name="Text Box 2136634095"/>
                                          <wps:cNvSpPr txBox="1"/>
                                          <wps:spPr>
                                            <a:xfrm>
                                              <a:off x="10877550" y="196891"/>
                                              <a:ext cx="2295525" cy="860749"/>
                                            </a:xfrm>
                                            <a:prstGeom prst="rect">
                                              <a:avLst/>
                                            </a:prstGeom>
                                            <a:solidFill>
                                              <a:srgbClr val="002060"/>
                                            </a:solidFill>
                                            <a:ln w="6350">
                                              <a:noFill/>
                                            </a:ln>
                                          </wps:spPr>
                                          <wps:txbx>
                                            <w:txbxContent>
                                              <w:p w14:paraId="597D84E2" w14:textId="77777777" w:rsidR="00E3500B" w:rsidRPr="00232630" w:rsidRDefault="00E3500B" w:rsidP="00E3500B">
                                                <w:pPr>
                                                  <w:jc w:val="center"/>
                                                  <w:rPr>
                                                    <w:del w:id="2822" w:author="ComEd" w:date="2023-08-30T11:17:00Z"/>
                                                    <w:rFonts w:ascii="Arial" w:hAnsi="Arial" w:cs="Arial"/>
                                                    <w:b/>
                                                    <w:bCs/>
                                                    <w:color w:val="FFFFFF" w:themeColor="background1"/>
                                                    <w:szCs w:val="20"/>
                                                  </w:rPr>
                                                </w:pPr>
                                                <w:del w:id="2823" w:author="ComEd" w:date="2023-08-30T11:17:00Z">
                                                  <w:r w:rsidRPr="00232630">
                                                    <w:rPr>
                                                      <w:rFonts w:ascii="Arial" w:hAnsi="Arial" w:cs="Arial"/>
                                                      <w:b/>
                                                      <w:bCs/>
                                                      <w:color w:val="FFFFFF" w:themeColor="background1"/>
                                                      <w:szCs w:val="20"/>
                                                    </w:rPr>
                                                    <w:delText>Lack of access to full category sales data inhibits ability to influence formal specification/ standards process and allow for informed program decisions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637993" name="Text Box 574637993"/>
                                          <wps:cNvSpPr txBox="1"/>
                                          <wps:spPr>
                                            <a:xfrm>
                                              <a:off x="4438650" y="1619117"/>
                                              <a:ext cx="2143125" cy="685753"/>
                                            </a:xfrm>
                                            <a:prstGeom prst="rect">
                                              <a:avLst/>
                                            </a:prstGeom>
                                            <a:solidFill>
                                              <a:srgbClr val="2DBAC1"/>
                                            </a:solidFill>
                                            <a:ln w="6350">
                                              <a:noFill/>
                                            </a:ln>
                                          </wps:spPr>
                                          <wps:txbx>
                                            <w:txbxContent>
                                              <w:p w14:paraId="56C3D228" w14:textId="77777777" w:rsidR="00E3500B" w:rsidRPr="00232630" w:rsidRDefault="00E3500B" w:rsidP="00E3500B">
                                                <w:pPr>
                                                  <w:jc w:val="center"/>
                                                  <w:rPr>
                                                    <w:del w:id="2824" w:author="ComEd" w:date="2023-08-30T11:17:00Z"/>
                                                    <w:rFonts w:ascii="Arial" w:hAnsi="Arial" w:cs="Arial"/>
                                                    <w:b/>
                                                    <w:bCs/>
                                                    <w:szCs w:val="20"/>
                                                  </w:rPr>
                                                </w:pPr>
                                                <w:del w:id="2825" w:author="ComEd" w:date="2023-08-30T11:17:00Z">
                                                  <w:r w:rsidRPr="00232630">
                                                    <w:rPr>
                                                      <w:rFonts w:ascii="Arial" w:hAnsi="Arial" w:cs="Arial"/>
                                                      <w:b/>
                                                      <w:bCs/>
                                                      <w:szCs w:val="20"/>
                                                    </w:rPr>
                                                    <w:delText>Participate in extra-regional coordination efforts with program sponsors and retailers to increase program scale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005676" name="Text Box 1895005676"/>
                                          <wps:cNvSpPr txBox="1"/>
                                          <wps:spPr>
                                            <a:xfrm>
                                              <a:off x="4438650" y="435051"/>
                                              <a:ext cx="2143125" cy="721364"/>
                                            </a:xfrm>
                                            <a:prstGeom prst="rect">
                                              <a:avLst/>
                                            </a:prstGeom>
                                            <a:solidFill>
                                              <a:srgbClr val="002060"/>
                                            </a:solidFill>
                                            <a:ln w="6350">
                                              <a:noFill/>
                                            </a:ln>
                                          </wps:spPr>
                                          <wps:txbx>
                                            <w:txbxContent>
                                              <w:p w14:paraId="20B2DB4F" w14:textId="77777777" w:rsidR="00E3500B" w:rsidRPr="003A47B2" w:rsidRDefault="00E3500B" w:rsidP="00E3500B">
                                                <w:pPr>
                                                  <w:jc w:val="center"/>
                                                  <w:rPr>
                                                    <w:del w:id="2826" w:author="ComEd" w:date="2023-08-30T11:17:00Z"/>
                                                    <w:rFonts w:ascii="Arial" w:hAnsi="Arial" w:cs="Arial"/>
                                                    <w:b/>
                                                    <w:bCs/>
                                                    <w:color w:val="FFFFFF" w:themeColor="background1"/>
                                                    <w:szCs w:val="20"/>
                                                  </w:rPr>
                                                </w:pPr>
                                                <w:del w:id="2827" w:author="ComEd" w:date="2023-08-30T11:17:00Z">
                                                  <w:r w:rsidRPr="003A47B2">
                                                    <w:rPr>
                                                      <w:rFonts w:ascii="Arial" w:hAnsi="Arial" w:cs="Arial"/>
                                                      <w:b/>
                                                      <w:bCs/>
                                                      <w:color w:val="FFFFFF" w:themeColor="background1"/>
                                                      <w:szCs w:val="20"/>
                                                    </w:rPr>
                                                    <w:delText>Benefits of energy savings are too small to highly impact  most consumers’ choices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6208929" name="Text Box 1906208929"/>
                                          <wps:cNvSpPr txBox="1"/>
                                          <wps:spPr>
                                            <a:xfrm>
                                              <a:off x="7896225" y="196922"/>
                                              <a:ext cx="2085975" cy="857250"/>
                                            </a:xfrm>
                                            <a:prstGeom prst="rect">
                                              <a:avLst/>
                                            </a:prstGeom>
                                            <a:solidFill>
                                              <a:srgbClr val="002060"/>
                                            </a:solidFill>
                                            <a:ln w="6350">
                                              <a:noFill/>
                                            </a:ln>
                                          </wps:spPr>
                                          <wps:txbx>
                                            <w:txbxContent>
                                              <w:p w14:paraId="38AFD5D1" w14:textId="77777777" w:rsidR="00E3500B" w:rsidRPr="00232630" w:rsidRDefault="00E3500B" w:rsidP="00E3500B">
                                                <w:pPr>
                                                  <w:jc w:val="center"/>
                                                  <w:rPr>
                                                    <w:del w:id="2828" w:author="ComEd" w:date="2023-08-30T11:17:00Z"/>
                                                    <w:rFonts w:ascii="Arial" w:hAnsi="Arial" w:cs="Arial"/>
                                                    <w:b/>
                                                    <w:bCs/>
                                                    <w:szCs w:val="20"/>
                                                  </w:rPr>
                                                </w:pPr>
                                                <w:del w:id="2829" w:author="ComEd" w:date="2023-08-30T11:17:00Z">
                                                  <w:r w:rsidRPr="00232630">
                                                    <w:rPr>
                                                      <w:rFonts w:ascii="Arial" w:hAnsi="Arial" w:cs="Arial"/>
                                                      <w:b/>
                                                      <w:bCs/>
                                                      <w:szCs w:val="20"/>
                                                    </w:rPr>
                                                    <w:delText>Manufacturers are unlikely to respond outside of specification and standards process to increase EE of consumer products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3385688" name="Text Box 1743385688"/>
                                          <wps:cNvSpPr txBox="1"/>
                                          <wps:spPr>
                                            <a:xfrm>
                                              <a:off x="2085975" y="435050"/>
                                              <a:ext cx="1914525" cy="523641"/>
                                            </a:xfrm>
                                            <a:prstGeom prst="rect">
                                              <a:avLst/>
                                            </a:prstGeom>
                                            <a:solidFill>
                                              <a:srgbClr val="002060"/>
                                            </a:solidFill>
                                            <a:ln w="6350">
                                              <a:noFill/>
                                            </a:ln>
                                          </wps:spPr>
                                          <wps:txbx>
                                            <w:txbxContent>
                                              <w:p w14:paraId="44A23B7D" w14:textId="77777777" w:rsidR="00E3500B" w:rsidRPr="00232630" w:rsidRDefault="00E3500B" w:rsidP="00E3500B">
                                                <w:pPr>
                                                  <w:jc w:val="center"/>
                                                  <w:rPr>
                                                    <w:del w:id="2830" w:author="ComEd" w:date="2023-08-30T11:17:00Z"/>
                                                    <w:rFonts w:ascii="Arial" w:hAnsi="Arial" w:cs="Arial"/>
                                                    <w:b/>
                                                    <w:bCs/>
                                                    <w:color w:val="FFFFFF" w:themeColor="background1"/>
                                                    <w:szCs w:val="20"/>
                                                  </w:rPr>
                                                </w:pPr>
                                                <w:del w:id="2831" w:author="ComEd" w:date="2023-08-30T11:17:00Z">
                                                  <w:r w:rsidRPr="00232630">
                                                    <w:rPr>
                                                      <w:rFonts w:ascii="Arial" w:hAnsi="Arial" w:cs="Arial"/>
                                                      <w:b/>
                                                      <w:bCs/>
                                                      <w:color w:val="FFFFFF" w:themeColor="background1"/>
                                                      <w:szCs w:val="20"/>
                                                    </w:rPr>
                                                    <w:delText xml:space="preserve">EE is not considered </w:delText>
                                                  </w:r>
                                                  <w:r w:rsidRPr="003A47B2">
                                                    <w:rPr>
                                                      <w:rFonts w:ascii="Arial" w:hAnsi="Arial" w:cs="Arial"/>
                                                      <w:b/>
                                                      <w:bCs/>
                                                      <w:color w:val="FFFFFF" w:themeColor="background1"/>
                                                      <w:szCs w:val="20"/>
                                                    </w:rPr>
                                                    <w:delText xml:space="preserve">strongly enough by </w:delText>
                                                  </w:r>
                                                  <w:r w:rsidRPr="00232630">
                                                    <w:rPr>
                                                      <w:rFonts w:ascii="Arial" w:hAnsi="Arial" w:cs="Arial"/>
                                                      <w:b/>
                                                      <w:bCs/>
                                                      <w:color w:val="FFFFFF" w:themeColor="background1"/>
                                                      <w:szCs w:val="20"/>
                                                    </w:rPr>
                                                    <w:delText>corporate retail buyers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8396483" name="Text Box 1928396483"/>
                                          <wps:cNvSpPr txBox="1"/>
                                          <wps:spPr>
                                            <a:xfrm>
                                              <a:off x="9077325" y="1520804"/>
                                              <a:ext cx="2038350" cy="850924"/>
                                            </a:xfrm>
                                            <a:prstGeom prst="rect">
                                              <a:avLst/>
                                            </a:prstGeom>
                                            <a:solidFill>
                                              <a:srgbClr val="2DBAC1"/>
                                            </a:solidFill>
                                            <a:ln w="6350">
                                              <a:noFill/>
                                            </a:ln>
                                          </wps:spPr>
                                          <wps:txbx>
                                            <w:txbxContent>
                                              <w:p w14:paraId="5457B484" w14:textId="77777777" w:rsidR="00E3500B" w:rsidRPr="00232630" w:rsidRDefault="00E3500B" w:rsidP="00E3500B">
                                                <w:pPr>
                                                  <w:jc w:val="center"/>
                                                  <w:rPr>
                                                    <w:del w:id="2832" w:author="ComEd" w:date="2023-08-30T11:17:00Z"/>
                                                    <w:rFonts w:ascii="Arial" w:hAnsi="Arial" w:cs="Arial"/>
                                                    <w:b/>
                                                    <w:bCs/>
                                                    <w:szCs w:val="20"/>
                                                  </w:rPr>
                                                </w:pPr>
                                                <w:del w:id="2833" w:author="ComEd" w:date="2023-08-30T11:17:00Z">
                                                  <w:r w:rsidRPr="00232630">
                                                    <w:rPr>
                                                      <w:rFonts w:ascii="Arial" w:hAnsi="Arial" w:cs="Arial"/>
                                                      <w:b/>
                                                      <w:bCs/>
                                                      <w:szCs w:val="20"/>
                                                    </w:rPr>
                                                    <w:delText>Develop and implement a data management system and market intelligence process for use in program design and related decisions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966602" name="Text Box 1584966602"/>
                                          <wps:cNvSpPr txBox="1"/>
                                          <wps:spPr>
                                            <a:xfrm>
                                              <a:off x="11458575" y="1495425"/>
                                              <a:ext cx="2047875" cy="876300"/>
                                            </a:xfrm>
                                            <a:prstGeom prst="rect">
                                              <a:avLst/>
                                            </a:prstGeom>
                                            <a:solidFill>
                                              <a:srgbClr val="2DBAC1"/>
                                            </a:solidFill>
                                            <a:ln w="6350">
                                              <a:noFill/>
                                            </a:ln>
                                          </wps:spPr>
                                          <wps:txbx>
                                            <w:txbxContent>
                                              <w:p w14:paraId="12B4AE08" w14:textId="77777777" w:rsidR="00E3500B" w:rsidRPr="00232630" w:rsidRDefault="00E3500B" w:rsidP="00E3500B">
                                                <w:pPr>
                                                  <w:jc w:val="center"/>
                                                  <w:rPr>
                                                    <w:del w:id="2834" w:author="ComEd" w:date="2023-08-30T11:17:00Z"/>
                                                    <w:rFonts w:ascii="Arial" w:hAnsi="Arial" w:cs="Arial"/>
                                                    <w:b/>
                                                    <w:bCs/>
                                                    <w:szCs w:val="20"/>
                                                  </w:rPr>
                                                </w:pPr>
                                                <w:del w:id="2835" w:author="ComEd" w:date="2023-08-30T11:17:00Z">
                                                  <w:r w:rsidRPr="00232630">
                                                    <w:rPr>
                                                      <w:rFonts w:ascii="Arial" w:hAnsi="Arial" w:cs="Arial"/>
                                                      <w:b/>
                                                      <w:bCs/>
                                                      <w:szCs w:val="20"/>
                                                    </w:rPr>
                                                    <w:delText>Develop and execute a portfolio management process that includes protocols for efficiency tiers and on/offboarding of products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06831" name="Text Box 43206831"/>
                                          <wps:cNvSpPr txBox="1"/>
                                          <wps:spPr>
                                            <a:xfrm>
                                              <a:off x="6848475" y="1619250"/>
                                              <a:ext cx="1990725" cy="685800"/>
                                            </a:xfrm>
                                            <a:prstGeom prst="rect">
                                              <a:avLst/>
                                            </a:prstGeom>
                                            <a:solidFill>
                                              <a:srgbClr val="2DBAC1"/>
                                            </a:solidFill>
                                            <a:ln w="6350">
                                              <a:noFill/>
                                            </a:ln>
                                          </wps:spPr>
                                          <wps:txbx>
                                            <w:txbxContent>
                                              <w:p w14:paraId="6972E12C" w14:textId="77777777" w:rsidR="00E3500B" w:rsidRPr="00232630" w:rsidRDefault="00E3500B" w:rsidP="00E3500B">
                                                <w:pPr>
                                                  <w:jc w:val="center"/>
                                                  <w:rPr>
                                                    <w:del w:id="2836" w:author="ComEd" w:date="2023-08-30T11:17:00Z"/>
                                                    <w:rFonts w:ascii="Arial" w:hAnsi="Arial" w:cs="Arial"/>
                                                    <w:b/>
                                                    <w:bCs/>
                                                    <w:szCs w:val="20"/>
                                                  </w:rPr>
                                                </w:pPr>
                                                <w:del w:id="2837" w:author="ComEd" w:date="2023-08-30T11:17:00Z">
                                                  <w:r w:rsidRPr="00232630">
                                                    <w:rPr>
                                                      <w:rFonts w:ascii="Arial" w:hAnsi="Arial" w:cs="Arial"/>
                                                      <w:b/>
                                                      <w:bCs/>
                                                      <w:szCs w:val="20"/>
                                                    </w:rPr>
                                                    <w:delText>Work jointly with market actors to influence specifications, standards, and test procedures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6598622" name="Text Box 1666598622"/>
                                          <wps:cNvSpPr txBox="1"/>
                                          <wps:spPr>
                                            <a:xfrm>
                                              <a:off x="11534775" y="2800350"/>
                                              <a:ext cx="2038350" cy="552450"/>
                                            </a:xfrm>
                                            <a:prstGeom prst="rect">
                                              <a:avLst/>
                                            </a:prstGeom>
                                            <a:solidFill>
                                              <a:schemeClr val="accent2"/>
                                            </a:solidFill>
                                            <a:ln w="6350">
                                              <a:noFill/>
                                            </a:ln>
                                          </wps:spPr>
                                          <wps:txbx>
                                            <w:txbxContent>
                                              <w:p w14:paraId="50602EA8" w14:textId="77777777" w:rsidR="00E3500B" w:rsidRPr="00232630" w:rsidRDefault="00E3500B" w:rsidP="00E3500B">
                                                <w:pPr>
                                                  <w:jc w:val="center"/>
                                                  <w:rPr>
                                                    <w:del w:id="2838" w:author="ComEd" w:date="2023-08-30T11:17:00Z"/>
                                                    <w:rFonts w:ascii="Arial" w:hAnsi="Arial" w:cs="Arial"/>
                                                    <w:b/>
                                                    <w:bCs/>
                                                    <w:szCs w:val="20"/>
                                                  </w:rPr>
                                                </w:pPr>
                                                <w:del w:id="2839" w:author="ComEd" w:date="2023-08-30T11:17:00Z">
                                                  <w:r w:rsidRPr="00232630">
                                                    <w:rPr>
                                                      <w:rFonts w:ascii="Arial" w:hAnsi="Arial" w:cs="Arial"/>
                                                      <w:b/>
                                                      <w:bCs/>
                                                      <w:szCs w:val="20"/>
                                                    </w:rPr>
                                                    <w:delText>Validated portfolio management process and product strategy documents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161263" name="Text Box 153161263"/>
                                          <wps:cNvSpPr txBox="1"/>
                                          <wps:spPr>
                                            <a:xfrm>
                                              <a:off x="9086850" y="2800350"/>
                                              <a:ext cx="2038350" cy="549275"/>
                                            </a:xfrm>
                                            <a:prstGeom prst="rect">
                                              <a:avLst/>
                                            </a:prstGeom>
                                            <a:solidFill>
                                              <a:schemeClr val="accent2"/>
                                            </a:solidFill>
                                            <a:ln w="6350">
                                              <a:noFill/>
                                            </a:ln>
                                          </wps:spPr>
                                          <wps:txbx>
                                            <w:txbxContent>
                                              <w:p w14:paraId="0E4532B4" w14:textId="77777777" w:rsidR="00E3500B" w:rsidRPr="00232630" w:rsidRDefault="00E3500B" w:rsidP="00E3500B">
                                                <w:pPr>
                                                  <w:jc w:val="center"/>
                                                  <w:rPr>
                                                    <w:del w:id="2840" w:author="ComEd" w:date="2023-08-30T11:17:00Z"/>
                                                    <w:rFonts w:ascii="Arial" w:hAnsi="Arial" w:cs="Arial"/>
                                                    <w:b/>
                                                    <w:bCs/>
                                                    <w:szCs w:val="20"/>
                                                  </w:rPr>
                                                </w:pPr>
                                                <w:del w:id="2841" w:author="ComEd" w:date="2023-08-30T11:17:00Z">
                                                  <w:r w:rsidRPr="00232630">
                                                    <w:rPr>
                                                      <w:rFonts w:ascii="Arial" w:hAnsi="Arial" w:cs="Arial"/>
                                                      <w:b/>
                                                      <w:bCs/>
                                                      <w:szCs w:val="20"/>
                                                    </w:rPr>
                                                    <w:delText>Data platform with participating retailer sales data and analysis results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9745633" name="Text Box 1929745633"/>
                                          <wps:cNvSpPr txBox="1"/>
                                          <wps:spPr>
                                            <a:xfrm>
                                              <a:off x="6858000" y="2714208"/>
                                              <a:ext cx="1990725" cy="753512"/>
                                            </a:xfrm>
                                            <a:prstGeom prst="rect">
                                              <a:avLst/>
                                            </a:prstGeom>
                                            <a:solidFill>
                                              <a:schemeClr val="accent2"/>
                                            </a:solidFill>
                                            <a:ln w="6350">
                                              <a:noFill/>
                                            </a:ln>
                                          </wps:spPr>
                                          <wps:txbx>
                                            <w:txbxContent>
                                              <w:p w14:paraId="72CB666C" w14:textId="77777777" w:rsidR="00E3500B" w:rsidRPr="00232630" w:rsidRDefault="00E3500B" w:rsidP="00E3500B">
                                                <w:pPr>
                                                  <w:jc w:val="center"/>
                                                  <w:rPr>
                                                    <w:del w:id="2842" w:author="ComEd" w:date="2023-08-30T11:17:00Z"/>
                                                    <w:rFonts w:ascii="Arial" w:hAnsi="Arial" w:cs="Arial"/>
                                                    <w:b/>
                                                    <w:bCs/>
                                                    <w:szCs w:val="20"/>
                                                  </w:rPr>
                                                </w:pPr>
                                                <w:del w:id="2843" w:author="ComEd" w:date="2023-08-30T11:17:00Z">
                                                  <w:r w:rsidRPr="00232630">
                                                    <w:rPr>
                                                      <w:rFonts w:ascii="Arial" w:hAnsi="Arial" w:cs="Arial"/>
                                                      <w:b/>
                                                      <w:bCs/>
                                                      <w:szCs w:val="20"/>
                                                    </w:rPr>
                                                    <w:delText>Comment letters supporting changes to codes, standards, specifications, and test procedures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139914" name="Text Box 1293139914"/>
                                          <wps:cNvSpPr txBox="1"/>
                                          <wps:spPr>
                                            <a:xfrm>
                                              <a:off x="4448175" y="2800350"/>
                                              <a:ext cx="2181225" cy="552450"/>
                                            </a:xfrm>
                                            <a:prstGeom prst="rect">
                                              <a:avLst/>
                                            </a:prstGeom>
                                            <a:solidFill>
                                              <a:schemeClr val="accent2"/>
                                            </a:solidFill>
                                            <a:ln w="6350">
                                              <a:noFill/>
                                            </a:ln>
                                          </wps:spPr>
                                          <wps:txbx>
                                            <w:txbxContent>
                                              <w:p w14:paraId="2FDB01A0" w14:textId="77777777" w:rsidR="00E3500B" w:rsidRPr="00232630" w:rsidRDefault="00E3500B" w:rsidP="00E3500B">
                                                <w:pPr>
                                                  <w:jc w:val="center"/>
                                                  <w:rPr>
                                                    <w:del w:id="2844" w:author="ComEd" w:date="2023-08-30T11:17:00Z"/>
                                                    <w:rFonts w:ascii="Arial" w:hAnsi="Arial" w:cs="Arial"/>
                                                    <w:b/>
                                                    <w:bCs/>
                                                    <w:szCs w:val="20"/>
                                                  </w:rPr>
                                                </w:pPr>
                                                <w:del w:id="2845" w:author="ComEd" w:date="2023-08-30T11:17:00Z">
                                                  <w:r w:rsidRPr="00232630">
                                                    <w:rPr>
                                                      <w:rFonts w:ascii="Arial" w:hAnsi="Arial" w:cs="Arial"/>
                                                      <w:b/>
                                                      <w:bCs/>
                                                      <w:szCs w:val="20"/>
                                                    </w:rPr>
                                                    <w:delText>Increase in the number of participating program sponsors and retailers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530128" name="Text Box 1997530128"/>
                                          <wps:cNvSpPr txBox="1"/>
                                          <wps:spPr>
                                            <a:xfrm>
                                              <a:off x="409575" y="628650"/>
                                              <a:ext cx="1238250" cy="406400"/>
                                            </a:xfrm>
                                            <a:prstGeom prst="rect">
                                              <a:avLst/>
                                            </a:prstGeom>
                                            <a:noFill/>
                                            <a:ln w="6350">
                                              <a:noFill/>
                                            </a:ln>
                                          </wps:spPr>
                                          <wps:txbx>
                                            <w:txbxContent>
                                              <w:p w14:paraId="6EA9C9E7" w14:textId="77777777" w:rsidR="00E3500B" w:rsidRPr="00232630" w:rsidRDefault="00E3500B" w:rsidP="00E3500B">
                                                <w:pPr>
                                                  <w:jc w:val="center"/>
                                                  <w:rPr>
                                                    <w:del w:id="2846" w:author="ComEd" w:date="2023-08-30T11:17:00Z"/>
                                                    <w:rFonts w:ascii="Arial" w:hAnsi="Arial" w:cs="Arial"/>
                                                    <w:b/>
                                                    <w:bCs/>
                                                    <w:szCs w:val="20"/>
                                                  </w:rPr>
                                                </w:pPr>
                                                <w:del w:id="2847" w:author="ComEd" w:date="2023-08-30T11:17:00Z">
                                                  <w:r w:rsidRPr="00232630">
                                                    <w:rPr>
                                                      <w:rFonts w:ascii="Arial" w:hAnsi="Arial" w:cs="Arial"/>
                                                      <w:b/>
                                                      <w:bCs/>
                                                      <w:szCs w:val="20"/>
                                                    </w:rPr>
                                                    <w:delText>Barriers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437237" name="Text Box 191437237"/>
                                          <wps:cNvSpPr txBox="1"/>
                                          <wps:spPr>
                                            <a:xfrm>
                                              <a:off x="409575" y="1451025"/>
                                              <a:ext cx="1400175" cy="1006044"/>
                                            </a:xfrm>
                                            <a:prstGeom prst="rect">
                                              <a:avLst/>
                                            </a:prstGeom>
                                            <a:noFill/>
                                            <a:ln w="6350">
                                              <a:noFill/>
                                            </a:ln>
                                          </wps:spPr>
                                          <wps:txbx>
                                            <w:txbxContent>
                                              <w:p w14:paraId="3C1EE0B4" w14:textId="77777777" w:rsidR="00E3500B" w:rsidRPr="00232630" w:rsidRDefault="00E3500B" w:rsidP="00E3500B">
                                                <w:pPr>
                                                  <w:spacing w:after="80"/>
                                                  <w:jc w:val="center"/>
                                                  <w:rPr>
                                                    <w:del w:id="2848" w:author="ComEd" w:date="2023-08-30T11:17:00Z"/>
                                                    <w:rFonts w:ascii="Arial" w:hAnsi="Arial" w:cs="Arial"/>
                                                    <w:b/>
                                                    <w:bCs/>
                                                    <w:szCs w:val="20"/>
                                                  </w:rPr>
                                                </w:pPr>
                                                <w:del w:id="2849" w:author="ComEd" w:date="2023-08-30T11:17:00Z">
                                                  <w:r w:rsidRPr="00232630">
                                                    <w:rPr>
                                                      <w:rFonts w:ascii="Arial" w:hAnsi="Arial" w:cs="Arial"/>
                                                      <w:b/>
                                                      <w:bCs/>
                                                      <w:szCs w:val="20"/>
                                                    </w:rPr>
                                                    <w:delText>Activities</w:delText>
                                                  </w:r>
                                                </w:del>
                                              </w:p>
                                              <w:p w14:paraId="079F3DF3" w14:textId="77777777" w:rsidR="00E3500B" w:rsidRPr="006A64D4" w:rsidRDefault="00E3500B" w:rsidP="00E3500B">
                                                <w:pPr>
                                                  <w:spacing w:after="80"/>
                                                  <w:rPr>
                                                    <w:del w:id="2850" w:author="ComEd" w:date="2023-08-30T11:17:00Z"/>
                                                    <w:rFonts w:ascii="Arial" w:hAnsi="Arial" w:cs="Arial"/>
                                                    <w:sz w:val="16"/>
                                                    <w:szCs w:val="16"/>
                                                  </w:rPr>
                                                </w:pPr>
                                                <w:del w:id="2851" w:author="ComEd" w:date="2023-08-30T11:17:00Z">
                                                  <w:r w:rsidRPr="006A64D4">
                                                    <w:rPr>
                                                      <w:rFonts w:ascii="Arial" w:hAnsi="Arial" w:cs="Arial"/>
                                                      <w:sz w:val="16"/>
                                                      <w:szCs w:val="16"/>
                                                    </w:rPr>
                                                    <w:delText>In order to address our problem or asset, we will conduct these activities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7706782" name="Text Box 1267706782"/>
                                          <wps:cNvSpPr txBox="1"/>
                                          <wps:spPr>
                                            <a:xfrm>
                                              <a:off x="409575" y="2457260"/>
                                              <a:ext cx="1457325" cy="1171223"/>
                                            </a:xfrm>
                                            <a:prstGeom prst="rect">
                                              <a:avLst/>
                                            </a:prstGeom>
                                            <a:noFill/>
                                            <a:ln w="6350">
                                              <a:noFill/>
                                            </a:ln>
                                          </wps:spPr>
                                          <wps:txbx>
                                            <w:txbxContent>
                                              <w:p w14:paraId="5772F3DC" w14:textId="77777777" w:rsidR="00E3500B" w:rsidRPr="00232630" w:rsidRDefault="00E3500B" w:rsidP="00E3500B">
                                                <w:pPr>
                                                  <w:spacing w:after="80"/>
                                                  <w:jc w:val="center"/>
                                                  <w:rPr>
                                                    <w:del w:id="2852" w:author="ComEd" w:date="2023-08-30T11:17:00Z"/>
                                                    <w:rFonts w:ascii="Arial" w:hAnsi="Arial" w:cs="Arial"/>
                                                    <w:b/>
                                                    <w:bCs/>
                                                    <w:szCs w:val="20"/>
                                                  </w:rPr>
                                                </w:pPr>
                                                <w:del w:id="2853" w:author="ComEd" w:date="2023-08-30T11:17:00Z">
                                                  <w:r w:rsidRPr="00232630">
                                                    <w:rPr>
                                                      <w:rFonts w:ascii="Arial" w:hAnsi="Arial" w:cs="Arial"/>
                                                      <w:b/>
                                                      <w:bCs/>
                                                      <w:szCs w:val="20"/>
                                                    </w:rPr>
                                                    <w:delText>Outputs</w:delText>
                                                  </w:r>
                                                </w:del>
                                              </w:p>
                                              <w:p w14:paraId="70021D2E" w14:textId="77777777" w:rsidR="00E3500B" w:rsidRPr="006A64D4" w:rsidRDefault="00E3500B" w:rsidP="00E3500B">
                                                <w:pPr>
                                                  <w:spacing w:after="80"/>
                                                  <w:rPr>
                                                    <w:del w:id="2854" w:author="ComEd" w:date="2023-08-30T11:17:00Z"/>
                                                    <w:rFonts w:ascii="Arial" w:hAnsi="Arial" w:cs="Arial"/>
                                                    <w:sz w:val="16"/>
                                                    <w:szCs w:val="16"/>
                                                  </w:rPr>
                                                </w:pPr>
                                                <w:del w:id="2855" w:author="ComEd" w:date="2023-08-30T11:17:00Z">
                                                  <w:r w:rsidRPr="006A64D4">
                                                    <w:rPr>
                                                      <w:rFonts w:ascii="Arial" w:hAnsi="Arial" w:cs="Arial"/>
                                                      <w:sz w:val="16"/>
                                                      <w:szCs w:val="16"/>
                                                    </w:rPr>
                                                    <w:delText>We expect that once completed or under way these activities will produce the following evidence</w:delText>
                                                  </w:r>
                                                </w:del>
                                              </w:p>
                                              <w:p w14:paraId="1C2671E3" w14:textId="77777777" w:rsidR="00E3500B" w:rsidRPr="006A64D4" w:rsidRDefault="00E3500B" w:rsidP="00E3500B">
                                                <w:pPr>
                                                  <w:spacing w:after="80"/>
                                                  <w:rPr>
                                                    <w:del w:id="2856" w:author="ComEd" w:date="2023-08-30T11:17:00Z"/>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901847" name="Text Box 513901847"/>
                                          <wps:cNvSpPr txBox="1"/>
                                          <wps:spPr>
                                            <a:xfrm>
                                              <a:off x="409575" y="3737494"/>
                                              <a:ext cx="1457325" cy="1196094"/>
                                            </a:xfrm>
                                            <a:prstGeom prst="rect">
                                              <a:avLst/>
                                            </a:prstGeom>
                                            <a:noFill/>
                                            <a:ln w="6350">
                                              <a:noFill/>
                                            </a:ln>
                                          </wps:spPr>
                                          <wps:txbx>
                                            <w:txbxContent>
                                              <w:p w14:paraId="375087CE" w14:textId="77777777" w:rsidR="00E3500B" w:rsidRPr="00232630" w:rsidRDefault="00E3500B" w:rsidP="00E3500B">
                                                <w:pPr>
                                                  <w:jc w:val="center"/>
                                                  <w:rPr>
                                                    <w:del w:id="2857" w:author="ComEd" w:date="2023-08-30T11:17:00Z"/>
                                                    <w:rFonts w:ascii="Arial" w:hAnsi="Arial" w:cs="Arial"/>
                                                    <w:szCs w:val="20"/>
                                                  </w:rPr>
                                                </w:pPr>
                                                <w:del w:id="2858" w:author="ComEd" w:date="2023-08-30T11:17:00Z">
                                                  <w:r w:rsidRPr="00232630">
                                                    <w:rPr>
                                                      <w:rFonts w:ascii="Arial" w:hAnsi="Arial" w:cs="Arial"/>
                                                      <w:b/>
                                                      <w:bCs/>
                                                      <w:szCs w:val="20"/>
                                                    </w:rPr>
                                                    <w:delText>Outcomes</w:delText>
                                                  </w:r>
                                                </w:del>
                                              </w:p>
                                              <w:p w14:paraId="2776CBEB" w14:textId="77777777" w:rsidR="00E3500B" w:rsidRPr="00232630" w:rsidRDefault="00E3500B" w:rsidP="00E3500B">
                                                <w:pPr>
                                                  <w:rPr>
                                                    <w:del w:id="2859" w:author="ComEd" w:date="2023-08-30T11:17:00Z"/>
                                                    <w:rFonts w:ascii="Arial" w:hAnsi="Arial" w:cs="Arial"/>
                                                    <w:b/>
                                                    <w:bCs/>
                                                    <w:szCs w:val="20"/>
                                                  </w:rPr>
                                                </w:pPr>
                                                <w:del w:id="2860" w:author="ComEd" w:date="2023-08-30T11:17:00Z">
                                                  <w:r w:rsidRPr="00232630">
                                                    <w:rPr>
                                                      <w:rFonts w:ascii="Arial" w:hAnsi="Arial" w:cs="Arial"/>
                                                      <w:b/>
                                                      <w:bCs/>
                                                      <w:szCs w:val="20"/>
                                                    </w:rPr>
                                                    <w:delText>Short-Term</w:delText>
                                                  </w:r>
                                                </w:del>
                                              </w:p>
                                              <w:p w14:paraId="1379C74C" w14:textId="77777777" w:rsidR="00E3500B" w:rsidRPr="006A64D4" w:rsidRDefault="00E3500B" w:rsidP="00E3500B">
                                                <w:pPr>
                                                  <w:spacing w:after="80"/>
                                                  <w:rPr>
                                                    <w:del w:id="2861" w:author="ComEd" w:date="2023-08-30T11:17:00Z"/>
                                                    <w:rFonts w:ascii="Arial" w:hAnsi="Arial" w:cs="Arial"/>
                                                    <w:sz w:val="16"/>
                                                    <w:szCs w:val="16"/>
                                                  </w:rPr>
                                                </w:pPr>
                                                <w:del w:id="2862" w:author="ComEd" w:date="2023-08-30T11:17:00Z">
                                                  <w:r w:rsidRPr="006A64D4">
                                                    <w:rPr>
                                                      <w:rFonts w:ascii="Arial" w:hAnsi="Arial" w:cs="Arial"/>
                                                      <w:sz w:val="16"/>
                                                      <w:szCs w:val="16"/>
                                                    </w:rPr>
                                                    <w:delText>We expect that if completed or ongoing, these activities will lead to the following changes in 1-3 years.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092365" name="Text Box 466092365"/>
                                          <wps:cNvSpPr txBox="1"/>
                                          <wps:spPr>
                                            <a:xfrm>
                                              <a:off x="11534775" y="4057650"/>
                                              <a:ext cx="2038350" cy="685800"/>
                                            </a:xfrm>
                                            <a:prstGeom prst="rect">
                                              <a:avLst/>
                                            </a:prstGeom>
                                            <a:solidFill>
                                              <a:srgbClr val="82DDE2"/>
                                            </a:solidFill>
                                            <a:ln w="6350">
                                              <a:noFill/>
                                            </a:ln>
                                          </wps:spPr>
                                          <wps:txbx>
                                            <w:txbxContent>
                                              <w:p w14:paraId="32BFAC49" w14:textId="77777777" w:rsidR="00E3500B" w:rsidRPr="00232630" w:rsidRDefault="00E3500B" w:rsidP="00E3500B">
                                                <w:pPr>
                                                  <w:jc w:val="center"/>
                                                  <w:rPr>
                                                    <w:del w:id="2863" w:author="ComEd" w:date="2023-08-30T11:17:00Z"/>
                                                    <w:rFonts w:ascii="Arial" w:hAnsi="Arial" w:cs="Arial"/>
                                                    <w:szCs w:val="20"/>
                                                  </w:rPr>
                                                </w:pPr>
                                                <w:del w:id="2864" w:author="ComEd" w:date="2023-08-30T11:17:00Z">
                                                  <w:r w:rsidRPr="00232630">
                                                    <w:rPr>
                                                      <w:rFonts w:ascii="Arial" w:hAnsi="Arial" w:cs="Arial"/>
                                                      <w:b/>
                                                      <w:bCs/>
                                                      <w:szCs w:val="20"/>
                                                    </w:rPr>
                                                    <w:delText>Outcome IV: Reliable market share and portfolio management informs program design and evaluation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858878" name="Text Box 1180858878"/>
                                          <wps:cNvSpPr txBox="1"/>
                                          <wps:spPr>
                                            <a:xfrm>
                                              <a:off x="9144000" y="4105275"/>
                                              <a:ext cx="1990725" cy="571500"/>
                                            </a:xfrm>
                                            <a:prstGeom prst="rect">
                                              <a:avLst/>
                                            </a:prstGeom>
                                            <a:solidFill>
                                              <a:srgbClr val="82DDE2"/>
                                            </a:solidFill>
                                            <a:ln w="6350">
                                              <a:noFill/>
                                            </a:ln>
                                          </wps:spPr>
                                          <wps:txbx>
                                            <w:txbxContent>
                                              <w:p w14:paraId="2688E7E0" w14:textId="77777777" w:rsidR="00E3500B" w:rsidRPr="00232630" w:rsidRDefault="00E3500B" w:rsidP="00E3500B">
                                                <w:pPr>
                                                  <w:jc w:val="center"/>
                                                  <w:rPr>
                                                    <w:del w:id="2865" w:author="ComEd" w:date="2023-08-30T11:17:00Z"/>
                                                    <w:rFonts w:ascii="Arial" w:hAnsi="Arial" w:cs="Arial"/>
                                                    <w:szCs w:val="20"/>
                                                  </w:rPr>
                                                </w:pPr>
                                                <w:del w:id="2866" w:author="ComEd" w:date="2023-08-30T11:17:00Z">
                                                  <w:r w:rsidRPr="00232630">
                                                    <w:rPr>
                                                      <w:rFonts w:ascii="Arial" w:hAnsi="Arial" w:cs="Arial"/>
                                                      <w:b/>
                                                      <w:bCs/>
                                                      <w:szCs w:val="20"/>
                                                    </w:rPr>
                                                    <w:delText>Outcome Ill: Data Platform enables effective program operations processes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0333479" name="Text Box 2110333479"/>
                                          <wps:cNvSpPr txBox="1"/>
                                          <wps:spPr>
                                            <a:xfrm>
                                              <a:off x="6858000" y="4019550"/>
                                              <a:ext cx="2000250" cy="723900"/>
                                            </a:xfrm>
                                            <a:prstGeom prst="rect">
                                              <a:avLst/>
                                            </a:prstGeom>
                                            <a:solidFill>
                                              <a:srgbClr val="82DDE2"/>
                                            </a:solidFill>
                                            <a:ln w="6350">
                                              <a:noFill/>
                                            </a:ln>
                                          </wps:spPr>
                                          <wps:txbx>
                                            <w:txbxContent>
                                              <w:p w14:paraId="094CEB24" w14:textId="77777777" w:rsidR="00E3500B" w:rsidRPr="00232630" w:rsidRDefault="00E3500B" w:rsidP="00E3500B">
                                                <w:pPr>
                                                  <w:jc w:val="center"/>
                                                  <w:rPr>
                                                    <w:del w:id="2867" w:author="ComEd" w:date="2023-08-30T11:17:00Z"/>
                                                    <w:rFonts w:ascii="Arial" w:hAnsi="Arial" w:cs="Arial"/>
                                                    <w:szCs w:val="20"/>
                                                  </w:rPr>
                                                </w:pPr>
                                                <w:del w:id="2868" w:author="ComEd" w:date="2023-08-30T11:17:00Z">
                                                  <w:r w:rsidRPr="00232630">
                                                    <w:rPr>
                                                      <w:rFonts w:ascii="Arial" w:hAnsi="Arial" w:cs="Arial"/>
                                                      <w:b/>
                                                      <w:bCs/>
                                                      <w:szCs w:val="20"/>
                                                    </w:rPr>
                                                    <w:delText>Outcome Il: ENERGY STAR data and federal test procedures better reflect real world energy consumption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001361" name="Text Box 1772001361"/>
                                          <wps:cNvSpPr txBox="1"/>
                                          <wps:spPr>
                                            <a:xfrm>
                                              <a:off x="0" y="-278456"/>
                                              <a:ext cx="13830301" cy="421359"/>
                                            </a:xfrm>
                                            <a:prstGeom prst="rect">
                                              <a:avLst/>
                                            </a:prstGeom>
                                            <a:solidFill>
                                              <a:schemeClr val="tx1"/>
                                            </a:solidFill>
                                            <a:ln w="6350">
                                              <a:solidFill>
                                                <a:prstClr val="black"/>
                                              </a:solidFill>
                                            </a:ln>
                                          </wps:spPr>
                                          <wps:txbx>
                                            <w:txbxContent>
                                              <w:p w14:paraId="0EF13430" w14:textId="77777777" w:rsidR="00E3500B" w:rsidRPr="00232630" w:rsidRDefault="00E3500B" w:rsidP="00E3500B">
                                                <w:pPr>
                                                  <w:spacing w:before="120"/>
                                                  <w:rPr>
                                                    <w:del w:id="2869" w:author="ComEd" w:date="2023-08-30T11:17:00Z"/>
                                                    <w:rFonts w:ascii="Arial" w:hAnsi="Arial" w:cs="Arial"/>
                                                    <w:szCs w:val="20"/>
                                                  </w:rPr>
                                                </w:pPr>
                                                <w:del w:id="2870" w:author="ComEd" w:date="2023-08-30T11:17:00Z">
                                                  <w:r w:rsidRPr="00232630">
                                                    <w:rPr>
                                                      <w:rFonts w:ascii="Arial" w:hAnsi="Arial" w:cs="Arial"/>
                                                      <w:b/>
                                                      <w:bCs/>
                                                      <w:szCs w:val="20"/>
                                                    </w:rPr>
                                                    <w:delText>ENERGY STAR</w:delText>
                                                  </w:r>
                                                  <w:r w:rsidRPr="00232630">
                                                    <w:rPr>
                                                      <w:rFonts w:ascii="Arial" w:hAnsi="Arial" w:cs="Arial"/>
                                                      <w:b/>
                                                      <w:bCs/>
                                                      <w:szCs w:val="20"/>
                                                      <w:vertAlign w:val="superscript"/>
                                                    </w:rPr>
                                                    <w:delText>®</w:delText>
                                                  </w:r>
                                                  <w:r w:rsidRPr="00232630">
                                                    <w:rPr>
                                                      <w:rFonts w:ascii="Arial" w:hAnsi="Arial" w:cs="Arial"/>
                                                      <w:b/>
                                                      <w:bCs/>
                                                      <w:szCs w:val="20"/>
                                                    </w:rPr>
                                                    <w:delText xml:space="preserve"> Retail Products Platform Logic Model</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3911375" name="Straight Connector 1583911375"/>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2022387995" name="Text Box 2022387995"/>
                                          <wps:cNvSpPr txBox="1"/>
                                          <wps:spPr>
                                            <a:xfrm>
                                              <a:off x="4457700" y="4398123"/>
                                              <a:ext cx="2171700" cy="1008613"/>
                                            </a:xfrm>
                                            <a:prstGeom prst="rect">
                                              <a:avLst/>
                                            </a:prstGeom>
                                            <a:solidFill>
                                              <a:srgbClr val="82DDE2"/>
                                            </a:solidFill>
                                            <a:ln w="6350">
                                              <a:noFill/>
                                            </a:ln>
                                          </wps:spPr>
                                          <wps:txbx>
                                            <w:txbxContent>
                                              <w:p w14:paraId="020733AA" w14:textId="77777777" w:rsidR="00E3500B" w:rsidRPr="00232630" w:rsidRDefault="00E3500B" w:rsidP="00E3500B">
                                                <w:pPr>
                                                  <w:jc w:val="center"/>
                                                  <w:rPr>
                                                    <w:del w:id="2871" w:author="ComEd" w:date="2023-08-30T11:17:00Z"/>
                                                    <w:rFonts w:ascii="Arial" w:hAnsi="Arial" w:cs="Arial"/>
                                                    <w:szCs w:val="20"/>
                                                  </w:rPr>
                                                </w:pPr>
                                                <w:del w:id="2872" w:author="ComEd" w:date="2023-08-30T11:17:00Z">
                                                  <w:r w:rsidRPr="00232630">
                                                    <w:rPr>
                                                      <w:rFonts w:ascii="Arial" w:hAnsi="Arial" w:cs="Arial"/>
                                                      <w:b/>
                                                      <w:bCs/>
                                                      <w:szCs w:val="20"/>
                                                    </w:rPr>
                                                    <w:delText xml:space="preserve">Outcome Vl: Increase in ENERGY STAR (or higher tiers) market share for RPP product categories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373084" name="Text Box 202373084"/>
                                          <wps:cNvSpPr txBox="1"/>
                                          <wps:spPr>
                                            <a:xfrm>
                                              <a:off x="2124074" y="2563541"/>
                                              <a:ext cx="2112645" cy="981075"/>
                                            </a:xfrm>
                                            <a:prstGeom prst="rect">
                                              <a:avLst/>
                                            </a:prstGeom>
                                            <a:solidFill>
                                              <a:schemeClr val="accent1">
                                                <a:lumMod val="75000"/>
                                              </a:schemeClr>
                                            </a:solidFill>
                                            <a:ln w="6350">
                                              <a:noFill/>
                                            </a:ln>
                                          </wps:spPr>
                                          <wps:txbx>
                                            <w:txbxContent>
                                              <w:p w14:paraId="172CBC45" w14:textId="77777777" w:rsidR="00E3500B" w:rsidRPr="00232630" w:rsidRDefault="00E3500B" w:rsidP="00E3500B">
                                                <w:pPr>
                                                  <w:jc w:val="center"/>
                                                  <w:rPr>
                                                    <w:del w:id="2873" w:author="ComEd" w:date="2023-08-30T11:17:00Z"/>
                                                    <w:rFonts w:ascii="Arial" w:hAnsi="Arial" w:cs="Arial"/>
                                                    <w:b/>
                                                    <w:bCs/>
                                                    <w:szCs w:val="20"/>
                                                  </w:rPr>
                                                </w:pPr>
                                                <w:del w:id="2874" w:author="ComEd" w:date="2023-08-30T11:17:00Z">
                                                  <w:r w:rsidRPr="00232630">
                                                    <w:rPr>
                                                      <w:rFonts w:ascii="Arial" w:hAnsi="Arial" w:cs="Arial"/>
                                                      <w:b/>
                                                      <w:bCs/>
                                                      <w:szCs w:val="20"/>
                                                    </w:rPr>
                                                    <w:delText>Participating retailers are aware of specifications and incentives and receive incentives for selling qualifying products and providing data</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006302" name="Text Box 1019006302"/>
                                          <wps:cNvSpPr txBox="1"/>
                                          <wps:spPr>
                                            <a:xfrm>
                                              <a:off x="2136024" y="1569672"/>
                                              <a:ext cx="1914525" cy="562746"/>
                                            </a:xfrm>
                                            <a:prstGeom prst="rect">
                                              <a:avLst/>
                                            </a:prstGeom>
                                            <a:solidFill>
                                              <a:srgbClr val="2DBAC1"/>
                                            </a:solidFill>
                                            <a:ln w="6350">
                                              <a:noFill/>
                                            </a:ln>
                                          </wps:spPr>
                                          <wps:txbx>
                                            <w:txbxContent>
                                              <w:p w14:paraId="5A49CB48" w14:textId="77777777" w:rsidR="00E3500B" w:rsidRPr="00232630" w:rsidRDefault="00E3500B" w:rsidP="00E3500B">
                                                <w:pPr>
                                                  <w:jc w:val="center"/>
                                                  <w:rPr>
                                                    <w:del w:id="2875" w:author="ComEd" w:date="2023-08-30T11:17:00Z"/>
                                                    <w:rFonts w:ascii="Arial" w:hAnsi="Arial" w:cs="Arial"/>
                                                    <w:b/>
                                                    <w:bCs/>
                                                    <w:szCs w:val="20"/>
                                                  </w:rPr>
                                                </w:pPr>
                                                <w:del w:id="2876" w:author="ComEd" w:date="2023-08-30T11:17:00Z">
                                                  <w:r w:rsidRPr="00232630">
                                                    <w:rPr>
                                                      <w:rFonts w:ascii="Arial" w:hAnsi="Arial" w:cs="Arial"/>
                                                      <w:b/>
                                                      <w:bCs/>
                                                      <w:szCs w:val="20"/>
                                                    </w:rPr>
                                                    <w:delText>Recruit, engage, and provide incentives to retailers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78302" name="Text Box 170278302"/>
                                          <wps:cNvSpPr txBox="1"/>
                                          <wps:spPr>
                                            <a:xfrm>
                                              <a:off x="2095499" y="3828478"/>
                                              <a:ext cx="2141219" cy="1019105"/>
                                            </a:xfrm>
                                            <a:prstGeom prst="rect">
                                              <a:avLst/>
                                            </a:prstGeom>
                                            <a:solidFill>
                                              <a:srgbClr val="82DDE2"/>
                                            </a:solidFill>
                                            <a:ln w="6350">
                                              <a:noFill/>
                                            </a:ln>
                                          </wps:spPr>
                                          <wps:txbx>
                                            <w:txbxContent>
                                              <w:p w14:paraId="4832492A" w14:textId="77777777" w:rsidR="00E3500B" w:rsidRPr="00232630" w:rsidRDefault="00E3500B" w:rsidP="00E3500B">
                                                <w:pPr>
                                                  <w:jc w:val="center"/>
                                                  <w:rPr>
                                                    <w:del w:id="2877" w:author="ComEd" w:date="2023-08-30T11:17:00Z"/>
                                                    <w:rFonts w:ascii="Arial" w:hAnsi="Arial" w:cs="Arial"/>
                                                    <w:b/>
                                                    <w:bCs/>
                                                    <w:szCs w:val="20"/>
                                                  </w:rPr>
                                                </w:pPr>
                                                <w:del w:id="2878" w:author="ComEd" w:date="2023-08-30T11:17:00Z">
                                                  <w:r w:rsidRPr="00232630">
                                                    <w:rPr>
                                                      <w:rFonts w:ascii="Arial" w:hAnsi="Arial" w:cs="Arial"/>
                                                      <w:b/>
                                                      <w:bCs/>
                                                      <w:szCs w:val="20"/>
                                                    </w:rPr>
                                                    <w:delText>Outcome I: Program achieves sufficient scale of program sponsors, customers, and incentives budgets to influence retailer decision-making</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3160058" name="Text Box 2073160058"/>
                                        <wps:cNvSpPr txBox="1"/>
                                        <wps:spPr>
                                          <a:xfrm>
                                            <a:off x="4448175" y="5629105"/>
                                            <a:ext cx="2152650" cy="752475"/>
                                          </a:xfrm>
                                          <a:prstGeom prst="rect">
                                            <a:avLst/>
                                          </a:prstGeom>
                                          <a:solidFill>
                                            <a:srgbClr val="82DDE2"/>
                                          </a:solidFill>
                                          <a:ln w="6350">
                                            <a:noFill/>
                                          </a:ln>
                                        </wps:spPr>
                                        <wps:txbx>
                                          <w:txbxContent>
                                            <w:p w14:paraId="0D0EC7D6" w14:textId="77777777" w:rsidR="00E3500B" w:rsidRPr="00232630" w:rsidRDefault="00E3500B" w:rsidP="00E3500B">
                                              <w:pPr>
                                                <w:jc w:val="center"/>
                                                <w:rPr>
                                                  <w:del w:id="2879" w:author="ComEd" w:date="2023-08-30T11:17:00Z"/>
                                                  <w:rFonts w:ascii="Arial" w:hAnsi="Arial" w:cs="Arial"/>
                                                  <w:szCs w:val="20"/>
                                                </w:rPr>
                                              </w:pPr>
                                              <w:del w:id="2880" w:author="ComEd" w:date="2023-08-30T11:17:00Z">
                                                <w:r w:rsidRPr="00232630">
                                                  <w:rPr>
                                                    <w:rFonts w:ascii="Arial" w:hAnsi="Arial" w:cs="Arial"/>
                                                    <w:b/>
                                                    <w:bCs/>
                                                    <w:szCs w:val="20"/>
                                                  </w:rPr>
                                                  <w:delText>Outcome IX: Increase in ENERGY STAR (or higher tiers) qualifying criteria for RPP product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2768883" name="Text Box 1582768883"/>
                                      <wps:cNvSpPr txBox="1"/>
                                      <wps:spPr>
                                        <a:xfrm rot="16200000">
                                          <a:off x="-962025" y="2333625"/>
                                          <a:ext cx="2190750" cy="266700"/>
                                        </a:xfrm>
                                        <a:prstGeom prst="rect">
                                          <a:avLst/>
                                        </a:prstGeom>
                                        <a:noFill/>
                                        <a:ln w="6350">
                                          <a:solidFill>
                                            <a:prstClr val="black"/>
                                          </a:solidFill>
                                        </a:ln>
                                      </wps:spPr>
                                      <wps:txbx>
                                        <w:txbxContent>
                                          <w:p w14:paraId="44F9050A" w14:textId="77777777" w:rsidR="00E3500B" w:rsidRPr="00232630" w:rsidRDefault="00E3500B" w:rsidP="00E3500B">
                                            <w:pPr>
                                              <w:jc w:val="center"/>
                                              <w:rPr>
                                                <w:del w:id="2881" w:author="ComEd" w:date="2023-08-30T11:17:00Z"/>
                                                <w:rFonts w:ascii="Arial" w:hAnsi="Arial" w:cs="Arial"/>
                                                <w:b/>
                                                <w:bCs/>
                                                <w:szCs w:val="20"/>
                                              </w:rPr>
                                            </w:pPr>
                                            <w:del w:id="2882" w:author="ComEd" w:date="2023-08-30T11:17:00Z">
                                              <w:r w:rsidRPr="00232630">
                                                <w:rPr>
                                                  <w:rFonts w:ascii="Arial" w:hAnsi="Arial" w:cs="Arial"/>
                                                  <w:b/>
                                                  <w:bCs/>
                                                  <w:szCs w:val="20"/>
                                                </w:rPr>
                                                <w:delText>ComEd’s Role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0177319" name="Connector: Elbow 1300177319"/>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386913875" name="Straight Connector 38691387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17115507" name="Straight Arrow Connector 1617115507"/>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779852" name="Straight Arrow Connector 45779852"/>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12805241" name="Straight Arrow Connector 1312805241"/>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32668390" name="Straight Arrow Connector 1032668390"/>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67350467" name="Straight Arrow Connector 1067350467"/>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1493472" name="Straight Arrow Connector 281493472"/>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4418706" name="Straight Arrow Connector 264418706"/>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10661269" name="Straight Arrow Connector 1810661269"/>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8190235" name="Connector: Elbow 1278190235"/>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4543374" name="Connector: Elbow 974543374"/>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156865708" name="Straight Arrow Connector 156865708"/>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51550013" name="Straight Arrow Connector 2051550013"/>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12458448" name="Straight Arrow Connector 131245844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1611" name="Connector: Elbow 611611"/>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504714949" name="Straight Arrow Connector 1504714949"/>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77676762" name="Connector: Elbow 1377676762"/>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151974" name="Connector: Elbow 486151974"/>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1633974323" name="Straight Arrow Connector 163397432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0660005" name="Straight Arrow Connector 470660005"/>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70341433" name="Connector: Elbow 1870341433"/>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2108507639" name="Straight Arrow Connector 2108507639"/>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5253108" name="Straight Arrow Connector 195253108"/>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37026589" name="Connector: Elbow 1937026589"/>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336569912" name="Straight Arrow Connector 336569912"/>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64743051" name="Connector: Elbow 764743051"/>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72283568" name="Straight Arrow Connector 2072283568"/>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32686183" name="Straight Arrow Connector 732686183"/>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80020787" name="Connector: Elbow 1680020787"/>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143202010" name="Text Box 2143202010"/>
                                <wps:cNvSpPr txBox="1"/>
                                <wps:spPr>
                                  <a:xfrm>
                                    <a:off x="10801350" y="7496175"/>
                                    <a:ext cx="2971800" cy="561975"/>
                                  </a:xfrm>
                                  <a:prstGeom prst="rect">
                                    <a:avLst/>
                                  </a:prstGeom>
                                  <a:solidFill>
                                    <a:schemeClr val="lt1"/>
                                  </a:solidFill>
                                  <a:ln w="6350">
                                    <a:solidFill>
                                      <a:prstClr val="black"/>
                                    </a:solidFill>
                                  </a:ln>
                                </wps:spPr>
                                <wps:txbx>
                                  <w:txbxContent>
                                    <w:p w14:paraId="496E3066" w14:textId="77777777" w:rsidR="00E3500B" w:rsidRPr="00232630" w:rsidRDefault="00E3500B" w:rsidP="00E3500B">
                                      <w:pPr>
                                        <w:rPr>
                                          <w:del w:id="2883" w:author="ComEd" w:date="2023-08-30T11:17:00Z"/>
                                          <w:rFonts w:ascii="Arial" w:hAnsi="Arial" w:cs="Arial"/>
                                          <w:szCs w:val="20"/>
                                        </w:rPr>
                                      </w:pPr>
                                      <w:del w:id="2884" w:author="ComEd" w:date="2023-08-30T11:17:00Z">
                                        <w:r w:rsidRPr="00232630">
                                          <w:rPr>
                                            <w:rFonts w:ascii="Arial" w:hAnsi="Arial" w:cs="Arial"/>
                                            <w:b/>
                                            <w:bCs/>
                                            <w:szCs w:val="20"/>
                                          </w:rPr>
                                          <w:delText>INITIATIVE</w:delText>
                                        </w:r>
                                        <w:r w:rsidRPr="00232630">
                                          <w:rPr>
                                            <w:rFonts w:ascii="Arial" w:hAnsi="Arial" w:cs="Arial"/>
                                            <w:szCs w:val="20"/>
                                          </w:rPr>
                                          <w:tab/>
                                        </w:r>
                                        <w:r w:rsidRPr="00232630">
                                          <w:rPr>
                                            <w:rFonts w:ascii="Arial" w:hAnsi="Arial" w:cs="Arial"/>
                                            <w:szCs w:val="20"/>
                                          </w:rPr>
                                          <w:tab/>
                                          <w:delText>Retail Products Platform</w:delText>
                                        </w:r>
                                      </w:del>
                                    </w:p>
                                    <w:p w14:paraId="23439B83" w14:textId="77777777" w:rsidR="00E3500B" w:rsidRPr="00232630" w:rsidRDefault="00E3500B" w:rsidP="00E3500B">
                                      <w:pPr>
                                        <w:rPr>
                                          <w:del w:id="2885" w:author="ComEd" w:date="2023-08-30T11:17:00Z"/>
                                          <w:rFonts w:ascii="Arial" w:hAnsi="Arial" w:cs="Arial"/>
                                          <w:szCs w:val="20"/>
                                        </w:rPr>
                                      </w:pPr>
                                      <w:del w:id="2886" w:author="ComEd" w:date="2023-08-30T11:17:00Z">
                                        <w:r w:rsidRPr="00232630">
                                          <w:rPr>
                                            <w:rFonts w:ascii="Arial" w:hAnsi="Arial" w:cs="Arial"/>
                                            <w:b/>
                                            <w:bCs/>
                                            <w:szCs w:val="20"/>
                                          </w:rPr>
                                          <w:delText>PREPARED BY</w:delText>
                                        </w:r>
                                        <w:r w:rsidRPr="00232630">
                                          <w:rPr>
                                            <w:rFonts w:ascii="Arial" w:hAnsi="Arial" w:cs="Arial"/>
                                            <w:szCs w:val="20"/>
                                          </w:rPr>
                                          <w:tab/>
                                        </w:r>
                                        <w:r w:rsidRPr="00232630">
                                          <w:rPr>
                                            <w:rFonts w:ascii="Arial" w:hAnsi="Arial" w:cs="Arial"/>
                                            <w:szCs w:val="20"/>
                                          </w:rPr>
                                          <w:tab/>
                                          <w:delText>NEEA</w:delText>
                                        </w:r>
                                      </w:del>
                                    </w:p>
                                    <w:p w14:paraId="73B1BDFD" w14:textId="77777777" w:rsidR="00E3500B" w:rsidRPr="00232630" w:rsidRDefault="00E3500B" w:rsidP="00E3500B">
                                      <w:pPr>
                                        <w:rPr>
                                          <w:del w:id="2887" w:author="ComEd" w:date="2023-08-30T11:17:00Z"/>
                                          <w:rFonts w:ascii="Arial" w:hAnsi="Arial" w:cs="Arial"/>
                                          <w:szCs w:val="20"/>
                                        </w:rPr>
                                      </w:pPr>
                                      <w:del w:id="2888" w:author="ComEd" w:date="2023-08-30T11:17:00Z">
                                        <w:r w:rsidRPr="00232630">
                                          <w:rPr>
                                            <w:rFonts w:ascii="Arial" w:hAnsi="Arial" w:cs="Arial"/>
                                            <w:b/>
                                            <w:bCs/>
                                            <w:szCs w:val="20"/>
                                          </w:rPr>
                                          <w:delText>LAST REVISION</w:delText>
                                        </w:r>
                                        <w:r w:rsidRPr="00232630">
                                          <w:rPr>
                                            <w:rFonts w:ascii="Arial" w:hAnsi="Arial" w:cs="Arial"/>
                                            <w:szCs w:val="20"/>
                                          </w:rPr>
                                          <w:tab/>
                                        </w:r>
                                        <w:r w:rsidRPr="00232630">
                                          <w:rPr>
                                            <w:rFonts w:ascii="Arial" w:hAnsi="Arial" w:cs="Arial"/>
                                            <w:szCs w:val="20"/>
                                          </w:rPr>
                                          <w:tab/>
                                          <w:delText>Nov. 15, 2021 by Guidehouse</w:delText>
                                        </w:r>
                                      </w:del>
                                    </w:p>
                                    <w:p w14:paraId="04D2851B" w14:textId="77777777" w:rsidR="00E3500B" w:rsidRPr="00232630" w:rsidRDefault="00E3500B" w:rsidP="00E3500B">
                                      <w:pPr>
                                        <w:rPr>
                                          <w:del w:id="2889" w:author="ComEd" w:date="2023-08-30T11:17:00Z"/>
                                          <w:rFonts w:ascii="Arial" w:hAnsi="Arial" w:cs="Arial"/>
                                          <w:b/>
                                          <w:bCs/>
                                          <w:szCs w:val="20"/>
                                        </w:rPr>
                                      </w:pPr>
                                      <w:del w:id="2890" w:author="ComEd" w:date="2023-08-30T11:17:00Z">
                                        <w:r w:rsidRPr="00232630">
                                          <w:rPr>
                                            <w:rFonts w:ascii="Arial" w:hAnsi="Arial" w:cs="Arial"/>
                                            <w:b/>
                                            <w:bCs/>
                                            <w:szCs w:val="20"/>
                                          </w:rPr>
                                          <w:delText>APPROVAL STATUS</w:delText>
                                        </w:r>
                                        <w:r w:rsidRPr="00232630">
                                          <w:rPr>
                                            <w:rFonts w:ascii="Arial" w:hAnsi="Arial" w:cs="Arial"/>
                                            <w:b/>
                                            <w:bCs/>
                                            <w:szCs w:val="20"/>
                                          </w:rPr>
                                          <w:tab/>
                                        </w:r>
                                        <w:r w:rsidRPr="00232630">
                                          <w:rPr>
                                            <w:rFonts w:ascii="Arial" w:hAnsi="Arial" w:cs="Arial"/>
                                            <w:szCs w:val="20"/>
                                          </w:rPr>
                                          <w:delText>Draft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612D40" id="Group 244124200" o:spid="_x0000_s1029" style="position:absolute;left:0;text-align:left;margin-left:30.75pt;margin-top:-8.1pt;width:1089.7pt;height:645.2pt;z-index:251694095;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">
                        <v:group id="Group 1361862332" o:spid="_x0000_s1030"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37960433" o:spid="_x0000_s1031"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" strokecolor="black [3200]" strokeweight="1.5pt">
                            <v:stroke endarrow="block"/>
                          </v:shape>
                          <v:shapetype id="_x0000_t32" coordsize="21600,21600" o:spt="32" o:oned="t" path="m,l21600,21600e" filled="f">
                            <v:path arrowok="t" fillok="f" o:connecttype="none"/>
                            <o:lock v:ext="edit" shapetype="t"/>
                          </v:shapetype>
                          <v:shape id="Straight Arrow Connector 142726068" o:spid="_x0000_s1032"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" strokecolor="black [3200]" strokeweight="1.5pt">
                            <v:stroke endarrow="block" joinstyle="miter"/>
                          </v:shape>
                          <v:group id="Group 1259161616" o:spid="_x0000_s1033"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">
                            <v:group id="Group 701242267" o:spid="_x0000_s1034"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">
                              <v:group id="Group 1357834373" o:spid="_x0000_s1035"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">
                                <v:shape id="Text Box 2106751114" o:spid="_x0000_s1036"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" fillcolor="#002060" stroked="f" strokeweight=".5pt">
                                  <v:textbox>
                                    <w:txbxContent>
                                      <w:p w14:paraId="5CE64E76" w14:textId="77777777" w:rsidR="00E3500B" w:rsidRPr="00232630" w:rsidRDefault="00E3500B" w:rsidP="00E3500B">
                                        <w:pPr>
                                          <w:jc w:val="center"/>
                                          <w:rPr>
                                            <w:del w:id="2891" w:author="ComEd" w:date="2023-08-30T11:17:00Z"/>
                                            <w:rFonts w:ascii="Arial" w:hAnsi="Arial" w:cs="Arial"/>
                                            <w:b/>
                                            <w:bCs/>
                                            <w:szCs w:val="20"/>
                                          </w:rPr>
                                        </w:pPr>
                                        <w:del w:id="2892" w:author="ComEd" w:date="2023-08-30T11:17:00Z">
                                          <w:r w:rsidRPr="00232630">
                                            <w:rPr>
                                              <w:rFonts w:ascii="Arial" w:hAnsi="Arial" w:cs="Arial"/>
                                              <w:b/>
                                              <w:bCs/>
                                              <w:szCs w:val="20"/>
                                            </w:rPr>
                                            <w:delText xml:space="preserve">Manufacturers respond to market changes and build EE into product design, creating permanent change to their process that results in energy savings </w:delText>
                                          </w:r>
                                        </w:del>
                                      </w:p>
                                    </w:txbxContent>
                                  </v:textbox>
                                </v:shape>
                                <v:shape id="Text Box 1148177440" o:spid="_x0000_s1037"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" filled="f" stroked="f" strokeweight=".5pt">
                                  <v:textbox>
                                    <w:txbxContent>
                                      <w:p w14:paraId="2CAC9FD1" w14:textId="77777777" w:rsidR="00E3500B" w:rsidRPr="00232630" w:rsidRDefault="00E3500B" w:rsidP="00E3500B">
                                        <w:pPr>
                                          <w:jc w:val="left"/>
                                          <w:rPr>
                                            <w:del w:id="2893" w:author="ComEd" w:date="2023-08-30T11:17:00Z"/>
                                            <w:rFonts w:ascii="Arial" w:hAnsi="Arial" w:cs="Arial"/>
                                            <w:b/>
                                            <w:bCs/>
                                            <w:szCs w:val="20"/>
                                          </w:rPr>
                                        </w:pPr>
                                        <w:del w:id="2894" w:author="ComEd" w:date="2023-08-30T11:17:00Z">
                                          <w:r w:rsidRPr="00232630">
                                            <w:rPr>
                                              <w:rFonts w:ascii="Arial" w:hAnsi="Arial" w:cs="Arial"/>
                                              <w:b/>
                                              <w:bCs/>
                                              <w:szCs w:val="20"/>
                                            </w:rPr>
                                            <w:delText>IMPACT</w:delText>
                                          </w:r>
                                        </w:del>
                                      </w:p>
                                      <w:p w14:paraId="757BE6F8" w14:textId="77777777" w:rsidR="00E3500B" w:rsidRPr="006A64D4" w:rsidRDefault="00E3500B" w:rsidP="00E3500B">
                                        <w:pPr>
                                          <w:rPr>
                                            <w:del w:id="2895" w:author="ComEd" w:date="2023-08-30T11:17:00Z"/>
                                            <w:rFonts w:ascii="Arial" w:hAnsi="Arial" w:cs="Arial"/>
                                            <w:sz w:val="16"/>
                                            <w:szCs w:val="16"/>
                                          </w:rPr>
                                        </w:pPr>
                                        <w:del w:id="2896" w:author="ComEd" w:date="2023-08-30T11:17:00Z">
                                          <w:r w:rsidRPr="006A64D4">
                                            <w:rPr>
                                              <w:rFonts w:ascii="Arial" w:hAnsi="Arial" w:cs="Arial"/>
                                              <w:sz w:val="16"/>
                                              <w:szCs w:val="16"/>
                                            </w:rPr>
                                            <w:delText>What is the final state of the market after it has transformed?</w:delText>
                                          </w:r>
                                        </w:del>
                                      </w:p>
                                    </w:txbxContent>
                                  </v:textbox>
                                </v:shape>
                                <v:shape id="Text Box 2102985493" o:spid="_x0000_s1038"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" filled="f" stroked="f" strokeweight=".5pt">
                                  <v:textbox>
                                    <w:txbxContent>
                                      <w:p w14:paraId="3F0AB449" w14:textId="77777777" w:rsidR="00E3500B" w:rsidRPr="00232630" w:rsidRDefault="00E3500B" w:rsidP="00E3500B">
                                        <w:pPr>
                                          <w:spacing w:after="80"/>
                                          <w:rPr>
                                            <w:del w:id="2897" w:author="ComEd" w:date="2023-08-30T11:17:00Z"/>
                                            <w:rFonts w:ascii="Arial" w:hAnsi="Arial" w:cs="Arial"/>
                                            <w:b/>
                                            <w:bCs/>
                                            <w:szCs w:val="20"/>
                                          </w:rPr>
                                        </w:pPr>
                                        <w:del w:id="2898" w:author="ComEd" w:date="2023-08-30T11:17:00Z">
                                          <w:r w:rsidRPr="00232630">
                                            <w:rPr>
                                              <w:rFonts w:ascii="Arial" w:hAnsi="Arial" w:cs="Arial"/>
                                              <w:b/>
                                              <w:bCs/>
                                              <w:szCs w:val="20"/>
                                            </w:rPr>
                                            <w:delText>Mid-Term</w:delText>
                                          </w:r>
                                        </w:del>
                                      </w:p>
                                      <w:p w14:paraId="18B33016" w14:textId="77777777" w:rsidR="00E3500B" w:rsidRPr="006A64D4" w:rsidRDefault="00E3500B" w:rsidP="00E3500B">
                                        <w:pPr>
                                          <w:spacing w:after="80"/>
                                          <w:rPr>
                                            <w:del w:id="2899" w:author="ComEd" w:date="2023-08-30T11:17:00Z"/>
                                            <w:rFonts w:ascii="Arial" w:hAnsi="Arial" w:cs="Arial"/>
                                            <w:sz w:val="16"/>
                                            <w:szCs w:val="16"/>
                                          </w:rPr>
                                        </w:pPr>
                                        <w:del w:id="2900" w:author="ComEd" w:date="2023-08-30T11:17:00Z">
                                          <w:r w:rsidRPr="006A64D4">
                                            <w:rPr>
                                              <w:rFonts w:ascii="Arial" w:hAnsi="Arial" w:cs="Arial"/>
                                              <w:sz w:val="16"/>
                                              <w:szCs w:val="16"/>
                                            </w:rPr>
                                            <w:delText>We expect that if completed or ongoing, these activities will lead to the following changes in 3-5 years.</w:delText>
                                          </w:r>
                                        </w:del>
                                      </w:p>
                                      <w:p w14:paraId="2D486E1F" w14:textId="77777777" w:rsidR="00E3500B" w:rsidRPr="006A64D4" w:rsidRDefault="00E3500B" w:rsidP="00E3500B">
                                        <w:pPr>
                                          <w:jc w:val="center"/>
                                          <w:rPr>
                                            <w:del w:id="2901" w:author="ComEd" w:date="2023-08-30T11:17:00Z"/>
                                            <w:rFonts w:ascii="Arial" w:hAnsi="Arial" w:cs="Arial"/>
                                            <w:b/>
                                            <w:bCs/>
                                            <w:sz w:val="16"/>
                                            <w:szCs w:val="16"/>
                                          </w:rPr>
                                        </w:pPr>
                                      </w:p>
                                    </w:txbxContent>
                                  </v:textbox>
                                </v:shape>
                                <v:shape id="Text Box 1374578112" o:spid="_x0000_s1039"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" filled="f" stroked="f" strokeweight=".5pt">
                                  <v:textbox>
                                    <w:txbxContent>
                                      <w:p w14:paraId="1F943810" w14:textId="77777777" w:rsidR="00E3500B" w:rsidRPr="00232630" w:rsidRDefault="00E3500B" w:rsidP="00E3500B">
                                        <w:pPr>
                                          <w:spacing w:after="80"/>
                                          <w:rPr>
                                            <w:del w:id="2902" w:author="ComEd" w:date="2023-08-30T11:17:00Z"/>
                                            <w:rFonts w:ascii="Arial" w:hAnsi="Arial" w:cs="Arial"/>
                                            <w:b/>
                                            <w:bCs/>
                                            <w:szCs w:val="20"/>
                                          </w:rPr>
                                        </w:pPr>
                                        <w:del w:id="2903" w:author="ComEd" w:date="2023-08-30T11:17:00Z">
                                          <w:r w:rsidRPr="00232630">
                                            <w:rPr>
                                              <w:rFonts w:ascii="Arial" w:hAnsi="Arial" w:cs="Arial"/>
                                              <w:b/>
                                              <w:bCs/>
                                              <w:szCs w:val="20"/>
                                            </w:rPr>
                                            <w:delText>Long-Term</w:delText>
                                          </w:r>
                                        </w:del>
                                      </w:p>
                                      <w:p w14:paraId="1437854C" w14:textId="77777777" w:rsidR="00E3500B" w:rsidRPr="006A64D4" w:rsidRDefault="00E3500B" w:rsidP="00E3500B">
                                        <w:pPr>
                                          <w:spacing w:after="80"/>
                                          <w:rPr>
                                            <w:del w:id="2904" w:author="ComEd" w:date="2023-08-30T11:17:00Z"/>
                                            <w:rFonts w:ascii="Arial" w:hAnsi="Arial" w:cs="Arial"/>
                                            <w:sz w:val="16"/>
                                            <w:szCs w:val="16"/>
                                          </w:rPr>
                                        </w:pPr>
                                        <w:del w:id="2905" w:author="ComEd" w:date="2023-08-30T11:17:00Z">
                                          <w:r w:rsidRPr="006A64D4">
                                            <w:rPr>
                                              <w:rFonts w:ascii="Arial" w:hAnsi="Arial" w:cs="Arial"/>
                                              <w:sz w:val="16"/>
                                              <w:szCs w:val="16"/>
                                            </w:rPr>
                                            <w:delText>We expect that if completed or ongoing these activities will lead to the following changes in 3-5 years.</w:delText>
                                          </w:r>
                                        </w:del>
                                      </w:p>
                                      <w:p w14:paraId="31017307" w14:textId="77777777" w:rsidR="00E3500B" w:rsidRPr="006A64D4" w:rsidRDefault="00E3500B" w:rsidP="00E3500B">
                                        <w:pPr>
                                          <w:jc w:val="center"/>
                                          <w:rPr>
                                            <w:del w:id="2906" w:author="ComEd" w:date="2023-08-30T11:17:00Z"/>
                                            <w:rFonts w:ascii="Arial" w:hAnsi="Arial" w:cs="Arial"/>
                                            <w:b/>
                                            <w:bCs/>
                                            <w:sz w:val="16"/>
                                            <w:szCs w:val="16"/>
                                          </w:rPr>
                                        </w:pPr>
                                      </w:p>
                                    </w:txbxContent>
                                  </v:textbox>
                                </v:shape>
                                <v:shape id="Text Box 787059100" o:spid="_x0000_s1040"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" fillcolor="#82dde2" stroked="f" strokeweight=".5pt">
                                  <v:textbox>
                                    <w:txbxContent>
                                      <w:p w14:paraId="5459E82F" w14:textId="77777777" w:rsidR="00E3500B" w:rsidRPr="00232630" w:rsidRDefault="00E3500B" w:rsidP="00E3500B">
                                        <w:pPr>
                                          <w:jc w:val="center"/>
                                          <w:rPr>
                                            <w:del w:id="2907" w:author="ComEd" w:date="2023-08-30T11:17:00Z"/>
                                            <w:rFonts w:ascii="Arial" w:hAnsi="Arial" w:cs="Arial"/>
                                            <w:szCs w:val="20"/>
                                          </w:rPr>
                                        </w:pPr>
                                        <w:del w:id="2908" w:author="ComEd" w:date="2023-08-30T11:17:00Z">
                                          <w:r w:rsidRPr="00232630">
                                            <w:rPr>
                                              <w:rFonts w:ascii="Arial" w:hAnsi="Arial" w:cs="Arial"/>
                                              <w:b/>
                                              <w:bCs/>
                                              <w:szCs w:val="20"/>
                                            </w:rPr>
                                            <w:delText>Outcome X: Change in federal minimum standards for RPP categories</w:delText>
                                          </w:r>
                                        </w:del>
                                      </w:p>
                                    </w:txbxContent>
                                  </v:textbox>
                                </v:shape>
                                <v:shape id="Text Box 594603750" o:spid="_x0000_s1041"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" fillcolor="#82dde2" stroked="f" strokeweight=".5pt">
                                  <v:textbox>
                                    <w:txbxContent>
                                      <w:p w14:paraId="18D5F689" w14:textId="77777777" w:rsidR="00E3500B" w:rsidRPr="00232630" w:rsidRDefault="00E3500B" w:rsidP="00E3500B">
                                        <w:pPr>
                                          <w:jc w:val="center"/>
                                          <w:rPr>
                                            <w:del w:id="2909" w:author="ComEd" w:date="2023-08-30T11:17:00Z"/>
                                            <w:rFonts w:ascii="Arial" w:hAnsi="Arial" w:cs="Arial"/>
                                            <w:szCs w:val="20"/>
                                          </w:rPr>
                                        </w:pPr>
                                        <w:del w:id="2910" w:author="ComEd" w:date="2023-08-30T11:17:00Z">
                                          <w:r w:rsidRPr="00232630">
                                            <w:rPr>
                                              <w:rFonts w:ascii="Arial" w:hAnsi="Arial" w:cs="Arial"/>
                                              <w:b/>
                                              <w:bCs/>
                                              <w:szCs w:val="20"/>
                                            </w:rPr>
                                            <w:delText>Outcome VIII: Data management system builds sufficient trust with retailers so that access to data is no longer a barrier</w:delText>
                                          </w:r>
                                        </w:del>
                                      </w:p>
                                    </w:txbxContent>
                                  </v:textbox>
                                </v:shape>
                                <v:shape id="Text Box 1151094910" o:spid="_x0000_s1042"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" fillcolor="#82dde2" stroked="f" strokeweight=".5pt">
                                  <v:textbox>
                                    <w:txbxContent>
                                      <w:p w14:paraId="66CBA8F1" w14:textId="77777777" w:rsidR="00E3500B" w:rsidRPr="00232630" w:rsidRDefault="00E3500B" w:rsidP="00E3500B">
                                        <w:pPr>
                                          <w:jc w:val="center"/>
                                          <w:rPr>
                                            <w:del w:id="2911" w:author="ComEd" w:date="2023-08-30T11:17:00Z"/>
                                            <w:rFonts w:ascii="Arial" w:hAnsi="Arial" w:cs="Arial"/>
                                            <w:szCs w:val="20"/>
                                          </w:rPr>
                                        </w:pPr>
                                        <w:del w:id="2912" w:author="ComEd" w:date="2023-08-30T11:17:00Z">
                                          <w:r w:rsidRPr="00232630">
                                            <w:rPr>
                                              <w:rFonts w:ascii="Arial" w:hAnsi="Arial" w:cs="Arial"/>
                                              <w:b/>
                                              <w:bCs/>
                                              <w:szCs w:val="20"/>
                                            </w:rPr>
                                            <w:delText>Outcome V: Retailers and merchants incorporate incentives into their assortment and marketing decision-making process</w:delText>
                                          </w:r>
                                        </w:del>
                                      </w:p>
                                    </w:txbxContent>
                                  </v:textbox>
                                </v:shape>
                                <v:shape id="Text Box 1208266862" o:spid="_x0000_s1043"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" fillcolor="#82dde2" stroked="f" strokeweight=".5pt">
                                  <v:textbox>
                                    <w:txbxContent>
                                      <w:p w14:paraId="2E60D8BF" w14:textId="77777777" w:rsidR="00E3500B" w:rsidRPr="00232630" w:rsidRDefault="00E3500B" w:rsidP="00E3500B">
                                        <w:pPr>
                                          <w:jc w:val="center"/>
                                          <w:rPr>
                                            <w:del w:id="2913" w:author="ComEd" w:date="2023-08-30T11:17:00Z"/>
                                            <w:rFonts w:ascii="Arial" w:hAnsi="Arial" w:cs="Arial"/>
                                            <w:szCs w:val="20"/>
                                          </w:rPr>
                                        </w:pPr>
                                        <w:del w:id="2914" w:author="ComEd" w:date="2023-08-30T11:17:00Z">
                                          <w:r w:rsidRPr="00232630">
                                            <w:rPr>
                                              <w:rFonts w:ascii="Arial" w:hAnsi="Arial" w:cs="Arial"/>
                                              <w:b/>
                                              <w:bCs/>
                                              <w:szCs w:val="20"/>
                                            </w:rPr>
                                            <w:delText>Outcome VII: Reliable per unit energy savings values for RRP product categories</w:delText>
                                          </w:r>
                                        </w:del>
                                      </w:p>
                                    </w:txbxContent>
                                  </v:textbox>
                                </v:shape>
                                <v:shape id="Text Box 676312255" o:spid="_x0000_s1044"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" fillcolor="white [3201]" strokeweight=".5pt">
                                  <v:textbox>
                                    <w:txbxContent>
                                      <w:p w14:paraId="2E5CA0C2" w14:textId="77777777" w:rsidR="00E3500B" w:rsidRPr="00232630" w:rsidRDefault="00E3500B" w:rsidP="00E3500B">
                                        <w:pPr>
                                          <w:jc w:val="center"/>
                                          <w:rPr>
                                            <w:del w:id="2915" w:author="ComEd" w:date="2023-08-30T11:17:00Z"/>
                                            <w:rFonts w:ascii="Arial" w:hAnsi="Arial" w:cs="Arial"/>
                                            <w:b/>
                                            <w:bCs/>
                                            <w:szCs w:val="20"/>
                                          </w:rPr>
                                        </w:pPr>
                                        <w:del w:id="2916" w:author="ComEd" w:date="2023-08-30T11:17:00Z">
                                          <w:r w:rsidRPr="00232630">
                                            <w:rPr>
                                              <w:rFonts w:ascii="Arial" w:hAnsi="Arial" w:cs="Arial"/>
                                              <w:b/>
                                              <w:bCs/>
                                              <w:szCs w:val="20"/>
                                            </w:rPr>
                                            <w:delText>Market’s Response</w:delText>
                                          </w:r>
                                        </w:del>
                                      </w:p>
                                    </w:txbxContent>
                                  </v:textbox>
                                </v:shape>
                                <v:line id="Straight Connector 1357768999" o:spid="_x0000_s1045"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" strokecolor="#93d500" strokeweight="2pt">
                                  <v:stroke joinstyle="miter"/>
                                </v:line>
                                <v:line id="Straight Connector 999708510" o:spid="_x0000_s1046"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" strokecolor="#93d500" strokeweight="2pt">
                                  <v:stroke joinstyle="miter"/>
                                </v:line>
                                <v:group id="Group 1951307599" o:spid="_x0000_s1047"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">
                                  <v:line id="Straight Connector 1641146077" o:spid="_x0000_s1048"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" strokecolor="#93d500" strokeweight="2pt">
                                    <v:stroke joinstyle="miter"/>
                                  </v:line>
                                  <v:line id="Straight Connector 1000117549" o:spid="_x0000_s1049"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" strokecolor="#93d500" strokeweight="2pt">
                                    <v:stroke joinstyle="miter"/>
                                  </v:line>
                                  <v:line id="Straight Connector 1416640668" o:spid="_x0000_s1050"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" strokecolor="#93d500" strokeweight="2pt">
                                    <v:stroke joinstyle="miter"/>
                                  </v:line>
                                  <v:shape id="Text Box 2136634095" o:spid="_x0000_s1051"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" fillcolor="#002060" stroked="f" strokeweight=".5pt">
                                    <v:textbox>
                                      <w:txbxContent>
                                        <w:p w14:paraId="597D84E2" w14:textId="77777777" w:rsidR="00E3500B" w:rsidRPr="00232630" w:rsidRDefault="00E3500B" w:rsidP="00E3500B">
                                          <w:pPr>
                                            <w:jc w:val="center"/>
                                            <w:rPr>
                                              <w:del w:id="2917" w:author="ComEd" w:date="2023-08-30T11:17:00Z"/>
                                              <w:rFonts w:ascii="Arial" w:hAnsi="Arial" w:cs="Arial"/>
                                              <w:b/>
                                              <w:bCs/>
                                              <w:color w:val="FFFFFF" w:themeColor="background1"/>
                                              <w:szCs w:val="20"/>
                                            </w:rPr>
                                          </w:pPr>
                                          <w:del w:id="2918" w:author="ComEd" w:date="2023-08-30T11:17:00Z">
                                            <w:r w:rsidRPr="00232630">
                                              <w:rPr>
                                                <w:rFonts w:ascii="Arial" w:hAnsi="Arial" w:cs="Arial"/>
                                                <w:b/>
                                                <w:bCs/>
                                                <w:color w:val="FFFFFF" w:themeColor="background1"/>
                                                <w:szCs w:val="20"/>
                                              </w:rPr>
                                              <w:delText>Lack of access to full category sales data inhibits ability to influence formal specification/ standards process and allow for informed program decisions</w:delText>
                                            </w:r>
                                          </w:del>
                                        </w:p>
                                      </w:txbxContent>
                                    </v:textbox>
                                  </v:shape>
                                  <v:shape id="Text Box 574637993" o:spid="_x0000_s1052"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" fillcolor="#2dbac1" stroked="f" strokeweight=".5pt">
                                    <v:textbox>
                                      <w:txbxContent>
                                        <w:p w14:paraId="56C3D228" w14:textId="77777777" w:rsidR="00E3500B" w:rsidRPr="00232630" w:rsidRDefault="00E3500B" w:rsidP="00E3500B">
                                          <w:pPr>
                                            <w:jc w:val="center"/>
                                            <w:rPr>
                                              <w:del w:id="2919" w:author="ComEd" w:date="2023-08-30T11:17:00Z"/>
                                              <w:rFonts w:ascii="Arial" w:hAnsi="Arial" w:cs="Arial"/>
                                              <w:b/>
                                              <w:bCs/>
                                              <w:szCs w:val="20"/>
                                            </w:rPr>
                                          </w:pPr>
                                          <w:del w:id="2920" w:author="ComEd" w:date="2023-08-30T11:17:00Z">
                                            <w:r w:rsidRPr="00232630">
                                              <w:rPr>
                                                <w:rFonts w:ascii="Arial" w:hAnsi="Arial" w:cs="Arial"/>
                                                <w:b/>
                                                <w:bCs/>
                                                <w:szCs w:val="20"/>
                                              </w:rPr>
                                              <w:delText>Participate in extra-regional coordination efforts with program sponsors and retailers to increase program scale</w:delText>
                                            </w:r>
                                          </w:del>
                                        </w:p>
                                      </w:txbxContent>
                                    </v:textbox>
                                  </v:shape>
                                  <v:shape id="Text Box 1895005676" o:spid="_x0000_s1053"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" fillcolor="#002060" stroked="f" strokeweight=".5pt">
                                    <v:textbox>
                                      <w:txbxContent>
                                        <w:p w14:paraId="20B2DB4F" w14:textId="77777777" w:rsidR="00E3500B" w:rsidRPr="003A47B2" w:rsidRDefault="00E3500B" w:rsidP="00E3500B">
                                          <w:pPr>
                                            <w:jc w:val="center"/>
                                            <w:rPr>
                                              <w:del w:id="2921" w:author="ComEd" w:date="2023-08-30T11:17:00Z"/>
                                              <w:rFonts w:ascii="Arial" w:hAnsi="Arial" w:cs="Arial"/>
                                              <w:b/>
                                              <w:bCs/>
                                              <w:color w:val="FFFFFF" w:themeColor="background1"/>
                                              <w:szCs w:val="20"/>
                                            </w:rPr>
                                          </w:pPr>
                                          <w:del w:id="2922" w:author="ComEd" w:date="2023-08-30T11:17:00Z">
                                            <w:r w:rsidRPr="003A47B2">
                                              <w:rPr>
                                                <w:rFonts w:ascii="Arial" w:hAnsi="Arial" w:cs="Arial"/>
                                                <w:b/>
                                                <w:bCs/>
                                                <w:color w:val="FFFFFF" w:themeColor="background1"/>
                                                <w:szCs w:val="20"/>
                                              </w:rPr>
                                              <w:delText>Benefits of energy savings are too small to highly impact  most consumers’ choices</w:delText>
                                            </w:r>
                                          </w:del>
                                        </w:p>
                                      </w:txbxContent>
                                    </v:textbox>
                                  </v:shape>
                                  <v:shape id="Text Box 1906208929" o:spid="_x0000_s1054"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" fillcolor="#002060" stroked="f" strokeweight=".5pt">
                                    <v:textbox>
                                      <w:txbxContent>
                                        <w:p w14:paraId="38AFD5D1" w14:textId="77777777" w:rsidR="00E3500B" w:rsidRPr="00232630" w:rsidRDefault="00E3500B" w:rsidP="00E3500B">
                                          <w:pPr>
                                            <w:jc w:val="center"/>
                                            <w:rPr>
                                              <w:del w:id="2923" w:author="ComEd" w:date="2023-08-30T11:17:00Z"/>
                                              <w:rFonts w:ascii="Arial" w:hAnsi="Arial" w:cs="Arial"/>
                                              <w:b/>
                                              <w:bCs/>
                                              <w:szCs w:val="20"/>
                                            </w:rPr>
                                          </w:pPr>
                                          <w:del w:id="2924" w:author="ComEd" w:date="2023-08-30T11:17:00Z">
                                            <w:r w:rsidRPr="00232630">
                                              <w:rPr>
                                                <w:rFonts w:ascii="Arial" w:hAnsi="Arial" w:cs="Arial"/>
                                                <w:b/>
                                                <w:bCs/>
                                                <w:szCs w:val="20"/>
                                              </w:rPr>
                                              <w:delText>Manufacturers are unlikely to respond outside of specification and standards process to increase EE of consumer products</w:delText>
                                            </w:r>
                                          </w:del>
                                        </w:p>
                                      </w:txbxContent>
                                    </v:textbox>
                                  </v:shape>
                                  <v:shape id="Text Box 1743385688" o:spid="_x0000_s1055"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" fillcolor="#002060" stroked="f" strokeweight=".5pt">
                                    <v:textbox>
                                      <w:txbxContent>
                                        <w:p w14:paraId="44A23B7D" w14:textId="77777777" w:rsidR="00E3500B" w:rsidRPr="00232630" w:rsidRDefault="00E3500B" w:rsidP="00E3500B">
                                          <w:pPr>
                                            <w:jc w:val="center"/>
                                            <w:rPr>
                                              <w:del w:id="2925" w:author="ComEd" w:date="2023-08-30T11:17:00Z"/>
                                              <w:rFonts w:ascii="Arial" w:hAnsi="Arial" w:cs="Arial"/>
                                              <w:b/>
                                              <w:bCs/>
                                              <w:color w:val="FFFFFF" w:themeColor="background1"/>
                                              <w:szCs w:val="20"/>
                                            </w:rPr>
                                          </w:pPr>
                                          <w:del w:id="2926" w:author="ComEd" w:date="2023-08-30T11:17:00Z">
                                            <w:r w:rsidRPr="00232630">
                                              <w:rPr>
                                                <w:rFonts w:ascii="Arial" w:hAnsi="Arial" w:cs="Arial"/>
                                                <w:b/>
                                                <w:bCs/>
                                                <w:color w:val="FFFFFF" w:themeColor="background1"/>
                                                <w:szCs w:val="20"/>
                                              </w:rPr>
                                              <w:delText xml:space="preserve">EE is not considered </w:delText>
                                            </w:r>
                                            <w:r w:rsidRPr="003A47B2">
                                              <w:rPr>
                                                <w:rFonts w:ascii="Arial" w:hAnsi="Arial" w:cs="Arial"/>
                                                <w:b/>
                                                <w:bCs/>
                                                <w:color w:val="FFFFFF" w:themeColor="background1"/>
                                                <w:szCs w:val="20"/>
                                              </w:rPr>
                                              <w:delText xml:space="preserve">strongly enough by </w:delText>
                                            </w:r>
                                            <w:r w:rsidRPr="00232630">
                                              <w:rPr>
                                                <w:rFonts w:ascii="Arial" w:hAnsi="Arial" w:cs="Arial"/>
                                                <w:b/>
                                                <w:bCs/>
                                                <w:color w:val="FFFFFF" w:themeColor="background1"/>
                                                <w:szCs w:val="20"/>
                                              </w:rPr>
                                              <w:delText>corporate retail buyers</w:delText>
                                            </w:r>
                                          </w:del>
                                        </w:p>
                                      </w:txbxContent>
                                    </v:textbox>
                                  </v:shape>
                                  <v:shape id="Text Box 1928396483" o:spid="_x0000_s1056"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" fillcolor="#2dbac1" stroked="f" strokeweight=".5pt">
                                    <v:textbox>
                                      <w:txbxContent>
                                        <w:p w14:paraId="5457B484" w14:textId="77777777" w:rsidR="00E3500B" w:rsidRPr="00232630" w:rsidRDefault="00E3500B" w:rsidP="00E3500B">
                                          <w:pPr>
                                            <w:jc w:val="center"/>
                                            <w:rPr>
                                              <w:del w:id="2927" w:author="ComEd" w:date="2023-08-30T11:17:00Z"/>
                                              <w:rFonts w:ascii="Arial" w:hAnsi="Arial" w:cs="Arial"/>
                                              <w:b/>
                                              <w:bCs/>
                                              <w:szCs w:val="20"/>
                                            </w:rPr>
                                          </w:pPr>
                                          <w:del w:id="2928" w:author="ComEd" w:date="2023-08-30T11:17:00Z">
                                            <w:r w:rsidRPr="00232630">
                                              <w:rPr>
                                                <w:rFonts w:ascii="Arial" w:hAnsi="Arial" w:cs="Arial"/>
                                                <w:b/>
                                                <w:bCs/>
                                                <w:szCs w:val="20"/>
                                              </w:rPr>
                                              <w:delText>Develop and implement a data management system and market intelligence process for use in program design and related decisions</w:delText>
                                            </w:r>
                                          </w:del>
                                        </w:p>
                                      </w:txbxContent>
                                    </v:textbox>
                                  </v:shape>
                                  <v:shape id="Text Box 1584966602" o:spid="_x0000_s1057"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" fillcolor="#2dbac1" stroked="f" strokeweight=".5pt">
                                    <v:textbox>
                                      <w:txbxContent>
                                        <w:p w14:paraId="12B4AE08" w14:textId="77777777" w:rsidR="00E3500B" w:rsidRPr="00232630" w:rsidRDefault="00E3500B" w:rsidP="00E3500B">
                                          <w:pPr>
                                            <w:jc w:val="center"/>
                                            <w:rPr>
                                              <w:del w:id="2929" w:author="ComEd" w:date="2023-08-30T11:17:00Z"/>
                                              <w:rFonts w:ascii="Arial" w:hAnsi="Arial" w:cs="Arial"/>
                                              <w:b/>
                                              <w:bCs/>
                                              <w:szCs w:val="20"/>
                                            </w:rPr>
                                          </w:pPr>
                                          <w:del w:id="2930" w:author="ComEd" w:date="2023-08-30T11:17:00Z">
                                            <w:r w:rsidRPr="00232630">
                                              <w:rPr>
                                                <w:rFonts w:ascii="Arial" w:hAnsi="Arial" w:cs="Arial"/>
                                                <w:b/>
                                                <w:bCs/>
                                                <w:szCs w:val="20"/>
                                              </w:rPr>
                                              <w:delText>Develop and execute a portfolio management process that includes protocols for efficiency tiers and on/offboarding of products</w:delText>
                                            </w:r>
                                          </w:del>
                                        </w:p>
                                      </w:txbxContent>
                                    </v:textbox>
                                  </v:shape>
                                  <v:shape id="Text Box 43206831" o:spid="_x0000_s1058"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" fillcolor="#2dbac1" stroked="f" strokeweight=".5pt">
                                    <v:textbox>
                                      <w:txbxContent>
                                        <w:p w14:paraId="6972E12C" w14:textId="77777777" w:rsidR="00E3500B" w:rsidRPr="00232630" w:rsidRDefault="00E3500B" w:rsidP="00E3500B">
                                          <w:pPr>
                                            <w:jc w:val="center"/>
                                            <w:rPr>
                                              <w:del w:id="2931" w:author="ComEd" w:date="2023-08-30T11:17:00Z"/>
                                              <w:rFonts w:ascii="Arial" w:hAnsi="Arial" w:cs="Arial"/>
                                              <w:b/>
                                              <w:bCs/>
                                              <w:szCs w:val="20"/>
                                            </w:rPr>
                                          </w:pPr>
                                          <w:del w:id="2932" w:author="ComEd" w:date="2023-08-30T11:17:00Z">
                                            <w:r w:rsidRPr="00232630">
                                              <w:rPr>
                                                <w:rFonts w:ascii="Arial" w:hAnsi="Arial" w:cs="Arial"/>
                                                <w:b/>
                                                <w:bCs/>
                                                <w:szCs w:val="20"/>
                                              </w:rPr>
                                              <w:delText>Work jointly with market actors to influence specifications, standards, and test procedures</w:delText>
                                            </w:r>
                                          </w:del>
                                        </w:p>
                                      </w:txbxContent>
                                    </v:textbox>
                                  </v:shape>
                                  <v:shape id="Text Box 1666598622" o:spid="_x0000_s1059"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" fillcolor="#ed7d31 [3205]" stroked="f" strokeweight=".5pt">
                                    <v:textbox>
                                      <w:txbxContent>
                                        <w:p w14:paraId="50602EA8" w14:textId="77777777" w:rsidR="00E3500B" w:rsidRPr="00232630" w:rsidRDefault="00E3500B" w:rsidP="00E3500B">
                                          <w:pPr>
                                            <w:jc w:val="center"/>
                                            <w:rPr>
                                              <w:del w:id="2933" w:author="ComEd" w:date="2023-08-30T11:17:00Z"/>
                                              <w:rFonts w:ascii="Arial" w:hAnsi="Arial" w:cs="Arial"/>
                                              <w:b/>
                                              <w:bCs/>
                                              <w:szCs w:val="20"/>
                                            </w:rPr>
                                          </w:pPr>
                                          <w:del w:id="2934" w:author="ComEd" w:date="2023-08-30T11:17:00Z">
                                            <w:r w:rsidRPr="00232630">
                                              <w:rPr>
                                                <w:rFonts w:ascii="Arial" w:hAnsi="Arial" w:cs="Arial"/>
                                                <w:b/>
                                                <w:bCs/>
                                                <w:szCs w:val="20"/>
                                              </w:rPr>
                                              <w:delText>Validated portfolio management process and product strategy documents</w:delText>
                                            </w:r>
                                          </w:del>
                                        </w:p>
                                      </w:txbxContent>
                                    </v:textbox>
                                  </v:shape>
                                  <v:shape id="Text Box 153161263" o:spid="_x0000_s1060"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" fillcolor="#ed7d31 [3205]" stroked="f" strokeweight=".5pt">
                                    <v:textbox>
                                      <w:txbxContent>
                                        <w:p w14:paraId="0E4532B4" w14:textId="77777777" w:rsidR="00E3500B" w:rsidRPr="00232630" w:rsidRDefault="00E3500B" w:rsidP="00E3500B">
                                          <w:pPr>
                                            <w:jc w:val="center"/>
                                            <w:rPr>
                                              <w:del w:id="2935" w:author="ComEd" w:date="2023-08-30T11:17:00Z"/>
                                              <w:rFonts w:ascii="Arial" w:hAnsi="Arial" w:cs="Arial"/>
                                              <w:b/>
                                              <w:bCs/>
                                              <w:szCs w:val="20"/>
                                            </w:rPr>
                                          </w:pPr>
                                          <w:del w:id="2936" w:author="ComEd" w:date="2023-08-30T11:17:00Z">
                                            <w:r w:rsidRPr="00232630">
                                              <w:rPr>
                                                <w:rFonts w:ascii="Arial" w:hAnsi="Arial" w:cs="Arial"/>
                                                <w:b/>
                                                <w:bCs/>
                                                <w:szCs w:val="20"/>
                                              </w:rPr>
                                              <w:delText>Data platform with participating retailer sales data and analysis results</w:delText>
                                            </w:r>
                                          </w:del>
                                        </w:p>
                                      </w:txbxContent>
                                    </v:textbox>
                                  </v:shape>
                                  <v:shape id="Text Box 1929745633" o:spid="_x0000_s1061"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" fillcolor="#ed7d31 [3205]" stroked="f" strokeweight=".5pt">
                                    <v:textbox>
                                      <w:txbxContent>
                                        <w:p w14:paraId="72CB666C" w14:textId="77777777" w:rsidR="00E3500B" w:rsidRPr="00232630" w:rsidRDefault="00E3500B" w:rsidP="00E3500B">
                                          <w:pPr>
                                            <w:jc w:val="center"/>
                                            <w:rPr>
                                              <w:del w:id="2937" w:author="ComEd" w:date="2023-08-30T11:17:00Z"/>
                                              <w:rFonts w:ascii="Arial" w:hAnsi="Arial" w:cs="Arial"/>
                                              <w:b/>
                                              <w:bCs/>
                                              <w:szCs w:val="20"/>
                                            </w:rPr>
                                          </w:pPr>
                                          <w:del w:id="2938" w:author="ComEd" w:date="2023-08-30T11:17:00Z">
                                            <w:r w:rsidRPr="00232630">
                                              <w:rPr>
                                                <w:rFonts w:ascii="Arial" w:hAnsi="Arial" w:cs="Arial"/>
                                                <w:b/>
                                                <w:bCs/>
                                                <w:szCs w:val="20"/>
                                              </w:rPr>
                                              <w:delText>Comment letters supporting changes to codes, standards, specifications, and test procedures</w:delText>
                                            </w:r>
                                          </w:del>
                                        </w:p>
                                      </w:txbxContent>
                                    </v:textbox>
                                  </v:shape>
                                  <v:shape id="Text Box 1293139914" o:spid="_x0000_s1062"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" fillcolor="#ed7d31 [3205]" stroked="f" strokeweight=".5pt">
                                    <v:textbox>
                                      <w:txbxContent>
                                        <w:p w14:paraId="2FDB01A0" w14:textId="77777777" w:rsidR="00E3500B" w:rsidRPr="00232630" w:rsidRDefault="00E3500B" w:rsidP="00E3500B">
                                          <w:pPr>
                                            <w:jc w:val="center"/>
                                            <w:rPr>
                                              <w:del w:id="2939" w:author="ComEd" w:date="2023-08-30T11:17:00Z"/>
                                              <w:rFonts w:ascii="Arial" w:hAnsi="Arial" w:cs="Arial"/>
                                              <w:b/>
                                              <w:bCs/>
                                              <w:szCs w:val="20"/>
                                            </w:rPr>
                                          </w:pPr>
                                          <w:del w:id="2940" w:author="ComEd" w:date="2023-08-30T11:17:00Z">
                                            <w:r w:rsidRPr="00232630">
                                              <w:rPr>
                                                <w:rFonts w:ascii="Arial" w:hAnsi="Arial" w:cs="Arial"/>
                                                <w:b/>
                                                <w:bCs/>
                                                <w:szCs w:val="20"/>
                                              </w:rPr>
                                              <w:delText>Increase in the number of participating program sponsors and retailers</w:delText>
                                            </w:r>
                                          </w:del>
                                        </w:p>
                                      </w:txbxContent>
                                    </v:textbox>
                                  </v:shape>
                                  <v:shape id="Text Box 1997530128" o:spid="_x0000_s1063"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" filled="f" stroked="f" strokeweight=".5pt">
                                    <v:textbox>
                                      <w:txbxContent>
                                        <w:p w14:paraId="6EA9C9E7" w14:textId="77777777" w:rsidR="00E3500B" w:rsidRPr="00232630" w:rsidRDefault="00E3500B" w:rsidP="00E3500B">
                                          <w:pPr>
                                            <w:jc w:val="center"/>
                                            <w:rPr>
                                              <w:del w:id="2941" w:author="ComEd" w:date="2023-08-30T11:17:00Z"/>
                                              <w:rFonts w:ascii="Arial" w:hAnsi="Arial" w:cs="Arial"/>
                                              <w:b/>
                                              <w:bCs/>
                                              <w:szCs w:val="20"/>
                                            </w:rPr>
                                          </w:pPr>
                                          <w:del w:id="2942" w:author="ComEd" w:date="2023-08-30T11:17:00Z">
                                            <w:r w:rsidRPr="00232630">
                                              <w:rPr>
                                                <w:rFonts w:ascii="Arial" w:hAnsi="Arial" w:cs="Arial"/>
                                                <w:b/>
                                                <w:bCs/>
                                                <w:szCs w:val="20"/>
                                              </w:rPr>
                                              <w:delText>Barriers</w:delText>
                                            </w:r>
                                          </w:del>
                                        </w:p>
                                      </w:txbxContent>
                                    </v:textbox>
                                  </v:shape>
                                  <v:shape id="Text Box 191437237" o:spid="_x0000_s1064"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" filled="f" stroked="f" strokeweight=".5pt">
                                    <v:textbox>
                                      <w:txbxContent>
                                        <w:p w14:paraId="3C1EE0B4" w14:textId="77777777" w:rsidR="00E3500B" w:rsidRPr="00232630" w:rsidRDefault="00E3500B" w:rsidP="00E3500B">
                                          <w:pPr>
                                            <w:spacing w:after="80"/>
                                            <w:jc w:val="center"/>
                                            <w:rPr>
                                              <w:del w:id="2943" w:author="ComEd" w:date="2023-08-30T11:17:00Z"/>
                                              <w:rFonts w:ascii="Arial" w:hAnsi="Arial" w:cs="Arial"/>
                                              <w:b/>
                                              <w:bCs/>
                                              <w:szCs w:val="20"/>
                                            </w:rPr>
                                          </w:pPr>
                                          <w:del w:id="2944" w:author="ComEd" w:date="2023-08-30T11:17:00Z">
                                            <w:r w:rsidRPr="00232630">
                                              <w:rPr>
                                                <w:rFonts w:ascii="Arial" w:hAnsi="Arial" w:cs="Arial"/>
                                                <w:b/>
                                                <w:bCs/>
                                                <w:szCs w:val="20"/>
                                              </w:rPr>
                                              <w:delText>Activities</w:delText>
                                            </w:r>
                                          </w:del>
                                        </w:p>
                                        <w:p w14:paraId="079F3DF3" w14:textId="77777777" w:rsidR="00E3500B" w:rsidRPr="006A64D4" w:rsidRDefault="00E3500B" w:rsidP="00E3500B">
                                          <w:pPr>
                                            <w:spacing w:after="80"/>
                                            <w:rPr>
                                              <w:del w:id="2945" w:author="ComEd" w:date="2023-08-30T11:17:00Z"/>
                                              <w:rFonts w:ascii="Arial" w:hAnsi="Arial" w:cs="Arial"/>
                                              <w:sz w:val="16"/>
                                              <w:szCs w:val="16"/>
                                            </w:rPr>
                                          </w:pPr>
                                          <w:del w:id="2946" w:author="ComEd" w:date="2023-08-30T11:17:00Z">
                                            <w:r w:rsidRPr="006A64D4">
                                              <w:rPr>
                                                <w:rFonts w:ascii="Arial" w:hAnsi="Arial" w:cs="Arial"/>
                                                <w:sz w:val="16"/>
                                                <w:szCs w:val="16"/>
                                              </w:rPr>
                                              <w:delText>In order to address our problem or asset, we will conduct these activities</w:delText>
                                            </w:r>
                                          </w:del>
                                        </w:p>
                                      </w:txbxContent>
                                    </v:textbox>
                                  </v:shape>
                                  <v:shape id="Text Box 1267706782" o:spid="_x0000_s1065"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" filled="f" stroked="f" strokeweight=".5pt">
                                    <v:textbox>
                                      <w:txbxContent>
                                        <w:p w14:paraId="5772F3DC" w14:textId="77777777" w:rsidR="00E3500B" w:rsidRPr="00232630" w:rsidRDefault="00E3500B" w:rsidP="00E3500B">
                                          <w:pPr>
                                            <w:spacing w:after="80"/>
                                            <w:jc w:val="center"/>
                                            <w:rPr>
                                              <w:del w:id="2947" w:author="ComEd" w:date="2023-08-30T11:17:00Z"/>
                                              <w:rFonts w:ascii="Arial" w:hAnsi="Arial" w:cs="Arial"/>
                                              <w:b/>
                                              <w:bCs/>
                                              <w:szCs w:val="20"/>
                                            </w:rPr>
                                          </w:pPr>
                                          <w:del w:id="2948" w:author="ComEd" w:date="2023-08-30T11:17:00Z">
                                            <w:r w:rsidRPr="00232630">
                                              <w:rPr>
                                                <w:rFonts w:ascii="Arial" w:hAnsi="Arial" w:cs="Arial"/>
                                                <w:b/>
                                                <w:bCs/>
                                                <w:szCs w:val="20"/>
                                              </w:rPr>
                                              <w:delText>Outputs</w:delText>
                                            </w:r>
                                          </w:del>
                                        </w:p>
                                        <w:p w14:paraId="70021D2E" w14:textId="77777777" w:rsidR="00E3500B" w:rsidRPr="006A64D4" w:rsidRDefault="00E3500B" w:rsidP="00E3500B">
                                          <w:pPr>
                                            <w:spacing w:after="80"/>
                                            <w:rPr>
                                              <w:del w:id="2949" w:author="ComEd" w:date="2023-08-30T11:17:00Z"/>
                                              <w:rFonts w:ascii="Arial" w:hAnsi="Arial" w:cs="Arial"/>
                                              <w:sz w:val="16"/>
                                              <w:szCs w:val="16"/>
                                            </w:rPr>
                                          </w:pPr>
                                          <w:del w:id="2950" w:author="ComEd" w:date="2023-08-30T11:17:00Z">
                                            <w:r w:rsidRPr="006A64D4">
                                              <w:rPr>
                                                <w:rFonts w:ascii="Arial" w:hAnsi="Arial" w:cs="Arial"/>
                                                <w:sz w:val="16"/>
                                                <w:szCs w:val="16"/>
                                              </w:rPr>
                                              <w:delText>We expect that once completed or under way these activities will produce the following evidence</w:delText>
                                            </w:r>
                                          </w:del>
                                        </w:p>
                                        <w:p w14:paraId="1C2671E3" w14:textId="77777777" w:rsidR="00E3500B" w:rsidRPr="006A64D4" w:rsidRDefault="00E3500B" w:rsidP="00E3500B">
                                          <w:pPr>
                                            <w:spacing w:after="80"/>
                                            <w:rPr>
                                              <w:del w:id="2951" w:author="ComEd" w:date="2023-08-30T11:17:00Z"/>
                                              <w:rFonts w:ascii="Arial" w:hAnsi="Arial" w:cs="Arial"/>
                                              <w:sz w:val="18"/>
                                              <w:szCs w:val="18"/>
                                            </w:rPr>
                                          </w:pPr>
                                        </w:p>
                                      </w:txbxContent>
                                    </v:textbox>
                                  </v:shape>
                                  <v:shape id="Text Box 513901847" o:spid="_x0000_s1066"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" filled="f" stroked="f" strokeweight=".5pt">
                                    <v:textbox>
                                      <w:txbxContent>
                                        <w:p w14:paraId="375087CE" w14:textId="77777777" w:rsidR="00E3500B" w:rsidRPr="00232630" w:rsidRDefault="00E3500B" w:rsidP="00E3500B">
                                          <w:pPr>
                                            <w:jc w:val="center"/>
                                            <w:rPr>
                                              <w:del w:id="2952" w:author="ComEd" w:date="2023-08-30T11:17:00Z"/>
                                              <w:rFonts w:ascii="Arial" w:hAnsi="Arial" w:cs="Arial"/>
                                              <w:szCs w:val="20"/>
                                            </w:rPr>
                                          </w:pPr>
                                          <w:del w:id="2953" w:author="ComEd" w:date="2023-08-30T11:17:00Z">
                                            <w:r w:rsidRPr="00232630">
                                              <w:rPr>
                                                <w:rFonts w:ascii="Arial" w:hAnsi="Arial" w:cs="Arial"/>
                                                <w:b/>
                                                <w:bCs/>
                                                <w:szCs w:val="20"/>
                                              </w:rPr>
                                              <w:delText>Outcomes</w:delText>
                                            </w:r>
                                          </w:del>
                                        </w:p>
                                        <w:p w14:paraId="2776CBEB" w14:textId="77777777" w:rsidR="00E3500B" w:rsidRPr="00232630" w:rsidRDefault="00E3500B" w:rsidP="00E3500B">
                                          <w:pPr>
                                            <w:rPr>
                                              <w:del w:id="2954" w:author="ComEd" w:date="2023-08-30T11:17:00Z"/>
                                              <w:rFonts w:ascii="Arial" w:hAnsi="Arial" w:cs="Arial"/>
                                              <w:b/>
                                              <w:bCs/>
                                              <w:szCs w:val="20"/>
                                            </w:rPr>
                                          </w:pPr>
                                          <w:del w:id="2955" w:author="ComEd" w:date="2023-08-30T11:17:00Z">
                                            <w:r w:rsidRPr="00232630">
                                              <w:rPr>
                                                <w:rFonts w:ascii="Arial" w:hAnsi="Arial" w:cs="Arial"/>
                                                <w:b/>
                                                <w:bCs/>
                                                <w:szCs w:val="20"/>
                                              </w:rPr>
                                              <w:delText>Short-Term</w:delText>
                                            </w:r>
                                          </w:del>
                                        </w:p>
                                        <w:p w14:paraId="1379C74C" w14:textId="77777777" w:rsidR="00E3500B" w:rsidRPr="006A64D4" w:rsidRDefault="00E3500B" w:rsidP="00E3500B">
                                          <w:pPr>
                                            <w:spacing w:after="80"/>
                                            <w:rPr>
                                              <w:del w:id="2956" w:author="ComEd" w:date="2023-08-30T11:17:00Z"/>
                                              <w:rFonts w:ascii="Arial" w:hAnsi="Arial" w:cs="Arial"/>
                                              <w:sz w:val="16"/>
                                              <w:szCs w:val="16"/>
                                            </w:rPr>
                                          </w:pPr>
                                          <w:del w:id="2957" w:author="ComEd" w:date="2023-08-30T11:17:00Z">
                                            <w:r w:rsidRPr="006A64D4">
                                              <w:rPr>
                                                <w:rFonts w:ascii="Arial" w:hAnsi="Arial" w:cs="Arial"/>
                                                <w:sz w:val="16"/>
                                                <w:szCs w:val="16"/>
                                              </w:rPr>
                                              <w:delText>We expect that if completed or ongoing, these activities will lead to the following changes in 1-3 years.</w:delText>
                                            </w:r>
                                          </w:del>
                                        </w:p>
                                      </w:txbxContent>
                                    </v:textbox>
                                  </v:shape>
                                  <v:shape id="Text Box 466092365" o:spid="_x0000_s1067"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" fillcolor="#82dde2" stroked="f" strokeweight=".5pt">
                                    <v:textbox>
                                      <w:txbxContent>
                                        <w:p w14:paraId="32BFAC49" w14:textId="77777777" w:rsidR="00E3500B" w:rsidRPr="00232630" w:rsidRDefault="00E3500B" w:rsidP="00E3500B">
                                          <w:pPr>
                                            <w:jc w:val="center"/>
                                            <w:rPr>
                                              <w:del w:id="2958" w:author="ComEd" w:date="2023-08-30T11:17:00Z"/>
                                              <w:rFonts w:ascii="Arial" w:hAnsi="Arial" w:cs="Arial"/>
                                              <w:szCs w:val="20"/>
                                            </w:rPr>
                                          </w:pPr>
                                          <w:del w:id="2959" w:author="ComEd" w:date="2023-08-30T11:17:00Z">
                                            <w:r w:rsidRPr="00232630">
                                              <w:rPr>
                                                <w:rFonts w:ascii="Arial" w:hAnsi="Arial" w:cs="Arial"/>
                                                <w:b/>
                                                <w:bCs/>
                                                <w:szCs w:val="20"/>
                                              </w:rPr>
                                              <w:delText>Outcome IV: Reliable market share and portfolio management informs program design and evaluation</w:delText>
                                            </w:r>
                                          </w:del>
                                        </w:p>
                                      </w:txbxContent>
                                    </v:textbox>
                                  </v:shape>
                                  <v:shape id="Text Box 1180858878" o:spid="_x0000_s1068"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" fillcolor="#82dde2" stroked="f" strokeweight=".5pt">
                                    <v:textbox>
                                      <w:txbxContent>
                                        <w:p w14:paraId="2688E7E0" w14:textId="77777777" w:rsidR="00E3500B" w:rsidRPr="00232630" w:rsidRDefault="00E3500B" w:rsidP="00E3500B">
                                          <w:pPr>
                                            <w:jc w:val="center"/>
                                            <w:rPr>
                                              <w:del w:id="2960" w:author="ComEd" w:date="2023-08-30T11:17:00Z"/>
                                              <w:rFonts w:ascii="Arial" w:hAnsi="Arial" w:cs="Arial"/>
                                              <w:szCs w:val="20"/>
                                            </w:rPr>
                                          </w:pPr>
                                          <w:del w:id="2961" w:author="ComEd" w:date="2023-08-30T11:17:00Z">
                                            <w:r w:rsidRPr="00232630">
                                              <w:rPr>
                                                <w:rFonts w:ascii="Arial" w:hAnsi="Arial" w:cs="Arial"/>
                                                <w:b/>
                                                <w:bCs/>
                                                <w:szCs w:val="20"/>
                                              </w:rPr>
                                              <w:delText>Outcome Ill: Data Platform enables effective program operations processes</w:delText>
                                            </w:r>
                                          </w:del>
                                        </w:p>
                                      </w:txbxContent>
                                    </v:textbox>
                                  </v:shape>
                                  <v:shape id="Text Box 2110333479" o:spid="_x0000_s1069"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" fillcolor="#82dde2" stroked="f" strokeweight=".5pt">
                                    <v:textbox>
                                      <w:txbxContent>
                                        <w:p w14:paraId="094CEB24" w14:textId="77777777" w:rsidR="00E3500B" w:rsidRPr="00232630" w:rsidRDefault="00E3500B" w:rsidP="00E3500B">
                                          <w:pPr>
                                            <w:jc w:val="center"/>
                                            <w:rPr>
                                              <w:del w:id="2962" w:author="ComEd" w:date="2023-08-30T11:17:00Z"/>
                                              <w:rFonts w:ascii="Arial" w:hAnsi="Arial" w:cs="Arial"/>
                                              <w:szCs w:val="20"/>
                                            </w:rPr>
                                          </w:pPr>
                                          <w:del w:id="2963" w:author="ComEd" w:date="2023-08-30T11:17:00Z">
                                            <w:r w:rsidRPr="00232630">
                                              <w:rPr>
                                                <w:rFonts w:ascii="Arial" w:hAnsi="Arial" w:cs="Arial"/>
                                                <w:b/>
                                                <w:bCs/>
                                                <w:szCs w:val="20"/>
                                              </w:rPr>
                                              <w:delText>Outcome Il: ENERGY STAR data and federal test procedures better reflect real world energy consumption</w:delText>
                                            </w:r>
                                          </w:del>
                                        </w:p>
                                      </w:txbxContent>
                                    </v:textbox>
                                  </v:shape>
                                  <v:shape id="Text Box 1772001361" o:spid="_x0000_s1070"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" fillcolor="black [3213]" strokeweight=".5pt">
                                    <v:textbox>
                                      <w:txbxContent>
                                        <w:p w14:paraId="0EF13430" w14:textId="77777777" w:rsidR="00E3500B" w:rsidRPr="00232630" w:rsidRDefault="00E3500B" w:rsidP="00E3500B">
                                          <w:pPr>
                                            <w:spacing w:before="120"/>
                                            <w:rPr>
                                              <w:del w:id="2964" w:author="ComEd" w:date="2023-08-30T11:17:00Z"/>
                                              <w:rFonts w:ascii="Arial" w:hAnsi="Arial" w:cs="Arial"/>
                                              <w:szCs w:val="20"/>
                                            </w:rPr>
                                          </w:pPr>
                                          <w:del w:id="2965" w:author="ComEd" w:date="2023-08-30T11:17:00Z">
                                            <w:r w:rsidRPr="00232630">
                                              <w:rPr>
                                                <w:rFonts w:ascii="Arial" w:hAnsi="Arial" w:cs="Arial"/>
                                                <w:b/>
                                                <w:bCs/>
                                                <w:szCs w:val="20"/>
                                              </w:rPr>
                                              <w:delText>ENERGY STAR</w:delText>
                                            </w:r>
                                            <w:r w:rsidRPr="00232630">
                                              <w:rPr>
                                                <w:rFonts w:ascii="Arial" w:hAnsi="Arial" w:cs="Arial"/>
                                                <w:b/>
                                                <w:bCs/>
                                                <w:szCs w:val="20"/>
                                                <w:vertAlign w:val="superscript"/>
                                              </w:rPr>
                                              <w:delText>®</w:delText>
                                            </w:r>
                                            <w:r w:rsidRPr="00232630">
                                              <w:rPr>
                                                <w:rFonts w:ascii="Arial" w:hAnsi="Arial" w:cs="Arial"/>
                                                <w:b/>
                                                <w:bCs/>
                                                <w:szCs w:val="20"/>
                                              </w:rPr>
                                              <w:delText xml:space="preserve"> Retail Products Platform Logic Model</w:delText>
                                            </w:r>
                                          </w:del>
                                        </w:p>
                                      </w:txbxContent>
                                    </v:textbox>
                                  </v:shape>
                                  <v:line id="Straight Connector 1583911375" o:spid="_x0000_s1071"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" strokecolor="#93d500" strokeweight="2pt">
                                    <v:stroke joinstyle="miter"/>
                                  </v:line>
                                  <v:shape id="Text Box 2022387995" o:spid="_x0000_s1072"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" fillcolor="#82dde2" stroked="f" strokeweight=".5pt">
                                    <v:textbox>
                                      <w:txbxContent>
                                        <w:p w14:paraId="020733AA" w14:textId="77777777" w:rsidR="00E3500B" w:rsidRPr="00232630" w:rsidRDefault="00E3500B" w:rsidP="00E3500B">
                                          <w:pPr>
                                            <w:jc w:val="center"/>
                                            <w:rPr>
                                              <w:del w:id="2966" w:author="ComEd" w:date="2023-08-30T11:17:00Z"/>
                                              <w:rFonts w:ascii="Arial" w:hAnsi="Arial" w:cs="Arial"/>
                                              <w:szCs w:val="20"/>
                                            </w:rPr>
                                          </w:pPr>
                                          <w:del w:id="2967" w:author="ComEd" w:date="2023-08-30T11:17:00Z">
                                            <w:r w:rsidRPr="00232630">
                                              <w:rPr>
                                                <w:rFonts w:ascii="Arial" w:hAnsi="Arial" w:cs="Arial"/>
                                                <w:b/>
                                                <w:bCs/>
                                                <w:szCs w:val="20"/>
                                              </w:rPr>
                                              <w:delText xml:space="preserve">Outcome Vl: Increase in ENERGY STAR (or higher tiers) market share for RPP product categories </w:delText>
                                            </w:r>
                                          </w:del>
                                        </w:p>
                                      </w:txbxContent>
                                    </v:textbox>
                                  </v:shape>
                                  <v:shape id="Text Box 202373084" o:spid="_x0000_s1073"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" fillcolor="#2e74b5 [2404]" stroked="f" strokeweight=".5pt">
                                    <v:textbox>
                                      <w:txbxContent>
                                        <w:p w14:paraId="172CBC45" w14:textId="77777777" w:rsidR="00E3500B" w:rsidRPr="00232630" w:rsidRDefault="00E3500B" w:rsidP="00E3500B">
                                          <w:pPr>
                                            <w:jc w:val="center"/>
                                            <w:rPr>
                                              <w:del w:id="2968" w:author="ComEd" w:date="2023-08-30T11:17:00Z"/>
                                              <w:rFonts w:ascii="Arial" w:hAnsi="Arial" w:cs="Arial"/>
                                              <w:b/>
                                              <w:bCs/>
                                              <w:szCs w:val="20"/>
                                            </w:rPr>
                                          </w:pPr>
                                          <w:del w:id="2969" w:author="ComEd" w:date="2023-08-30T11:17:00Z">
                                            <w:r w:rsidRPr="00232630">
                                              <w:rPr>
                                                <w:rFonts w:ascii="Arial" w:hAnsi="Arial" w:cs="Arial"/>
                                                <w:b/>
                                                <w:bCs/>
                                                <w:szCs w:val="20"/>
                                              </w:rPr>
                                              <w:delText>Participating retailers are aware of specifications and incentives and receive incentives for selling qualifying products and providing data</w:delText>
                                            </w:r>
                                          </w:del>
                                        </w:p>
                                      </w:txbxContent>
                                    </v:textbox>
                                  </v:shape>
                                  <v:shape id="Text Box 1019006302" o:spid="_x0000_s1074"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" fillcolor="#2dbac1" stroked="f" strokeweight=".5pt">
                                    <v:textbox>
                                      <w:txbxContent>
                                        <w:p w14:paraId="5A49CB48" w14:textId="77777777" w:rsidR="00E3500B" w:rsidRPr="00232630" w:rsidRDefault="00E3500B" w:rsidP="00E3500B">
                                          <w:pPr>
                                            <w:jc w:val="center"/>
                                            <w:rPr>
                                              <w:del w:id="2970" w:author="ComEd" w:date="2023-08-30T11:17:00Z"/>
                                              <w:rFonts w:ascii="Arial" w:hAnsi="Arial" w:cs="Arial"/>
                                              <w:b/>
                                              <w:bCs/>
                                              <w:szCs w:val="20"/>
                                            </w:rPr>
                                          </w:pPr>
                                          <w:del w:id="2971" w:author="ComEd" w:date="2023-08-30T11:17:00Z">
                                            <w:r w:rsidRPr="00232630">
                                              <w:rPr>
                                                <w:rFonts w:ascii="Arial" w:hAnsi="Arial" w:cs="Arial"/>
                                                <w:b/>
                                                <w:bCs/>
                                                <w:szCs w:val="20"/>
                                              </w:rPr>
                                              <w:delText>Recruit, engage, and provide incentives to retailers</w:delText>
                                            </w:r>
                                          </w:del>
                                        </w:p>
                                      </w:txbxContent>
                                    </v:textbox>
                                  </v:shape>
                                  <v:shape id="Text Box 170278302" o:spid="_x0000_s1075"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" fillcolor="#82dde2" stroked="f" strokeweight=".5pt">
                                    <v:textbox>
                                      <w:txbxContent>
                                        <w:p w14:paraId="4832492A" w14:textId="77777777" w:rsidR="00E3500B" w:rsidRPr="00232630" w:rsidRDefault="00E3500B" w:rsidP="00E3500B">
                                          <w:pPr>
                                            <w:jc w:val="center"/>
                                            <w:rPr>
                                              <w:del w:id="2972" w:author="ComEd" w:date="2023-08-30T11:17:00Z"/>
                                              <w:rFonts w:ascii="Arial" w:hAnsi="Arial" w:cs="Arial"/>
                                              <w:b/>
                                              <w:bCs/>
                                              <w:szCs w:val="20"/>
                                            </w:rPr>
                                          </w:pPr>
                                          <w:del w:id="2973" w:author="ComEd" w:date="2023-08-30T11:17:00Z">
                                            <w:r w:rsidRPr="00232630">
                                              <w:rPr>
                                                <w:rFonts w:ascii="Arial" w:hAnsi="Arial" w:cs="Arial"/>
                                                <w:b/>
                                                <w:bCs/>
                                                <w:szCs w:val="20"/>
                                              </w:rPr>
                                              <w:delText>Outcome I: Program achieves sufficient scale of program sponsors, customers, and incentives budgets to influence retailer decision-making</w:delText>
                                            </w:r>
                                          </w:del>
                                        </w:p>
                                      </w:txbxContent>
                                    </v:textbox>
                                  </v:shape>
                                </v:group>
                                <v:shape id="Text Box 2073160058" o:spid="_x0000_s1076"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" fillcolor="#82dde2" stroked="f" strokeweight=".5pt">
                                  <v:textbox>
                                    <w:txbxContent>
                                      <w:p w14:paraId="0D0EC7D6" w14:textId="77777777" w:rsidR="00E3500B" w:rsidRPr="00232630" w:rsidRDefault="00E3500B" w:rsidP="00E3500B">
                                        <w:pPr>
                                          <w:jc w:val="center"/>
                                          <w:rPr>
                                            <w:del w:id="2974" w:author="ComEd" w:date="2023-08-30T11:17:00Z"/>
                                            <w:rFonts w:ascii="Arial" w:hAnsi="Arial" w:cs="Arial"/>
                                            <w:szCs w:val="20"/>
                                          </w:rPr>
                                        </w:pPr>
                                        <w:del w:id="2975" w:author="ComEd" w:date="2023-08-30T11:17:00Z">
                                          <w:r w:rsidRPr="00232630">
                                            <w:rPr>
                                              <w:rFonts w:ascii="Arial" w:hAnsi="Arial" w:cs="Arial"/>
                                              <w:b/>
                                              <w:bCs/>
                                              <w:szCs w:val="20"/>
                                            </w:rPr>
                                            <w:delText>Outcome IX: Increase in ENERGY STAR (or higher tiers) qualifying criteria for RPP product categories</w:delText>
                                          </w:r>
                                        </w:del>
                                      </w:p>
                                    </w:txbxContent>
                                  </v:textbox>
                                </v:shape>
                              </v:group>
                              <v:shape id="Text Box 1582768883" o:spid="_x0000_s1077"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" filled="f" strokeweight=".5pt">
                                <v:textbox>
                                  <w:txbxContent>
                                    <w:p w14:paraId="44F9050A" w14:textId="77777777" w:rsidR="00E3500B" w:rsidRPr="00232630" w:rsidRDefault="00E3500B" w:rsidP="00E3500B">
                                      <w:pPr>
                                        <w:jc w:val="center"/>
                                        <w:rPr>
                                          <w:del w:id="2976" w:author="ComEd" w:date="2023-08-30T11:17:00Z"/>
                                          <w:rFonts w:ascii="Arial" w:hAnsi="Arial" w:cs="Arial"/>
                                          <w:b/>
                                          <w:bCs/>
                                          <w:szCs w:val="20"/>
                                        </w:rPr>
                                      </w:pPr>
                                      <w:del w:id="2977" w:author="ComEd" w:date="2023-08-30T11:17:00Z">
                                        <w:r w:rsidRPr="00232630">
                                          <w:rPr>
                                            <w:rFonts w:ascii="Arial" w:hAnsi="Arial" w:cs="Arial"/>
                                            <w:b/>
                                            <w:bCs/>
                                            <w:szCs w:val="20"/>
                                          </w:rPr>
                                          <w:delText>ComEd’s Role</w:delText>
                                        </w:r>
                                      </w:del>
                                    </w:p>
                                  </w:txbxContent>
                                </v:textbox>
                              </v:shape>
                            </v:group>
                            <v:shape id="Connector: Elbow 1300177319" o:spid="_x0000_s1078"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" adj="20564" strokecolor="#747070 [1614]" strokeweight="1.5pt">
                              <v:stroke endarrow="block"/>
                            </v:shape>
                            <v:line id="Straight Connector 386913875" o:spid="_x0000_s1079"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" strokecolor="black [3200]" strokeweight="1.5pt">
                              <v:stroke joinstyle="miter"/>
                            </v:line>
                          </v:group>
                          <v:shape id="Straight Arrow Connector 1617115507" o:spid="_x0000_s1080"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" strokecolor="black [3200]" strokeweight="1.5pt">
                            <v:stroke endarrow="block" joinstyle="miter"/>
                          </v:shape>
                          <v:shape id="Straight Arrow Connector 45779852" o:spid="_x0000_s1081"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" strokecolor="black [3200]" strokeweight="1.5pt">
                            <v:stroke endarrow="block" joinstyle="miter"/>
                          </v:shape>
                          <v:shape id="Straight Arrow Connector 1312805241" o:spid="_x0000_s1082"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" strokecolor="black [3200]" strokeweight="1.5pt">
                            <v:stroke endarrow="block" joinstyle="miter"/>
                          </v:shape>
                          <v:shape id="Straight Arrow Connector 1032668390" o:spid="_x0000_s1083"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" strokecolor="black [3200]" strokeweight="1.5pt">
                            <v:stroke endarrow="block" joinstyle="miter"/>
                          </v:shape>
                          <v:shape id="Straight Arrow Connector 1067350467" o:spid="_x0000_s1084"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" strokecolor="black [3200]" strokeweight="1.5pt">
                            <v:stroke endarrow="block" joinstyle="miter"/>
                          </v:shape>
                          <v:shape id="Straight Arrow Connector 281493472" o:spid="_x0000_s1085"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" strokecolor="black [3200]" strokeweight="1.5pt">
                            <v:stroke endarrow="block" joinstyle="miter"/>
                          </v:shape>
                          <v:shape id="Straight Arrow Connector 264418706" o:spid="_x0000_s1086"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" strokecolor="black [3200]" strokeweight="1.5pt">
                            <v:stroke endarrow="block" joinstyle="miter"/>
                          </v:shape>
                          <v:shape id="Straight Arrow Connector 1810661269" o:spid="_x0000_s1087"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" strokecolor="black [3200]" strokeweight="1.5pt">
                            <v:stroke endarrow="block" joinstyle="miter"/>
                          </v:shape>
                          <v:shape id="Connector: Elbow 1278190235" o:spid="_x0000_s1088"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" adj="75473" strokecolor="black [3200]" strokeweight="1.5pt">
                            <v:stroke endarrow="block"/>
                          </v:shape>
                          <v:shape id="Connector: Elbow 974543374" o:spid="_x0000_s1089"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" adj="12257" strokecolor="#747070 [1614]" strokeweight="1.5pt">
                            <v:stroke endarrow="block"/>
                          </v:shape>
                          <v:shape id="Straight Arrow Connector 156865708" o:spid="_x0000_s1090"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" strokecolor="black [3200]" strokeweight="1.5pt">
                            <v:stroke endarrow="block" joinstyle="miter"/>
                          </v:shape>
                          <v:shape id="Straight Arrow Connector 2051550013" o:spid="_x0000_s1091"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" strokecolor="black [3200]" strokeweight="1.5pt">
                            <v:stroke endarrow="block" joinstyle="miter"/>
                          </v:shape>
                          <v:shape id="Straight Arrow Connector 1312458448" o:spid="_x0000_s1092"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" strokecolor="black [3200]" strokeweight="1.5pt">
                            <v:stroke endarrow="block" joinstyle="miter"/>
                          </v:shape>
                          <v:shape id="Connector: Elbow 611611" o:spid="_x0000_s1093"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" adj="16416" strokecolor="black [3200]" strokeweight="1.5pt">
                            <v:stroke endarrow="block"/>
                          </v:shape>
                          <v:shape id="Straight Arrow Connector 1504714949" o:spid="_x0000_s1094"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" strokecolor="black [3200]" strokeweight="1.5pt">
                            <v:stroke endarrow="block" joinstyle="miter"/>
                          </v:shape>
                          <v:shape id="Connector: Elbow 1377676762" o:spid="_x0000_s1095"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" adj="-301" strokecolor="black [3200]" strokeweight="1.5pt">
                            <v:stroke endarrow="block"/>
                          </v:shape>
                          <v:shape id="Connector: Elbow 486151974" o:spid="_x0000_s1096"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" adj="73496" strokecolor="#747070 [1614]" strokeweight="1.5pt">
                            <v:stroke endarrow="block"/>
                          </v:shape>
                          <v:shape id="Straight Arrow Connector 1633974323" o:spid="_x0000_s1097"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" strokecolor="black [3200]" strokeweight="1.5pt">
                            <v:stroke endarrow="block" joinstyle="miter"/>
                          </v:shape>
                          <v:shape id="Straight Arrow Connector 470660005" o:spid="_x0000_s1098"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" strokecolor="black [3200]" strokeweight="1.5pt">
                            <v:stroke endarrow="block" joinstyle="miter"/>
                          </v:shape>
                          <v:shape id="Connector: Elbow 1870341433" o:spid="_x0000_s1099"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" adj="10709" strokecolor="black [3200]" strokeweight="1.5pt">
                            <v:stroke endarrow="block"/>
                          </v:shape>
                          <v:shape id="Straight Arrow Connector 2108507639" o:spid="_x0000_s1100"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" strokecolor="black [3200]" strokeweight="1.5pt">
                            <v:stroke endarrow="block" joinstyle="miter"/>
                          </v:shape>
                          <v:shape id="Straight Arrow Connector 195253108" o:spid="_x0000_s1101"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" strokecolor="black [3200]" strokeweight="1.5pt">
                            <v:stroke endarrow="block" joinstyle="miter"/>
                          </v:shape>
                          <v:shape id="Connector: Elbow 1937026589" o:spid="_x0000_s1102"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" adj="11452" strokecolor="black [3200]" strokeweight="1.5pt">
                            <v:stroke endarrow="block"/>
                          </v:shape>
                          <v:shape id="Straight Arrow Connector 336569912" o:spid="_x0000_s1103"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" strokecolor="black [3200]" strokeweight="1.5pt">
                            <v:stroke endarrow="block" joinstyle="miter"/>
                          </v:shape>
                          <v:shape id="Connector: Elbow 764743051" o:spid="_x0000_s1104"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" adj="5960" strokecolor="black [3200]" strokeweight="1.5pt">
                            <v:stroke endarrow="block"/>
                          </v:shape>
                          <v:shape id="Straight Arrow Connector 2072283568" o:spid="_x0000_s1105"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" strokecolor="black [3200]" strokeweight="1.5pt">
                            <v:stroke endarrow="block" joinstyle="miter"/>
                          </v:shape>
                          <v:shape id="Straight Arrow Connector 732686183" o:spid="_x0000_s1106"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" strokecolor="black [3200]" strokeweight="1.5pt">
                            <v:stroke endarrow="block" joinstyle="miter"/>
                          </v:shape>
                          <v:shape id="Connector: Elbow 1680020787" o:spid="_x0000_s1107"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" adj="8003" strokecolor="black [3200]" strokeweight="1.5pt">
                            <v:stroke endarrow="block"/>
                          </v:shape>
                        </v:group>
                        <v:shape id="Text Box 2143202010" o:spid="_x0000_s1108"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" fillcolor="white [3201]" strokeweight=".5pt">
                          <v:textbox>
                            <w:txbxContent>
                              <w:p w14:paraId="496E3066" w14:textId="77777777" w:rsidR="00E3500B" w:rsidRPr="00232630" w:rsidRDefault="00E3500B" w:rsidP="00E3500B">
                                <w:pPr>
                                  <w:rPr>
                                    <w:del w:id="2978" w:author="ComEd" w:date="2023-08-30T11:17:00Z"/>
                                    <w:rFonts w:ascii="Arial" w:hAnsi="Arial" w:cs="Arial"/>
                                    <w:szCs w:val="20"/>
                                  </w:rPr>
                                </w:pPr>
                                <w:del w:id="2979" w:author="ComEd" w:date="2023-08-30T11:17:00Z">
                                  <w:r w:rsidRPr="00232630">
                                    <w:rPr>
                                      <w:rFonts w:ascii="Arial" w:hAnsi="Arial" w:cs="Arial"/>
                                      <w:b/>
                                      <w:bCs/>
                                      <w:szCs w:val="20"/>
                                    </w:rPr>
                                    <w:delText>INITIATIVE</w:delText>
                                  </w:r>
                                  <w:r w:rsidRPr="00232630">
                                    <w:rPr>
                                      <w:rFonts w:ascii="Arial" w:hAnsi="Arial" w:cs="Arial"/>
                                      <w:szCs w:val="20"/>
                                    </w:rPr>
                                    <w:tab/>
                                  </w:r>
                                  <w:r w:rsidRPr="00232630">
                                    <w:rPr>
                                      <w:rFonts w:ascii="Arial" w:hAnsi="Arial" w:cs="Arial"/>
                                      <w:szCs w:val="20"/>
                                    </w:rPr>
                                    <w:tab/>
                                    <w:delText>Retail Products Platform</w:delText>
                                  </w:r>
                                </w:del>
                              </w:p>
                              <w:p w14:paraId="23439B83" w14:textId="77777777" w:rsidR="00E3500B" w:rsidRPr="00232630" w:rsidRDefault="00E3500B" w:rsidP="00E3500B">
                                <w:pPr>
                                  <w:rPr>
                                    <w:del w:id="2980" w:author="ComEd" w:date="2023-08-30T11:17:00Z"/>
                                    <w:rFonts w:ascii="Arial" w:hAnsi="Arial" w:cs="Arial"/>
                                    <w:szCs w:val="20"/>
                                  </w:rPr>
                                </w:pPr>
                                <w:del w:id="2981" w:author="ComEd" w:date="2023-08-30T11:17:00Z">
                                  <w:r w:rsidRPr="00232630">
                                    <w:rPr>
                                      <w:rFonts w:ascii="Arial" w:hAnsi="Arial" w:cs="Arial"/>
                                      <w:b/>
                                      <w:bCs/>
                                      <w:szCs w:val="20"/>
                                    </w:rPr>
                                    <w:delText>PREPARED BY</w:delText>
                                  </w:r>
                                  <w:r w:rsidRPr="00232630">
                                    <w:rPr>
                                      <w:rFonts w:ascii="Arial" w:hAnsi="Arial" w:cs="Arial"/>
                                      <w:szCs w:val="20"/>
                                    </w:rPr>
                                    <w:tab/>
                                  </w:r>
                                  <w:r w:rsidRPr="00232630">
                                    <w:rPr>
                                      <w:rFonts w:ascii="Arial" w:hAnsi="Arial" w:cs="Arial"/>
                                      <w:szCs w:val="20"/>
                                    </w:rPr>
                                    <w:tab/>
                                    <w:delText>NEEA</w:delText>
                                  </w:r>
                                </w:del>
                              </w:p>
                              <w:p w14:paraId="73B1BDFD" w14:textId="77777777" w:rsidR="00E3500B" w:rsidRPr="00232630" w:rsidRDefault="00E3500B" w:rsidP="00E3500B">
                                <w:pPr>
                                  <w:rPr>
                                    <w:del w:id="2982" w:author="ComEd" w:date="2023-08-30T11:17:00Z"/>
                                    <w:rFonts w:ascii="Arial" w:hAnsi="Arial" w:cs="Arial"/>
                                    <w:szCs w:val="20"/>
                                  </w:rPr>
                                </w:pPr>
                                <w:del w:id="2983" w:author="ComEd" w:date="2023-08-30T11:17:00Z">
                                  <w:r w:rsidRPr="00232630">
                                    <w:rPr>
                                      <w:rFonts w:ascii="Arial" w:hAnsi="Arial" w:cs="Arial"/>
                                      <w:b/>
                                      <w:bCs/>
                                      <w:szCs w:val="20"/>
                                    </w:rPr>
                                    <w:delText>LAST REVISION</w:delText>
                                  </w:r>
                                  <w:r w:rsidRPr="00232630">
                                    <w:rPr>
                                      <w:rFonts w:ascii="Arial" w:hAnsi="Arial" w:cs="Arial"/>
                                      <w:szCs w:val="20"/>
                                    </w:rPr>
                                    <w:tab/>
                                  </w:r>
                                  <w:r w:rsidRPr="00232630">
                                    <w:rPr>
                                      <w:rFonts w:ascii="Arial" w:hAnsi="Arial" w:cs="Arial"/>
                                      <w:szCs w:val="20"/>
                                    </w:rPr>
                                    <w:tab/>
                                    <w:delText>Nov. 15, 2021 by Guidehouse</w:delText>
                                  </w:r>
                                </w:del>
                              </w:p>
                              <w:p w14:paraId="04D2851B" w14:textId="77777777" w:rsidR="00E3500B" w:rsidRPr="00232630" w:rsidRDefault="00E3500B" w:rsidP="00E3500B">
                                <w:pPr>
                                  <w:rPr>
                                    <w:del w:id="2984" w:author="ComEd" w:date="2023-08-30T11:17:00Z"/>
                                    <w:rFonts w:ascii="Arial" w:hAnsi="Arial" w:cs="Arial"/>
                                    <w:b/>
                                    <w:bCs/>
                                    <w:szCs w:val="20"/>
                                  </w:rPr>
                                </w:pPr>
                                <w:del w:id="2985" w:author="ComEd" w:date="2023-08-30T11:17:00Z">
                                  <w:r w:rsidRPr="00232630">
                                    <w:rPr>
                                      <w:rFonts w:ascii="Arial" w:hAnsi="Arial" w:cs="Arial"/>
                                      <w:b/>
                                      <w:bCs/>
                                      <w:szCs w:val="20"/>
                                    </w:rPr>
                                    <w:delText>APPROVAL STATUS</w:delText>
                                  </w:r>
                                  <w:r w:rsidRPr="00232630">
                                    <w:rPr>
                                      <w:rFonts w:ascii="Arial" w:hAnsi="Arial" w:cs="Arial"/>
                                      <w:b/>
                                      <w:bCs/>
                                      <w:szCs w:val="20"/>
                                    </w:rPr>
                                    <w:tab/>
                                  </w:r>
                                  <w:r w:rsidRPr="00232630">
                                    <w:rPr>
                                      <w:rFonts w:ascii="Arial" w:hAnsi="Arial" w:cs="Arial"/>
                                      <w:szCs w:val="20"/>
                                    </w:rPr>
                                    <w:delText>Draft</w:delText>
                                  </w:r>
                                </w:del>
                              </w:p>
                            </w:txbxContent>
                          </v:textbox>
                        </v:shape>
                      </v:group>
                    </w:pict>
                  </mc:Fallback>
                </mc:AlternateContent>
              </w:r>
            </w:del>
            <w:ins w:id="2986" w:author="ComEd" w:date="2023-08-30T11:17:00Z">
              <w:r>
                <w:rPr>
                  <w:noProof/>
                </w:rPr>
                <mc:AlternateContent>
                  <mc:Choice Requires="wpg">
                    <w:drawing>
                      <wp:anchor distT="0" distB="0" distL="114300" distR="114300" simplePos="0" relativeHeight="251658255" behindDoc="0" locked="0" layoutInCell="1" allowOverlap="1" wp14:anchorId="13844E8A" wp14:editId="568851A0">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4AF43667" w14:textId="77777777" w:rsidR="00E3500B" w:rsidRPr="00232630" w:rsidRDefault="00E3500B" w:rsidP="00E3500B">
                                              <w:pPr>
                                                <w:jc w:val="center"/>
                                                <w:rPr>
                                                  <w:ins w:id="2987" w:author="ComEd" w:date="2023-08-30T11:17:00Z"/>
                                                  <w:rFonts w:ascii="Arial" w:hAnsi="Arial" w:cs="Arial"/>
                                                  <w:b/>
                                                  <w:bCs/>
                                                  <w:szCs w:val="20"/>
                                                </w:rPr>
                                              </w:pPr>
                                              <w:ins w:id="2988" w:author="ComEd" w:date="2023-08-30T11:17:00Z">
                                                <w:r w:rsidRPr="00232630">
                                                  <w:rPr>
                                                    <w:rFonts w:ascii="Arial" w:hAnsi="Arial" w:cs="Arial"/>
                                                    <w:b/>
                                                    <w:bCs/>
                                                    <w:szCs w:val="20"/>
                                                  </w:rPr>
                                                  <w:t xml:space="preserve">Manufacturers respond to market changes and build EE into product design, creating permanent change to their process that results in energy savings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1795F7BA" w14:textId="77777777" w:rsidR="00E3500B" w:rsidRPr="00232630" w:rsidRDefault="00E3500B" w:rsidP="00E3500B">
                                              <w:pPr>
                                                <w:jc w:val="left"/>
                                                <w:rPr>
                                                  <w:ins w:id="2989" w:author="ComEd" w:date="2023-08-30T11:17:00Z"/>
                                                  <w:rFonts w:ascii="Arial" w:hAnsi="Arial" w:cs="Arial"/>
                                                  <w:b/>
                                                  <w:bCs/>
                                                  <w:szCs w:val="20"/>
                                                </w:rPr>
                                              </w:pPr>
                                              <w:ins w:id="2990" w:author="ComEd" w:date="2023-08-30T11:17:00Z">
                                                <w:r w:rsidRPr="00232630">
                                                  <w:rPr>
                                                    <w:rFonts w:ascii="Arial" w:hAnsi="Arial" w:cs="Arial"/>
                                                    <w:b/>
                                                    <w:bCs/>
                                                    <w:szCs w:val="20"/>
                                                  </w:rPr>
                                                  <w:t>IMPACT</w:t>
                                                </w:r>
                                              </w:ins>
                                            </w:p>
                                            <w:p w14:paraId="6F4D6426" w14:textId="77777777" w:rsidR="00E3500B" w:rsidRPr="006A64D4" w:rsidRDefault="00E3500B" w:rsidP="00E3500B">
                                              <w:pPr>
                                                <w:rPr>
                                                  <w:ins w:id="2991" w:author="ComEd" w:date="2023-08-30T11:17:00Z"/>
                                                  <w:rFonts w:ascii="Arial" w:hAnsi="Arial" w:cs="Arial"/>
                                                  <w:sz w:val="16"/>
                                                  <w:szCs w:val="16"/>
                                                </w:rPr>
                                              </w:pPr>
                                              <w:ins w:id="2992" w:author="ComEd" w:date="2023-08-30T11:17:00Z">
                                                <w:r w:rsidRPr="006A64D4">
                                                  <w:rPr>
                                                    <w:rFonts w:ascii="Arial" w:hAnsi="Arial" w:cs="Arial"/>
                                                    <w:sz w:val="16"/>
                                                    <w:szCs w:val="16"/>
                                                  </w:rPr>
                                                  <w:t>What is the final state of the market after it has transformed?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563DB61D" w14:textId="77777777" w:rsidR="00E3500B" w:rsidRPr="00232630" w:rsidRDefault="00E3500B" w:rsidP="00E3500B">
                                              <w:pPr>
                                                <w:spacing w:after="80"/>
                                                <w:rPr>
                                                  <w:ins w:id="2993" w:author="ComEd" w:date="2023-08-30T11:17:00Z"/>
                                                  <w:rFonts w:ascii="Arial" w:hAnsi="Arial" w:cs="Arial"/>
                                                  <w:b/>
                                                  <w:bCs/>
                                                  <w:szCs w:val="20"/>
                                                </w:rPr>
                                              </w:pPr>
                                              <w:ins w:id="2994" w:author="ComEd" w:date="2023-08-30T11:17:00Z">
                                                <w:r w:rsidRPr="00232630">
                                                  <w:rPr>
                                                    <w:rFonts w:ascii="Arial" w:hAnsi="Arial" w:cs="Arial"/>
                                                    <w:b/>
                                                    <w:bCs/>
                                                    <w:szCs w:val="20"/>
                                                  </w:rPr>
                                                  <w:t>Mid-Term</w:t>
                                                </w:r>
                                              </w:ins>
                                            </w:p>
                                            <w:p w14:paraId="18806D86" w14:textId="77777777" w:rsidR="00E3500B" w:rsidRPr="006A64D4" w:rsidRDefault="00E3500B" w:rsidP="00E3500B">
                                              <w:pPr>
                                                <w:spacing w:after="80"/>
                                                <w:rPr>
                                                  <w:ins w:id="2995" w:author="ComEd" w:date="2023-08-30T11:17:00Z"/>
                                                  <w:rFonts w:ascii="Arial" w:hAnsi="Arial" w:cs="Arial"/>
                                                  <w:sz w:val="16"/>
                                                  <w:szCs w:val="16"/>
                                                </w:rPr>
                                              </w:pPr>
                                              <w:ins w:id="2996" w:author="ComEd" w:date="2023-08-30T11:17:00Z">
                                                <w:r w:rsidRPr="006A64D4">
                                                  <w:rPr>
                                                    <w:rFonts w:ascii="Arial" w:hAnsi="Arial" w:cs="Arial"/>
                                                    <w:sz w:val="16"/>
                                                    <w:szCs w:val="16"/>
                                                  </w:rPr>
                                                  <w:t>We expect that if completed or ongoing, these activities will lead to the following changes in 3-5 years.</w:t>
                                                </w:r>
                                              </w:ins>
                                            </w:p>
                                            <w:p w14:paraId="11F6723E" w14:textId="77777777" w:rsidR="00E3500B" w:rsidRPr="006A64D4" w:rsidRDefault="00E3500B" w:rsidP="00E3500B">
                                              <w:pPr>
                                                <w:jc w:val="center"/>
                                                <w:rPr>
                                                  <w:ins w:id="2997" w:author="ComEd" w:date="2023-08-30T11:17: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518FAC5A" w14:textId="77777777" w:rsidR="00E3500B" w:rsidRPr="00232630" w:rsidRDefault="00E3500B" w:rsidP="00E3500B">
                                              <w:pPr>
                                                <w:spacing w:after="80"/>
                                                <w:rPr>
                                                  <w:ins w:id="2998" w:author="ComEd" w:date="2023-08-30T11:17:00Z"/>
                                                  <w:rFonts w:ascii="Arial" w:hAnsi="Arial" w:cs="Arial"/>
                                                  <w:b/>
                                                  <w:bCs/>
                                                  <w:szCs w:val="20"/>
                                                </w:rPr>
                                              </w:pPr>
                                              <w:ins w:id="2999" w:author="ComEd" w:date="2023-08-30T11:17:00Z">
                                                <w:r w:rsidRPr="00232630">
                                                  <w:rPr>
                                                    <w:rFonts w:ascii="Arial" w:hAnsi="Arial" w:cs="Arial"/>
                                                    <w:b/>
                                                    <w:bCs/>
                                                    <w:szCs w:val="20"/>
                                                  </w:rPr>
                                                  <w:t>Long-Term</w:t>
                                                </w:r>
                                              </w:ins>
                                            </w:p>
                                            <w:p w14:paraId="0FD3CF9E" w14:textId="77777777" w:rsidR="00E3500B" w:rsidRPr="006A64D4" w:rsidRDefault="00E3500B" w:rsidP="00E3500B">
                                              <w:pPr>
                                                <w:spacing w:after="80"/>
                                                <w:rPr>
                                                  <w:ins w:id="3000" w:author="ComEd" w:date="2023-08-30T11:17:00Z"/>
                                                  <w:rFonts w:ascii="Arial" w:hAnsi="Arial" w:cs="Arial"/>
                                                  <w:sz w:val="16"/>
                                                  <w:szCs w:val="16"/>
                                                </w:rPr>
                                              </w:pPr>
                                              <w:ins w:id="3001" w:author="ComEd" w:date="2023-08-30T11:17:00Z">
                                                <w:r w:rsidRPr="006A64D4">
                                                  <w:rPr>
                                                    <w:rFonts w:ascii="Arial" w:hAnsi="Arial" w:cs="Arial"/>
                                                    <w:sz w:val="16"/>
                                                    <w:szCs w:val="16"/>
                                                  </w:rPr>
                                                  <w:t>We expect that if completed or ongoing these activities will lead to the following changes in 3-5 years.</w:t>
                                                </w:r>
                                              </w:ins>
                                            </w:p>
                                            <w:p w14:paraId="4BD0887C" w14:textId="77777777" w:rsidR="00E3500B" w:rsidRPr="006A64D4" w:rsidRDefault="00E3500B" w:rsidP="00E3500B">
                                              <w:pPr>
                                                <w:jc w:val="center"/>
                                                <w:rPr>
                                                  <w:ins w:id="3002" w:author="ComEd" w:date="2023-08-30T11:17: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1416285F" w14:textId="77777777" w:rsidR="00E3500B" w:rsidRPr="00232630" w:rsidRDefault="00E3500B" w:rsidP="00E3500B">
                                              <w:pPr>
                                                <w:jc w:val="center"/>
                                                <w:rPr>
                                                  <w:ins w:id="3003" w:author="ComEd" w:date="2023-08-30T11:17:00Z"/>
                                                  <w:rFonts w:ascii="Arial" w:hAnsi="Arial" w:cs="Arial"/>
                                                  <w:szCs w:val="20"/>
                                                </w:rPr>
                                              </w:pPr>
                                              <w:ins w:id="3004" w:author="ComEd" w:date="2023-08-30T11:17:00Z">
                                                <w:r w:rsidRPr="00232630">
                                                  <w:rPr>
                                                    <w:rFonts w:ascii="Arial" w:hAnsi="Arial" w:cs="Arial"/>
                                                    <w:b/>
                                                    <w:bCs/>
                                                    <w:szCs w:val="20"/>
                                                  </w:rPr>
                                                  <w:t>Outcome X: Change in federal minimum standards for RPP categories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D9C487C" w14:textId="77777777" w:rsidR="00E3500B" w:rsidRPr="00232630" w:rsidRDefault="00E3500B" w:rsidP="00E3500B">
                                              <w:pPr>
                                                <w:jc w:val="center"/>
                                                <w:rPr>
                                                  <w:ins w:id="3005" w:author="ComEd" w:date="2023-08-30T11:17:00Z"/>
                                                  <w:rFonts w:ascii="Arial" w:hAnsi="Arial" w:cs="Arial"/>
                                                  <w:szCs w:val="20"/>
                                                </w:rPr>
                                              </w:pPr>
                                              <w:ins w:id="3006" w:author="ComEd" w:date="2023-08-30T11:17:00Z">
                                                <w:r w:rsidRPr="00232630">
                                                  <w:rPr>
                                                    <w:rFonts w:ascii="Arial" w:hAnsi="Arial" w:cs="Arial"/>
                                                    <w:b/>
                                                    <w:bCs/>
                                                    <w:szCs w:val="20"/>
                                                  </w:rPr>
                                                  <w:t>Outcome VIII: Data management system builds sufficient trust with retailers so that access to data is no longer a barrier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4A6561CB" w14:textId="77777777" w:rsidR="00E3500B" w:rsidRPr="00232630" w:rsidRDefault="00E3500B" w:rsidP="00E3500B">
                                              <w:pPr>
                                                <w:jc w:val="center"/>
                                                <w:rPr>
                                                  <w:ins w:id="3007" w:author="ComEd" w:date="2023-08-30T11:17:00Z"/>
                                                  <w:rFonts w:ascii="Arial" w:hAnsi="Arial" w:cs="Arial"/>
                                                  <w:szCs w:val="20"/>
                                                </w:rPr>
                                              </w:pPr>
                                              <w:ins w:id="3008" w:author="ComEd" w:date="2023-08-30T11:17:00Z">
                                                <w:r w:rsidRPr="00232630">
                                                  <w:rPr>
                                                    <w:rFonts w:ascii="Arial" w:hAnsi="Arial" w:cs="Arial"/>
                                                    <w:b/>
                                                    <w:bCs/>
                                                    <w:szCs w:val="20"/>
                                                  </w:rPr>
                                                  <w:t>Outcome V: Retailers and merchants incorporate incentives into their assortment and marketing decision-making process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074126D0" w14:textId="77777777" w:rsidR="00E3500B" w:rsidRPr="00232630" w:rsidRDefault="00E3500B" w:rsidP="00E3500B">
                                              <w:pPr>
                                                <w:jc w:val="center"/>
                                                <w:rPr>
                                                  <w:ins w:id="3009" w:author="ComEd" w:date="2023-08-30T11:17:00Z"/>
                                                  <w:rFonts w:ascii="Arial" w:hAnsi="Arial" w:cs="Arial"/>
                                                  <w:szCs w:val="20"/>
                                                </w:rPr>
                                              </w:pPr>
                                              <w:ins w:id="3010" w:author="ComEd" w:date="2023-08-30T11:17:00Z">
                                                <w:r w:rsidRPr="00232630">
                                                  <w:rPr>
                                                    <w:rFonts w:ascii="Arial" w:hAnsi="Arial" w:cs="Arial"/>
                                                    <w:b/>
                                                    <w:bCs/>
                                                    <w:szCs w:val="20"/>
                                                  </w:rPr>
                                                  <w:t>Outcome VII: Reliable per unit energy savings values for RRP product categories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25526785" w14:textId="77777777" w:rsidR="00E3500B" w:rsidRPr="00232630" w:rsidRDefault="00E3500B" w:rsidP="00E3500B">
                                              <w:pPr>
                                                <w:jc w:val="center"/>
                                                <w:rPr>
                                                  <w:ins w:id="3011" w:author="ComEd" w:date="2023-08-30T11:17:00Z"/>
                                                  <w:rFonts w:ascii="Arial" w:hAnsi="Arial" w:cs="Arial"/>
                                                  <w:b/>
                                                  <w:bCs/>
                                                  <w:szCs w:val="20"/>
                                                </w:rPr>
                                              </w:pPr>
                                              <w:ins w:id="3012" w:author="ComEd" w:date="2023-08-30T11:17:00Z">
                                                <w:r w:rsidRPr="00232630">
                                                  <w:rPr>
                                                    <w:rFonts w:ascii="Arial" w:hAnsi="Arial" w:cs="Arial"/>
                                                    <w:b/>
                                                    <w:bCs/>
                                                    <w:szCs w:val="20"/>
                                                  </w:rPr>
                                                  <w:t>Market’s Response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4B30B357" w14:textId="77777777" w:rsidR="00E3500B" w:rsidRPr="00232630" w:rsidRDefault="00E3500B" w:rsidP="00E3500B">
                                                <w:pPr>
                                                  <w:jc w:val="center"/>
                                                  <w:rPr>
                                                    <w:ins w:id="3013" w:author="ComEd" w:date="2023-08-30T11:17:00Z"/>
                                                    <w:rFonts w:ascii="Arial" w:hAnsi="Arial" w:cs="Arial"/>
                                                    <w:b/>
                                                    <w:bCs/>
                                                    <w:color w:val="FFFFFF" w:themeColor="background1"/>
                                                    <w:szCs w:val="20"/>
                                                  </w:rPr>
                                                </w:pPr>
                                                <w:ins w:id="3014" w:author="ComEd" w:date="2023-08-30T11:17:00Z">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5541CD18" w14:textId="77777777" w:rsidR="00E3500B" w:rsidRPr="00232630" w:rsidRDefault="00E3500B" w:rsidP="00E3500B">
                                                <w:pPr>
                                                  <w:jc w:val="center"/>
                                                  <w:rPr>
                                                    <w:ins w:id="3015" w:author="ComEd" w:date="2023-08-30T11:17:00Z"/>
                                                    <w:rFonts w:ascii="Arial" w:hAnsi="Arial" w:cs="Arial"/>
                                                    <w:b/>
                                                    <w:bCs/>
                                                    <w:szCs w:val="20"/>
                                                  </w:rPr>
                                                </w:pPr>
                                                <w:ins w:id="3016" w:author="ComEd" w:date="2023-08-30T11:17:00Z">
                                                  <w:r w:rsidRPr="00232630">
                                                    <w:rPr>
                                                      <w:rFonts w:ascii="Arial" w:hAnsi="Arial" w:cs="Arial"/>
                                                      <w:b/>
                                                      <w:bCs/>
                                                      <w:szCs w:val="20"/>
                                                    </w:rPr>
                                                    <w:t>Participate in extra-regional coordination efforts with program sponsors and retailers to increase program scale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5ADF298A" w14:textId="77777777" w:rsidR="00E3500B" w:rsidRPr="003A47B2" w:rsidRDefault="00E3500B" w:rsidP="00E3500B">
                                                <w:pPr>
                                                  <w:jc w:val="center"/>
                                                  <w:rPr>
                                                    <w:ins w:id="3017" w:author="ComEd" w:date="2023-08-30T11:17:00Z"/>
                                                    <w:rFonts w:ascii="Arial" w:hAnsi="Arial" w:cs="Arial"/>
                                                    <w:b/>
                                                    <w:bCs/>
                                                    <w:color w:val="FFFFFF" w:themeColor="background1"/>
                                                    <w:szCs w:val="20"/>
                                                  </w:rPr>
                                                </w:pPr>
                                                <w:ins w:id="3018" w:author="ComEd" w:date="2023-08-30T11:17:00Z">
                                                  <w:r w:rsidRPr="003A47B2">
                                                    <w:rPr>
                                                      <w:rFonts w:ascii="Arial" w:hAnsi="Arial" w:cs="Arial"/>
                                                      <w:b/>
                                                      <w:bCs/>
                                                      <w:color w:val="FFFFFF" w:themeColor="background1"/>
                                                      <w:szCs w:val="20"/>
                                                    </w:rPr>
                                                    <w:t xml:space="preserve">Benefits of energy savings are too small to highly </w:t>
                                                  </w:r>
                                                  <w:r w:rsidRPr="003A47B2">
                                                    <w:rPr>
                                                      <w:rFonts w:ascii="Arial" w:hAnsi="Arial" w:cs="Arial"/>
                                                      <w:b/>
                                                      <w:bCs/>
                                                      <w:color w:val="FFFFFF" w:themeColor="background1"/>
                                                      <w:szCs w:val="20"/>
                                                    </w:rPr>
                                                    <w:t>impact  most consumers’ choices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4A69E72" w14:textId="77777777" w:rsidR="00E3500B" w:rsidRPr="00232630" w:rsidRDefault="00E3500B" w:rsidP="00E3500B">
                                                <w:pPr>
                                                  <w:jc w:val="center"/>
                                                  <w:rPr>
                                                    <w:ins w:id="3019" w:author="ComEd" w:date="2023-08-30T11:17:00Z"/>
                                                    <w:rFonts w:ascii="Arial" w:hAnsi="Arial" w:cs="Arial"/>
                                                    <w:b/>
                                                    <w:bCs/>
                                                    <w:szCs w:val="20"/>
                                                  </w:rPr>
                                                </w:pPr>
                                                <w:ins w:id="3020" w:author="ComEd" w:date="2023-08-30T11:17:00Z">
                                                  <w:r w:rsidRPr="00232630">
                                                    <w:rPr>
                                                      <w:rFonts w:ascii="Arial" w:hAnsi="Arial" w:cs="Arial"/>
                                                      <w:b/>
                                                      <w:bCs/>
                                                      <w:szCs w:val="20"/>
                                                    </w:rPr>
                                                    <w:t>Manufacturers are unlikely to respond outside of specification and standards process to increase EE of consumer products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1002A625" w14:textId="77777777" w:rsidR="00E3500B" w:rsidRPr="00232630" w:rsidRDefault="00E3500B" w:rsidP="00E3500B">
                                                <w:pPr>
                                                  <w:jc w:val="center"/>
                                                  <w:rPr>
                                                    <w:ins w:id="3021" w:author="ComEd" w:date="2023-08-30T11:17:00Z"/>
                                                    <w:rFonts w:ascii="Arial" w:hAnsi="Arial" w:cs="Arial"/>
                                                    <w:b/>
                                                    <w:bCs/>
                                                    <w:color w:val="FFFFFF" w:themeColor="background1"/>
                                                    <w:szCs w:val="20"/>
                                                  </w:rPr>
                                                </w:pPr>
                                                <w:ins w:id="3022" w:author="ComEd" w:date="2023-08-30T11:17:00Z">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0778BB9B" w14:textId="77777777" w:rsidR="00E3500B" w:rsidRPr="00232630" w:rsidRDefault="00E3500B" w:rsidP="00E3500B">
                                                <w:pPr>
                                                  <w:jc w:val="center"/>
                                                  <w:rPr>
                                                    <w:ins w:id="3023" w:author="ComEd" w:date="2023-08-30T11:17:00Z"/>
                                                    <w:rFonts w:ascii="Arial" w:hAnsi="Arial" w:cs="Arial"/>
                                                    <w:b/>
                                                    <w:bCs/>
                                                    <w:szCs w:val="20"/>
                                                  </w:rPr>
                                                </w:pPr>
                                                <w:ins w:id="3024" w:author="ComEd" w:date="2023-08-30T11:17:00Z">
                                                  <w:r w:rsidRPr="00232630">
                                                    <w:rPr>
                                                      <w:rFonts w:ascii="Arial" w:hAnsi="Arial" w:cs="Arial"/>
                                                      <w:b/>
                                                      <w:bCs/>
                                                      <w:szCs w:val="20"/>
                                                    </w:rPr>
                                                    <w:t>Develop and implement a data management system and market intelligence process for use in program design and related decisions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521772FE" w14:textId="77777777" w:rsidR="00E3500B" w:rsidRPr="00232630" w:rsidRDefault="00E3500B" w:rsidP="00E3500B">
                                                <w:pPr>
                                                  <w:jc w:val="center"/>
                                                  <w:rPr>
                                                    <w:ins w:id="3025" w:author="ComEd" w:date="2023-08-30T11:17:00Z"/>
                                                    <w:rFonts w:ascii="Arial" w:hAnsi="Arial" w:cs="Arial"/>
                                                    <w:b/>
                                                    <w:bCs/>
                                                    <w:szCs w:val="20"/>
                                                  </w:rPr>
                                                </w:pPr>
                                                <w:ins w:id="3026" w:author="ComEd" w:date="2023-08-30T11:17:00Z">
                                                  <w:r w:rsidRPr="00232630">
                                                    <w:rPr>
                                                      <w:rFonts w:ascii="Arial" w:hAnsi="Arial" w:cs="Arial"/>
                                                      <w:b/>
                                                      <w:bCs/>
                                                      <w:szCs w:val="20"/>
                                                    </w:rPr>
                                                    <w:t>Develop and execute a portfolio management process that includes protocols for efficiency tiers and on/offboarding of products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5C7A12BB" w14:textId="77777777" w:rsidR="00E3500B" w:rsidRPr="00232630" w:rsidRDefault="00E3500B" w:rsidP="00E3500B">
                                                <w:pPr>
                                                  <w:jc w:val="center"/>
                                                  <w:rPr>
                                                    <w:ins w:id="3027" w:author="ComEd" w:date="2023-08-30T11:17:00Z"/>
                                                    <w:rFonts w:ascii="Arial" w:hAnsi="Arial" w:cs="Arial"/>
                                                    <w:b/>
                                                    <w:bCs/>
                                                    <w:szCs w:val="20"/>
                                                  </w:rPr>
                                                </w:pPr>
                                                <w:ins w:id="3028" w:author="ComEd" w:date="2023-08-30T11:17:00Z">
                                                  <w:r w:rsidRPr="00232630">
                                                    <w:rPr>
                                                      <w:rFonts w:ascii="Arial" w:hAnsi="Arial" w:cs="Arial"/>
                                                      <w:b/>
                                                      <w:bCs/>
                                                      <w:szCs w:val="20"/>
                                                    </w:rPr>
                                                    <w:t>Work jointly with market actors to influence specifications, standards, and test procedures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378C9112" w14:textId="77777777" w:rsidR="00E3500B" w:rsidRPr="00232630" w:rsidRDefault="00E3500B" w:rsidP="00E3500B">
                                                <w:pPr>
                                                  <w:jc w:val="center"/>
                                                  <w:rPr>
                                                    <w:ins w:id="3029" w:author="ComEd" w:date="2023-08-30T11:17:00Z"/>
                                                    <w:rFonts w:ascii="Arial" w:hAnsi="Arial" w:cs="Arial"/>
                                                    <w:b/>
                                                    <w:bCs/>
                                                    <w:szCs w:val="20"/>
                                                  </w:rPr>
                                                </w:pPr>
                                                <w:ins w:id="3030" w:author="ComEd" w:date="2023-08-30T11:17:00Z">
                                                  <w:r w:rsidRPr="00232630">
                                                    <w:rPr>
                                                      <w:rFonts w:ascii="Arial" w:hAnsi="Arial" w:cs="Arial"/>
                                                      <w:b/>
                                                      <w:bCs/>
                                                      <w:szCs w:val="20"/>
                                                    </w:rPr>
                                                    <w:t>Validated portfolio management process and product strategy documents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110FA20" w14:textId="77777777" w:rsidR="00E3500B" w:rsidRPr="00232630" w:rsidRDefault="00E3500B" w:rsidP="00E3500B">
                                                <w:pPr>
                                                  <w:jc w:val="center"/>
                                                  <w:rPr>
                                                    <w:ins w:id="3031" w:author="ComEd" w:date="2023-08-30T11:17:00Z"/>
                                                    <w:rFonts w:ascii="Arial" w:hAnsi="Arial" w:cs="Arial"/>
                                                    <w:b/>
                                                    <w:bCs/>
                                                    <w:szCs w:val="20"/>
                                                  </w:rPr>
                                                </w:pPr>
                                                <w:ins w:id="3032" w:author="ComEd" w:date="2023-08-30T11:17:00Z">
                                                  <w:r w:rsidRPr="00232630">
                                                    <w:rPr>
                                                      <w:rFonts w:ascii="Arial" w:hAnsi="Arial" w:cs="Arial"/>
                                                      <w:b/>
                                                      <w:bCs/>
                                                      <w:szCs w:val="20"/>
                                                    </w:rPr>
                                                    <w:t>Data platform with participating retailer sales data and analysis results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46A6627A" w14:textId="77777777" w:rsidR="00E3500B" w:rsidRPr="00232630" w:rsidRDefault="00E3500B" w:rsidP="00E3500B">
                                                <w:pPr>
                                                  <w:jc w:val="center"/>
                                                  <w:rPr>
                                                    <w:ins w:id="3033" w:author="ComEd" w:date="2023-08-30T11:17:00Z"/>
                                                    <w:rFonts w:ascii="Arial" w:hAnsi="Arial" w:cs="Arial"/>
                                                    <w:b/>
                                                    <w:bCs/>
                                                    <w:szCs w:val="20"/>
                                                  </w:rPr>
                                                </w:pPr>
                                                <w:ins w:id="3034" w:author="ComEd" w:date="2023-08-30T11:17:00Z">
                                                  <w:r w:rsidRPr="00232630">
                                                    <w:rPr>
                                                      <w:rFonts w:ascii="Arial" w:hAnsi="Arial" w:cs="Arial"/>
                                                      <w:b/>
                                                      <w:bCs/>
                                                      <w:szCs w:val="20"/>
                                                    </w:rPr>
                                                    <w:t>Comment letters supporting changes to codes, standards, specifications, and test procedures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00C1AA33" w14:textId="77777777" w:rsidR="00E3500B" w:rsidRPr="00232630" w:rsidRDefault="00E3500B" w:rsidP="00E3500B">
                                                <w:pPr>
                                                  <w:jc w:val="center"/>
                                                  <w:rPr>
                                                    <w:ins w:id="3035" w:author="ComEd" w:date="2023-08-30T11:17:00Z"/>
                                                    <w:rFonts w:ascii="Arial" w:hAnsi="Arial" w:cs="Arial"/>
                                                    <w:b/>
                                                    <w:bCs/>
                                                    <w:szCs w:val="20"/>
                                                  </w:rPr>
                                                </w:pPr>
                                                <w:ins w:id="3036" w:author="ComEd" w:date="2023-08-30T11:17:00Z">
                                                  <w:r w:rsidRPr="00232630">
                                                    <w:rPr>
                                                      <w:rFonts w:ascii="Arial" w:hAnsi="Arial" w:cs="Arial"/>
                                                      <w:b/>
                                                      <w:bCs/>
                                                      <w:szCs w:val="20"/>
                                                    </w:rPr>
                                                    <w:t>Increase in the number of participating program sponsors and retailers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60F4544F" w14:textId="77777777" w:rsidR="00E3500B" w:rsidRPr="00232630" w:rsidRDefault="00E3500B" w:rsidP="00E3500B">
                                                <w:pPr>
                                                  <w:jc w:val="center"/>
                                                  <w:rPr>
                                                    <w:ins w:id="3037" w:author="ComEd" w:date="2023-08-30T11:17:00Z"/>
                                                    <w:rFonts w:ascii="Arial" w:hAnsi="Arial" w:cs="Arial"/>
                                                    <w:b/>
                                                    <w:bCs/>
                                                    <w:szCs w:val="20"/>
                                                  </w:rPr>
                                                </w:pPr>
                                                <w:ins w:id="3038" w:author="ComEd" w:date="2023-08-30T11:17:00Z">
                                                  <w:r w:rsidRPr="00232630">
                                                    <w:rPr>
                                                      <w:rFonts w:ascii="Arial" w:hAnsi="Arial" w:cs="Arial"/>
                                                      <w:b/>
                                                      <w:bCs/>
                                                      <w:szCs w:val="20"/>
                                                    </w:rPr>
                                                    <w:t>Barriers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4C7663DF" w14:textId="77777777" w:rsidR="00E3500B" w:rsidRPr="00232630" w:rsidRDefault="00E3500B" w:rsidP="00E3500B">
                                                <w:pPr>
                                                  <w:spacing w:after="80"/>
                                                  <w:jc w:val="center"/>
                                                  <w:rPr>
                                                    <w:ins w:id="3039" w:author="ComEd" w:date="2023-08-30T11:17:00Z"/>
                                                    <w:rFonts w:ascii="Arial" w:hAnsi="Arial" w:cs="Arial"/>
                                                    <w:b/>
                                                    <w:bCs/>
                                                    <w:szCs w:val="20"/>
                                                  </w:rPr>
                                                </w:pPr>
                                                <w:ins w:id="3040" w:author="ComEd" w:date="2023-08-30T11:17:00Z">
                                                  <w:r w:rsidRPr="00232630">
                                                    <w:rPr>
                                                      <w:rFonts w:ascii="Arial" w:hAnsi="Arial" w:cs="Arial"/>
                                                      <w:b/>
                                                      <w:bCs/>
                                                      <w:szCs w:val="20"/>
                                                    </w:rPr>
                                                    <w:t>Activities</w:t>
                                                  </w:r>
                                                </w:ins>
                                              </w:p>
                                              <w:p w14:paraId="74E234A8" w14:textId="77777777" w:rsidR="00E3500B" w:rsidRPr="006A64D4" w:rsidRDefault="00E3500B" w:rsidP="00E3500B">
                                                <w:pPr>
                                                  <w:spacing w:after="80"/>
                                                  <w:rPr>
                                                    <w:ins w:id="3041" w:author="ComEd" w:date="2023-08-30T11:17:00Z"/>
                                                    <w:rFonts w:ascii="Arial" w:hAnsi="Arial" w:cs="Arial"/>
                                                    <w:sz w:val="16"/>
                                                    <w:szCs w:val="16"/>
                                                  </w:rPr>
                                                </w:pPr>
                                                <w:ins w:id="3042" w:author="ComEd" w:date="2023-08-30T11:17:00Z">
                                                  <w:r w:rsidRPr="006A64D4">
                                                    <w:rPr>
                                                      <w:rFonts w:ascii="Arial" w:hAnsi="Arial" w:cs="Arial"/>
                                                      <w:sz w:val="16"/>
                                                      <w:szCs w:val="16"/>
                                                    </w:rPr>
                                                    <w:t>In order to address our problem or asset, we will conduct these activities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30E3C7AF" w14:textId="77777777" w:rsidR="00E3500B" w:rsidRPr="00232630" w:rsidRDefault="00E3500B" w:rsidP="00E3500B">
                                                <w:pPr>
                                                  <w:spacing w:after="80"/>
                                                  <w:jc w:val="center"/>
                                                  <w:rPr>
                                                    <w:ins w:id="3043" w:author="ComEd" w:date="2023-08-30T11:17:00Z"/>
                                                    <w:rFonts w:ascii="Arial" w:hAnsi="Arial" w:cs="Arial"/>
                                                    <w:b/>
                                                    <w:bCs/>
                                                    <w:szCs w:val="20"/>
                                                  </w:rPr>
                                                </w:pPr>
                                                <w:ins w:id="3044" w:author="ComEd" w:date="2023-08-30T11:17:00Z">
                                                  <w:r w:rsidRPr="00232630">
                                                    <w:rPr>
                                                      <w:rFonts w:ascii="Arial" w:hAnsi="Arial" w:cs="Arial"/>
                                                      <w:b/>
                                                      <w:bCs/>
                                                      <w:szCs w:val="20"/>
                                                    </w:rPr>
                                                    <w:t>Outputs</w:t>
                                                  </w:r>
                                                </w:ins>
                                              </w:p>
                                              <w:p w14:paraId="2D706323" w14:textId="77777777" w:rsidR="00E3500B" w:rsidRPr="006A64D4" w:rsidRDefault="00E3500B" w:rsidP="00E3500B">
                                                <w:pPr>
                                                  <w:spacing w:after="80"/>
                                                  <w:rPr>
                                                    <w:ins w:id="3045" w:author="ComEd" w:date="2023-08-30T11:17:00Z"/>
                                                    <w:rFonts w:ascii="Arial" w:hAnsi="Arial" w:cs="Arial"/>
                                                    <w:sz w:val="16"/>
                                                    <w:szCs w:val="16"/>
                                                  </w:rPr>
                                                </w:pPr>
                                                <w:ins w:id="3046" w:author="ComEd" w:date="2023-08-30T11:17:00Z">
                                                  <w:r w:rsidRPr="006A64D4">
                                                    <w:rPr>
                                                      <w:rFonts w:ascii="Arial" w:hAnsi="Arial" w:cs="Arial"/>
                                                      <w:sz w:val="16"/>
                                                      <w:szCs w:val="16"/>
                                                    </w:rPr>
                                                    <w:t>We expect that once completed or under way these activities will produce the following evidence</w:t>
                                                  </w:r>
                                                </w:ins>
                                              </w:p>
                                              <w:p w14:paraId="4B97F208" w14:textId="77777777" w:rsidR="00E3500B" w:rsidRPr="006A64D4" w:rsidRDefault="00E3500B" w:rsidP="00E3500B">
                                                <w:pPr>
                                                  <w:spacing w:after="80"/>
                                                  <w:rPr>
                                                    <w:ins w:id="3047" w:author="ComEd" w:date="2023-08-30T11:17:00Z"/>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1C47A072" w14:textId="77777777" w:rsidR="00E3500B" w:rsidRPr="00232630" w:rsidRDefault="00E3500B" w:rsidP="00E3500B">
                                                <w:pPr>
                                                  <w:jc w:val="center"/>
                                                  <w:rPr>
                                                    <w:ins w:id="3048" w:author="ComEd" w:date="2023-08-30T11:17:00Z"/>
                                                    <w:rFonts w:ascii="Arial" w:hAnsi="Arial" w:cs="Arial"/>
                                                    <w:szCs w:val="20"/>
                                                  </w:rPr>
                                                </w:pPr>
                                                <w:ins w:id="3049" w:author="ComEd" w:date="2023-08-30T11:17:00Z">
                                                  <w:r w:rsidRPr="00232630">
                                                    <w:rPr>
                                                      <w:rFonts w:ascii="Arial" w:hAnsi="Arial" w:cs="Arial"/>
                                                      <w:b/>
                                                      <w:bCs/>
                                                      <w:szCs w:val="20"/>
                                                    </w:rPr>
                                                    <w:t>Outcomes</w:t>
                                                  </w:r>
                                                </w:ins>
                                              </w:p>
                                              <w:p w14:paraId="02E3097D" w14:textId="77777777" w:rsidR="00E3500B" w:rsidRPr="00232630" w:rsidRDefault="00E3500B" w:rsidP="00E3500B">
                                                <w:pPr>
                                                  <w:rPr>
                                                    <w:ins w:id="3050" w:author="ComEd" w:date="2023-08-30T11:17:00Z"/>
                                                    <w:rFonts w:ascii="Arial" w:hAnsi="Arial" w:cs="Arial"/>
                                                    <w:b/>
                                                    <w:bCs/>
                                                    <w:szCs w:val="20"/>
                                                  </w:rPr>
                                                </w:pPr>
                                                <w:ins w:id="3051" w:author="ComEd" w:date="2023-08-30T11:17:00Z">
                                                  <w:r w:rsidRPr="00232630">
                                                    <w:rPr>
                                                      <w:rFonts w:ascii="Arial" w:hAnsi="Arial" w:cs="Arial"/>
                                                      <w:b/>
                                                      <w:bCs/>
                                                      <w:szCs w:val="20"/>
                                                    </w:rPr>
                                                    <w:t>Short-Term</w:t>
                                                  </w:r>
                                                </w:ins>
                                              </w:p>
                                              <w:p w14:paraId="5AEFAC3E" w14:textId="77777777" w:rsidR="00E3500B" w:rsidRPr="006A64D4" w:rsidRDefault="00E3500B" w:rsidP="00E3500B">
                                                <w:pPr>
                                                  <w:spacing w:after="80"/>
                                                  <w:rPr>
                                                    <w:ins w:id="3052" w:author="ComEd" w:date="2023-08-30T11:17:00Z"/>
                                                    <w:rFonts w:ascii="Arial" w:hAnsi="Arial" w:cs="Arial"/>
                                                    <w:sz w:val="16"/>
                                                    <w:szCs w:val="16"/>
                                                  </w:rPr>
                                                </w:pPr>
                                                <w:ins w:id="3053" w:author="ComEd" w:date="2023-08-30T11:17:00Z">
                                                  <w:r w:rsidRPr="006A64D4">
                                                    <w:rPr>
                                                      <w:rFonts w:ascii="Arial" w:hAnsi="Arial" w:cs="Arial"/>
                                                      <w:sz w:val="16"/>
                                                      <w:szCs w:val="16"/>
                                                    </w:rPr>
                                                    <w:t>We expect that if completed or ongoing, these activities will lead to the following changes in 1-3 years.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69264742" w14:textId="77777777" w:rsidR="00E3500B" w:rsidRPr="00232630" w:rsidRDefault="00E3500B" w:rsidP="00E3500B">
                                                <w:pPr>
                                                  <w:jc w:val="center"/>
                                                  <w:rPr>
                                                    <w:ins w:id="3054" w:author="ComEd" w:date="2023-08-30T11:17:00Z"/>
                                                    <w:rFonts w:ascii="Arial" w:hAnsi="Arial" w:cs="Arial"/>
                                                    <w:szCs w:val="20"/>
                                                  </w:rPr>
                                                </w:pPr>
                                                <w:ins w:id="3055" w:author="ComEd" w:date="2023-08-30T11:17:00Z">
                                                  <w:r w:rsidRPr="00232630">
                                                    <w:rPr>
                                                      <w:rFonts w:ascii="Arial" w:hAnsi="Arial" w:cs="Arial"/>
                                                      <w:b/>
                                                      <w:bCs/>
                                                      <w:szCs w:val="20"/>
                                                    </w:rPr>
                                                    <w:t>Outcome IV: Reliable market share and portfolio management informs program design and evaluation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1FA1ACD2" w14:textId="77777777" w:rsidR="00E3500B" w:rsidRPr="00232630" w:rsidRDefault="00E3500B" w:rsidP="00E3500B">
                                                <w:pPr>
                                                  <w:jc w:val="center"/>
                                                  <w:rPr>
                                                    <w:ins w:id="3056" w:author="ComEd" w:date="2023-08-30T11:17:00Z"/>
                                                    <w:rFonts w:ascii="Arial" w:hAnsi="Arial" w:cs="Arial"/>
                                                    <w:szCs w:val="20"/>
                                                  </w:rPr>
                                                </w:pPr>
                                                <w:ins w:id="3057" w:author="ComEd" w:date="2023-08-30T11:17:00Z">
                                                  <w:r w:rsidRPr="00232630">
                                                    <w:rPr>
                                                      <w:rFonts w:ascii="Arial" w:hAnsi="Arial" w:cs="Arial"/>
                                                      <w:b/>
                                                      <w:bCs/>
                                                      <w:szCs w:val="20"/>
                                                    </w:rPr>
                                                    <w:t>Outcome Ill: Data Platform enables effective program operations processes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0F0BFF2" w14:textId="77777777" w:rsidR="00E3500B" w:rsidRPr="00232630" w:rsidRDefault="00E3500B" w:rsidP="00E3500B">
                                                <w:pPr>
                                                  <w:jc w:val="center"/>
                                                  <w:rPr>
                                                    <w:ins w:id="3058" w:author="ComEd" w:date="2023-08-30T11:17:00Z"/>
                                                    <w:rFonts w:ascii="Arial" w:hAnsi="Arial" w:cs="Arial"/>
                                                    <w:szCs w:val="20"/>
                                                  </w:rPr>
                                                </w:pPr>
                                                <w:ins w:id="3059" w:author="ComEd" w:date="2023-08-30T11:17:00Z">
                                                  <w:r w:rsidRPr="00232630">
                                                    <w:rPr>
                                                      <w:rFonts w:ascii="Arial" w:hAnsi="Arial" w:cs="Arial"/>
                                                      <w:b/>
                                                      <w:bCs/>
                                                      <w:szCs w:val="20"/>
                                                    </w:rPr>
                                                    <w:t>Outcome Il: ENERGY STAR data and federal test procedures better reflect real world energy consumption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4A5C4E3A" w14:textId="77777777" w:rsidR="00E3500B" w:rsidRPr="00232630" w:rsidRDefault="00E3500B" w:rsidP="00E3500B">
                                                <w:pPr>
                                                  <w:spacing w:before="120"/>
                                                  <w:rPr>
                                                    <w:ins w:id="3060" w:author="ComEd" w:date="2023-08-30T11:17:00Z"/>
                                                    <w:rFonts w:ascii="Arial" w:hAnsi="Arial" w:cs="Arial"/>
                                                    <w:szCs w:val="20"/>
                                                  </w:rPr>
                                                </w:pPr>
                                                <w:ins w:id="3061" w:author="ComEd" w:date="2023-08-30T11:17:00Z">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5D6EA93F" w14:textId="77777777" w:rsidR="00E3500B" w:rsidRPr="00232630" w:rsidRDefault="00E3500B" w:rsidP="00E3500B">
                                                <w:pPr>
                                                  <w:jc w:val="center"/>
                                                  <w:rPr>
                                                    <w:ins w:id="3062" w:author="ComEd" w:date="2023-08-30T11:17:00Z"/>
                                                    <w:rFonts w:ascii="Arial" w:hAnsi="Arial" w:cs="Arial"/>
                                                    <w:szCs w:val="20"/>
                                                  </w:rPr>
                                                </w:pPr>
                                                <w:ins w:id="3063" w:author="ComEd" w:date="2023-08-30T11:17:00Z">
                                                  <w:r w:rsidRPr="00232630">
                                                    <w:rPr>
                                                      <w:rFonts w:ascii="Arial" w:hAnsi="Arial" w:cs="Arial"/>
                                                      <w:b/>
                                                      <w:bCs/>
                                                      <w:szCs w:val="20"/>
                                                    </w:rPr>
                                                    <w:t xml:space="preserve">Outcome </w:t>
                                                  </w:r>
                                                  <w:r w:rsidRPr="00232630">
                                                    <w:rPr>
                                                      <w:rFonts w:ascii="Arial" w:hAnsi="Arial" w:cs="Arial"/>
                                                      <w:b/>
                                                      <w:bCs/>
                                                      <w:szCs w:val="20"/>
                                                    </w:rPr>
                                                    <w:t xml:space="preserve">Vl: Increase in ENERGY STAR (or higher tiers) market share for RPP product categories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6B1853DF" w14:textId="77777777" w:rsidR="00E3500B" w:rsidRPr="00232630" w:rsidRDefault="00E3500B" w:rsidP="00E3500B">
                                                <w:pPr>
                                                  <w:jc w:val="center"/>
                                                  <w:rPr>
                                                    <w:ins w:id="3064" w:author="ComEd" w:date="2023-08-30T11:17:00Z"/>
                                                    <w:rFonts w:ascii="Arial" w:hAnsi="Arial" w:cs="Arial"/>
                                                    <w:b/>
                                                    <w:bCs/>
                                                    <w:szCs w:val="20"/>
                                                  </w:rPr>
                                                </w:pPr>
                                                <w:ins w:id="3065" w:author="ComEd" w:date="2023-08-30T11:17:00Z">
                                                  <w:r w:rsidRPr="00232630">
                                                    <w:rPr>
                                                      <w:rFonts w:ascii="Arial" w:hAnsi="Arial" w:cs="Arial"/>
                                                      <w:b/>
                                                      <w:bCs/>
                                                      <w:szCs w:val="20"/>
                                                    </w:rPr>
                                                    <w:t>Participating retailers are aware of specifications and incentives and receive incentives for selling qualifying products and providing data</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56202624" w14:textId="77777777" w:rsidR="00E3500B" w:rsidRPr="00232630" w:rsidRDefault="00E3500B" w:rsidP="00E3500B">
                                                <w:pPr>
                                                  <w:jc w:val="center"/>
                                                  <w:rPr>
                                                    <w:ins w:id="3066" w:author="ComEd" w:date="2023-08-30T11:17:00Z"/>
                                                    <w:rFonts w:ascii="Arial" w:hAnsi="Arial" w:cs="Arial"/>
                                                    <w:b/>
                                                    <w:bCs/>
                                                    <w:szCs w:val="20"/>
                                                  </w:rPr>
                                                </w:pPr>
                                                <w:ins w:id="3067" w:author="ComEd" w:date="2023-08-30T11:17:00Z">
                                                  <w:r w:rsidRPr="00232630">
                                                    <w:rPr>
                                                      <w:rFonts w:ascii="Arial" w:hAnsi="Arial" w:cs="Arial"/>
                                                      <w:b/>
                                                      <w:bCs/>
                                                      <w:szCs w:val="20"/>
                                                    </w:rPr>
                                                    <w:t>Recruit, engage, and provide incentives to retailers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5E166519" w14:textId="77777777" w:rsidR="00E3500B" w:rsidRPr="00232630" w:rsidRDefault="00E3500B" w:rsidP="00E3500B">
                                                <w:pPr>
                                                  <w:jc w:val="center"/>
                                                  <w:rPr>
                                                    <w:ins w:id="3068" w:author="ComEd" w:date="2023-08-30T11:17:00Z"/>
                                                    <w:rFonts w:ascii="Arial" w:hAnsi="Arial" w:cs="Arial"/>
                                                    <w:b/>
                                                    <w:bCs/>
                                                    <w:szCs w:val="20"/>
                                                  </w:rPr>
                                                </w:pPr>
                                                <w:ins w:id="3069" w:author="ComEd" w:date="2023-08-30T11:17:00Z">
                                                  <w:r w:rsidRPr="00232630">
                                                    <w:rPr>
                                                      <w:rFonts w:ascii="Arial" w:hAnsi="Arial" w:cs="Arial"/>
                                                      <w:b/>
                                                      <w:bCs/>
                                                      <w:szCs w:val="20"/>
                                                    </w:rPr>
                                                    <w:t>Outcome I: Program achieves sufficient scale of program sponsors, customers, and incentives budgets to influence retailer decision-making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2C8B7646" w14:textId="77777777" w:rsidR="00E3500B" w:rsidRPr="00232630" w:rsidRDefault="00E3500B" w:rsidP="00E3500B">
                                              <w:pPr>
                                                <w:jc w:val="center"/>
                                                <w:rPr>
                                                  <w:ins w:id="3070" w:author="ComEd" w:date="2023-08-30T11:17:00Z"/>
                                                  <w:rFonts w:ascii="Arial" w:hAnsi="Arial" w:cs="Arial"/>
                                                  <w:szCs w:val="20"/>
                                                </w:rPr>
                                              </w:pPr>
                                              <w:ins w:id="3071" w:author="ComEd" w:date="2023-08-30T11:17:00Z">
                                                <w:r w:rsidRPr="00232630">
                                                  <w:rPr>
                                                    <w:rFonts w:ascii="Arial" w:hAnsi="Arial" w:cs="Arial"/>
                                                    <w:b/>
                                                    <w:bCs/>
                                                    <w:szCs w:val="20"/>
                                                  </w:rPr>
                                                  <w:t>Outcome IX: Increase in ENERGY STAR (or higher tiers) qualifying criteria for RPP product categories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62DD0C74" w14:textId="77777777" w:rsidR="00E3500B" w:rsidRPr="00232630" w:rsidRDefault="00E3500B" w:rsidP="00E3500B">
                                            <w:pPr>
                                              <w:jc w:val="center"/>
                                              <w:rPr>
                                                <w:ins w:id="3072" w:author="ComEd" w:date="2023-08-30T11:17:00Z"/>
                                                <w:rFonts w:ascii="Arial" w:hAnsi="Arial" w:cs="Arial"/>
                                                <w:b/>
                                                <w:bCs/>
                                                <w:szCs w:val="20"/>
                                              </w:rPr>
                                            </w:pPr>
                                            <w:ins w:id="3073" w:author="ComEd" w:date="2023-08-30T11:17:00Z">
                                              <w:r w:rsidRPr="00232630">
                                                <w:rPr>
                                                  <w:rFonts w:ascii="Arial" w:hAnsi="Arial" w:cs="Arial"/>
                                                  <w:b/>
                                                  <w:bCs/>
                                                  <w:szCs w:val="20"/>
                                                </w:rPr>
                                                <w:t>ComEd’s Role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38C47990" w14:textId="77777777" w:rsidR="00E3500B" w:rsidRPr="00232630" w:rsidRDefault="00E3500B" w:rsidP="00E3500B">
                                      <w:pPr>
                                        <w:rPr>
                                          <w:ins w:id="3074" w:author="ComEd" w:date="2023-08-30T11:17:00Z"/>
                                          <w:rFonts w:ascii="Arial" w:hAnsi="Arial" w:cs="Arial"/>
                                          <w:szCs w:val="20"/>
                                        </w:rPr>
                                      </w:pPr>
                                      <w:ins w:id="3075" w:author="ComEd" w:date="2023-08-30T11:17:00Z">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ins>
                                    </w:p>
                                    <w:p w14:paraId="64784E2B" w14:textId="77777777" w:rsidR="00E3500B" w:rsidRPr="00232630" w:rsidRDefault="00E3500B" w:rsidP="00E3500B">
                                      <w:pPr>
                                        <w:rPr>
                                          <w:ins w:id="3076" w:author="ComEd" w:date="2023-08-30T11:17:00Z"/>
                                          <w:rFonts w:ascii="Arial" w:hAnsi="Arial" w:cs="Arial"/>
                                          <w:szCs w:val="20"/>
                                        </w:rPr>
                                      </w:pPr>
                                      <w:ins w:id="3077" w:author="ComEd" w:date="2023-08-30T11:17:00Z">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ins>
                                    </w:p>
                                    <w:p w14:paraId="765BC50C" w14:textId="77777777" w:rsidR="00E3500B" w:rsidRPr="00232630" w:rsidRDefault="00E3500B" w:rsidP="00E3500B">
                                      <w:pPr>
                                        <w:rPr>
                                          <w:ins w:id="3078" w:author="ComEd" w:date="2023-08-30T11:17:00Z"/>
                                          <w:rFonts w:ascii="Arial" w:hAnsi="Arial" w:cs="Arial"/>
                                          <w:szCs w:val="20"/>
                                        </w:rPr>
                                      </w:pPr>
                                      <w:ins w:id="3079" w:author="ComEd" w:date="2023-08-30T11:17:00Z">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 xml:space="preserve">Nov. 15, 2021 by </w:t>
                                        </w:r>
                                        <w:r w:rsidRPr="00232630">
                                          <w:rPr>
                                            <w:rFonts w:ascii="Arial" w:hAnsi="Arial" w:cs="Arial"/>
                                            <w:szCs w:val="20"/>
                                          </w:rPr>
                                          <w:t>Guidehouse</w:t>
                                        </w:r>
                                      </w:ins>
                                    </w:p>
                                    <w:p w14:paraId="39A3601C" w14:textId="77777777" w:rsidR="00E3500B" w:rsidRPr="00232630" w:rsidRDefault="00E3500B" w:rsidP="00E3500B">
                                      <w:pPr>
                                        <w:rPr>
                                          <w:ins w:id="3080" w:author="ComEd" w:date="2023-08-30T11:17:00Z"/>
                                          <w:rFonts w:ascii="Arial" w:hAnsi="Arial" w:cs="Arial"/>
                                          <w:b/>
                                          <w:bCs/>
                                          <w:szCs w:val="20"/>
                                        </w:rPr>
                                      </w:pPr>
                                      <w:ins w:id="3081" w:author="ComEd" w:date="2023-08-30T11:17:00Z">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844E8A" id="Group 4" o:spid="_x0000_s1109" style="position:absolute;left:0;text-align:left;margin-left:30.75pt;margin-top:-8.1pt;width:1089.7pt;height:645.2pt;z-index:251658255;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">
                        <v:group id="Group 7" o:spid="_x0000_s1110"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Connector: Elbow 10" o:spid="_x0000_s1111"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strokecolor="black [3200]" strokeweight="1.5pt">
                            <v:stroke endarrow="block"/>
                          </v:shape>
                          <v:shape id="Straight Arrow Connector 11" o:spid="_x0000_s1112"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group id="Group 12" o:spid="_x0000_s1113"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114"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o:spid="_x0000_s1115"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o:spid="_x0000_s1116"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fillcolor="#002060" stroked="f" strokeweight=".5pt">
                                  <v:textbox>
                                    <w:txbxContent>
                                      <w:p w14:paraId="4AF43667" w14:textId="77777777" w:rsidR="00E3500B" w:rsidRPr="00232630" w:rsidRDefault="00E3500B" w:rsidP="00E3500B">
                                        <w:pPr>
                                          <w:jc w:val="center"/>
                                          <w:rPr>
                                            <w:ins w:id="3082" w:author="ComEd" w:date="2023-08-30T11:17:00Z"/>
                                            <w:rFonts w:ascii="Arial" w:hAnsi="Arial" w:cs="Arial"/>
                                            <w:b/>
                                            <w:bCs/>
                                            <w:szCs w:val="20"/>
                                          </w:rPr>
                                        </w:pPr>
                                        <w:ins w:id="3083" w:author="ComEd" w:date="2023-08-30T11:17:00Z">
                                          <w:r w:rsidRPr="00232630">
                                            <w:rPr>
                                              <w:rFonts w:ascii="Arial" w:hAnsi="Arial" w:cs="Arial"/>
                                              <w:b/>
                                              <w:bCs/>
                                              <w:szCs w:val="20"/>
                                            </w:rPr>
                                            <w:t xml:space="preserve">Manufacturers respond to market changes and build EE into product design, creating permanent change to their process that results in energy savings </w:t>
                                          </w:r>
                                        </w:ins>
                                      </w:p>
                                    </w:txbxContent>
                                  </v:textbox>
                                </v:shape>
                                <v:shape id="Text Box 23" o:spid="_x0000_s1117"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95F7BA" w14:textId="77777777" w:rsidR="00E3500B" w:rsidRPr="00232630" w:rsidRDefault="00E3500B" w:rsidP="00E3500B">
                                        <w:pPr>
                                          <w:jc w:val="left"/>
                                          <w:rPr>
                                            <w:ins w:id="3084" w:author="ComEd" w:date="2023-08-30T11:17:00Z"/>
                                            <w:rFonts w:ascii="Arial" w:hAnsi="Arial" w:cs="Arial"/>
                                            <w:b/>
                                            <w:bCs/>
                                            <w:szCs w:val="20"/>
                                          </w:rPr>
                                        </w:pPr>
                                        <w:ins w:id="3085" w:author="ComEd" w:date="2023-08-30T11:17:00Z">
                                          <w:r w:rsidRPr="00232630">
                                            <w:rPr>
                                              <w:rFonts w:ascii="Arial" w:hAnsi="Arial" w:cs="Arial"/>
                                              <w:b/>
                                              <w:bCs/>
                                              <w:szCs w:val="20"/>
                                            </w:rPr>
                                            <w:t>IMPACT</w:t>
                                          </w:r>
                                        </w:ins>
                                      </w:p>
                                      <w:p w14:paraId="6F4D6426" w14:textId="77777777" w:rsidR="00E3500B" w:rsidRPr="006A64D4" w:rsidRDefault="00E3500B" w:rsidP="00E3500B">
                                        <w:pPr>
                                          <w:rPr>
                                            <w:ins w:id="3086" w:author="ComEd" w:date="2023-08-30T11:17:00Z"/>
                                            <w:rFonts w:ascii="Arial" w:hAnsi="Arial" w:cs="Arial"/>
                                            <w:sz w:val="16"/>
                                            <w:szCs w:val="16"/>
                                          </w:rPr>
                                        </w:pPr>
                                        <w:ins w:id="3087" w:author="ComEd" w:date="2023-08-30T11:17:00Z">
                                          <w:r w:rsidRPr="006A64D4">
                                            <w:rPr>
                                              <w:rFonts w:ascii="Arial" w:hAnsi="Arial" w:cs="Arial"/>
                                              <w:sz w:val="16"/>
                                              <w:szCs w:val="16"/>
                                            </w:rPr>
                                            <w:t>What is the final state of the market after it has transformed?</w:t>
                                          </w:r>
                                        </w:ins>
                                      </w:p>
                                    </w:txbxContent>
                                  </v:textbox>
                                </v:shape>
                                <v:shape id="Text Box 25" o:spid="_x0000_s1118"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63DB61D" w14:textId="77777777" w:rsidR="00E3500B" w:rsidRPr="00232630" w:rsidRDefault="00E3500B" w:rsidP="00E3500B">
                                        <w:pPr>
                                          <w:spacing w:after="80"/>
                                          <w:rPr>
                                            <w:ins w:id="3088" w:author="ComEd" w:date="2023-08-30T11:17:00Z"/>
                                            <w:rFonts w:ascii="Arial" w:hAnsi="Arial" w:cs="Arial"/>
                                            <w:b/>
                                            <w:bCs/>
                                            <w:szCs w:val="20"/>
                                          </w:rPr>
                                        </w:pPr>
                                        <w:ins w:id="3089" w:author="ComEd" w:date="2023-08-30T11:17:00Z">
                                          <w:r w:rsidRPr="00232630">
                                            <w:rPr>
                                              <w:rFonts w:ascii="Arial" w:hAnsi="Arial" w:cs="Arial"/>
                                              <w:b/>
                                              <w:bCs/>
                                              <w:szCs w:val="20"/>
                                            </w:rPr>
                                            <w:t>Mid-Term</w:t>
                                          </w:r>
                                        </w:ins>
                                      </w:p>
                                      <w:p w14:paraId="18806D86" w14:textId="77777777" w:rsidR="00E3500B" w:rsidRPr="006A64D4" w:rsidRDefault="00E3500B" w:rsidP="00E3500B">
                                        <w:pPr>
                                          <w:spacing w:after="80"/>
                                          <w:rPr>
                                            <w:ins w:id="3090" w:author="ComEd" w:date="2023-08-30T11:17:00Z"/>
                                            <w:rFonts w:ascii="Arial" w:hAnsi="Arial" w:cs="Arial"/>
                                            <w:sz w:val="16"/>
                                            <w:szCs w:val="16"/>
                                          </w:rPr>
                                        </w:pPr>
                                        <w:ins w:id="3091" w:author="ComEd" w:date="2023-08-30T11:17:00Z">
                                          <w:r w:rsidRPr="006A64D4">
                                            <w:rPr>
                                              <w:rFonts w:ascii="Arial" w:hAnsi="Arial" w:cs="Arial"/>
                                              <w:sz w:val="16"/>
                                              <w:szCs w:val="16"/>
                                            </w:rPr>
                                            <w:t>We expect that if completed or ongoing, these activities will lead to the following changes in 3-5 years.</w:t>
                                          </w:r>
                                        </w:ins>
                                      </w:p>
                                      <w:p w14:paraId="11F6723E" w14:textId="77777777" w:rsidR="00E3500B" w:rsidRPr="006A64D4" w:rsidRDefault="00E3500B" w:rsidP="00E3500B">
                                        <w:pPr>
                                          <w:jc w:val="center"/>
                                          <w:rPr>
                                            <w:ins w:id="3092" w:author="ComEd" w:date="2023-08-30T11:17:00Z"/>
                                            <w:rFonts w:ascii="Arial" w:hAnsi="Arial" w:cs="Arial"/>
                                            <w:b/>
                                            <w:bCs/>
                                            <w:sz w:val="16"/>
                                            <w:szCs w:val="16"/>
                                          </w:rPr>
                                        </w:pPr>
                                      </w:p>
                                    </w:txbxContent>
                                  </v:textbox>
                                </v:shape>
                                <v:shape id="Text Box 452" o:spid="_x0000_s1119"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518FAC5A" w14:textId="77777777" w:rsidR="00E3500B" w:rsidRPr="00232630" w:rsidRDefault="00E3500B" w:rsidP="00E3500B">
                                        <w:pPr>
                                          <w:spacing w:after="80"/>
                                          <w:rPr>
                                            <w:ins w:id="3093" w:author="ComEd" w:date="2023-08-30T11:17:00Z"/>
                                            <w:rFonts w:ascii="Arial" w:hAnsi="Arial" w:cs="Arial"/>
                                            <w:b/>
                                            <w:bCs/>
                                            <w:szCs w:val="20"/>
                                          </w:rPr>
                                        </w:pPr>
                                        <w:ins w:id="3094" w:author="ComEd" w:date="2023-08-30T11:17:00Z">
                                          <w:r w:rsidRPr="00232630">
                                            <w:rPr>
                                              <w:rFonts w:ascii="Arial" w:hAnsi="Arial" w:cs="Arial"/>
                                              <w:b/>
                                              <w:bCs/>
                                              <w:szCs w:val="20"/>
                                            </w:rPr>
                                            <w:t>Long-Term</w:t>
                                          </w:r>
                                        </w:ins>
                                      </w:p>
                                      <w:p w14:paraId="0FD3CF9E" w14:textId="77777777" w:rsidR="00E3500B" w:rsidRPr="006A64D4" w:rsidRDefault="00E3500B" w:rsidP="00E3500B">
                                        <w:pPr>
                                          <w:spacing w:after="80"/>
                                          <w:rPr>
                                            <w:ins w:id="3095" w:author="ComEd" w:date="2023-08-30T11:17:00Z"/>
                                            <w:rFonts w:ascii="Arial" w:hAnsi="Arial" w:cs="Arial"/>
                                            <w:sz w:val="16"/>
                                            <w:szCs w:val="16"/>
                                          </w:rPr>
                                        </w:pPr>
                                        <w:ins w:id="3096" w:author="ComEd" w:date="2023-08-30T11:17:00Z">
                                          <w:r w:rsidRPr="006A64D4">
                                            <w:rPr>
                                              <w:rFonts w:ascii="Arial" w:hAnsi="Arial" w:cs="Arial"/>
                                              <w:sz w:val="16"/>
                                              <w:szCs w:val="16"/>
                                            </w:rPr>
                                            <w:t>We expect that if completed or ongoing these activities will lead to the following changes in 3-5 years.</w:t>
                                          </w:r>
                                        </w:ins>
                                      </w:p>
                                      <w:p w14:paraId="4BD0887C" w14:textId="77777777" w:rsidR="00E3500B" w:rsidRPr="006A64D4" w:rsidRDefault="00E3500B" w:rsidP="00E3500B">
                                        <w:pPr>
                                          <w:jc w:val="center"/>
                                          <w:rPr>
                                            <w:ins w:id="3097" w:author="ComEd" w:date="2023-08-30T11:17:00Z"/>
                                            <w:rFonts w:ascii="Arial" w:hAnsi="Arial" w:cs="Arial"/>
                                            <w:b/>
                                            <w:bCs/>
                                            <w:sz w:val="16"/>
                                            <w:szCs w:val="16"/>
                                          </w:rPr>
                                        </w:pPr>
                                      </w:p>
                                    </w:txbxContent>
                                  </v:textbox>
                                </v:shape>
                                <v:shape id="Text Box 453" o:spid="_x0000_s1120"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fillcolor="#82dde2" stroked="f" strokeweight=".5pt">
                                  <v:textbox>
                                    <w:txbxContent>
                                      <w:p w14:paraId="1416285F" w14:textId="77777777" w:rsidR="00E3500B" w:rsidRPr="00232630" w:rsidRDefault="00E3500B" w:rsidP="00E3500B">
                                        <w:pPr>
                                          <w:jc w:val="center"/>
                                          <w:rPr>
                                            <w:ins w:id="3098" w:author="ComEd" w:date="2023-08-30T11:17:00Z"/>
                                            <w:rFonts w:ascii="Arial" w:hAnsi="Arial" w:cs="Arial"/>
                                            <w:szCs w:val="20"/>
                                          </w:rPr>
                                        </w:pPr>
                                        <w:ins w:id="3099" w:author="ComEd" w:date="2023-08-30T11:17:00Z">
                                          <w:r w:rsidRPr="00232630">
                                            <w:rPr>
                                              <w:rFonts w:ascii="Arial" w:hAnsi="Arial" w:cs="Arial"/>
                                              <w:b/>
                                              <w:bCs/>
                                              <w:szCs w:val="20"/>
                                            </w:rPr>
                                            <w:t>Outcome X: Change in federal minimum standards for RPP categories</w:t>
                                          </w:r>
                                        </w:ins>
                                      </w:p>
                                    </w:txbxContent>
                                  </v:textbox>
                                </v:shape>
                                <v:shape id="Text Box 454" o:spid="_x0000_s1121"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fillcolor="#82dde2" stroked="f" strokeweight=".5pt">
                                  <v:textbox>
                                    <w:txbxContent>
                                      <w:p w14:paraId="6D9C487C" w14:textId="77777777" w:rsidR="00E3500B" w:rsidRPr="00232630" w:rsidRDefault="00E3500B" w:rsidP="00E3500B">
                                        <w:pPr>
                                          <w:jc w:val="center"/>
                                          <w:rPr>
                                            <w:ins w:id="3100" w:author="ComEd" w:date="2023-08-30T11:17:00Z"/>
                                            <w:rFonts w:ascii="Arial" w:hAnsi="Arial" w:cs="Arial"/>
                                            <w:szCs w:val="20"/>
                                          </w:rPr>
                                        </w:pPr>
                                        <w:ins w:id="3101" w:author="ComEd" w:date="2023-08-30T11:17:00Z">
                                          <w:r w:rsidRPr="00232630">
                                            <w:rPr>
                                              <w:rFonts w:ascii="Arial" w:hAnsi="Arial" w:cs="Arial"/>
                                              <w:b/>
                                              <w:bCs/>
                                              <w:szCs w:val="20"/>
                                            </w:rPr>
                                            <w:t>Outcome VIII: Data management system builds sufficient trust with retailers so that access to data is no longer a barrier</w:t>
                                          </w:r>
                                        </w:ins>
                                      </w:p>
                                    </w:txbxContent>
                                  </v:textbox>
                                </v:shape>
                                <v:shape id="Text Box 455" o:spid="_x0000_s1122"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fillcolor="#82dde2" stroked="f" strokeweight=".5pt">
                                  <v:textbox>
                                    <w:txbxContent>
                                      <w:p w14:paraId="4A6561CB" w14:textId="77777777" w:rsidR="00E3500B" w:rsidRPr="00232630" w:rsidRDefault="00E3500B" w:rsidP="00E3500B">
                                        <w:pPr>
                                          <w:jc w:val="center"/>
                                          <w:rPr>
                                            <w:ins w:id="3102" w:author="ComEd" w:date="2023-08-30T11:17:00Z"/>
                                            <w:rFonts w:ascii="Arial" w:hAnsi="Arial" w:cs="Arial"/>
                                            <w:szCs w:val="20"/>
                                          </w:rPr>
                                        </w:pPr>
                                        <w:ins w:id="3103" w:author="ComEd" w:date="2023-08-30T11:17:00Z">
                                          <w:r w:rsidRPr="00232630">
                                            <w:rPr>
                                              <w:rFonts w:ascii="Arial" w:hAnsi="Arial" w:cs="Arial"/>
                                              <w:b/>
                                              <w:bCs/>
                                              <w:szCs w:val="20"/>
                                            </w:rPr>
                                            <w:t>Outcome V: Retailers and merchants incorporate incentives into their assortment and marketing decision-making process</w:t>
                                          </w:r>
                                        </w:ins>
                                      </w:p>
                                    </w:txbxContent>
                                  </v:textbox>
                                </v:shape>
                                <v:shape id="Text Box 456" o:spid="_x0000_s1123"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fillcolor="#82dde2" stroked="f" strokeweight=".5pt">
                                  <v:textbox>
                                    <w:txbxContent>
                                      <w:p w14:paraId="074126D0" w14:textId="77777777" w:rsidR="00E3500B" w:rsidRPr="00232630" w:rsidRDefault="00E3500B" w:rsidP="00E3500B">
                                        <w:pPr>
                                          <w:jc w:val="center"/>
                                          <w:rPr>
                                            <w:ins w:id="3104" w:author="ComEd" w:date="2023-08-30T11:17:00Z"/>
                                            <w:rFonts w:ascii="Arial" w:hAnsi="Arial" w:cs="Arial"/>
                                            <w:szCs w:val="20"/>
                                          </w:rPr>
                                        </w:pPr>
                                        <w:ins w:id="3105" w:author="ComEd" w:date="2023-08-30T11:17:00Z">
                                          <w:r w:rsidRPr="00232630">
                                            <w:rPr>
                                              <w:rFonts w:ascii="Arial" w:hAnsi="Arial" w:cs="Arial"/>
                                              <w:b/>
                                              <w:bCs/>
                                              <w:szCs w:val="20"/>
                                            </w:rPr>
                                            <w:t>Outcome VII: Reliable per unit energy savings values for RRP product categories</w:t>
                                          </w:r>
                                        </w:ins>
                                      </w:p>
                                    </w:txbxContent>
                                  </v:textbox>
                                </v:shape>
                                <v:shape id="Text Box 457" o:spid="_x0000_s1124"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fillcolor="white [3201]" strokeweight=".5pt">
                                  <v:textbox>
                                    <w:txbxContent>
                                      <w:p w14:paraId="25526785" w14:textId="77777777" w:rsidR="00E3500B" w:rsidRPr="00232630" w:rsidRDefault="00E3500B" w:rsidP="00E3500B">
                                        <w:pPr>
                                          <w:jc w:val="center"/>
                                          <w:rPr>
                                            <w:ins w:id="3106" w:author="ComEd" w:date="2023-08-30T11:17:00Z"/>
                                            <w:rFonts w:ascii="Arial" w:hAnsi="Arial" w:cs="Arial"/>
                                            <w:b/>
                                            <w:bCs/>
                                            <w:szCs w:val="20"/>
                                          </w:rPr>
                                        </w:pPr>
                                        <w:ins w:id="3107" w:author="ComEd" w:date="2023-08-30T11:17:00Z">
                                          <w:r w:rsidRPr="00232630">
                                            <w:rPr>
                                              <w:rFonts w:ascii="Arial" w:hAnsi="Arial" w:cs="Arial"/>
                                              <w:b/>
                                              <w:bCs/>
                                              <w:szCs w:val="20"/>
                                            </w:rPr>
                                            <w:t>Market’s Response</w:t>
                                          </w:r>
                                        </w:ins>
                                      </w:p>
                                    </w:txbxContent>
                                  </v:textbox>
                                </v:shape>
                                <v:line id="Straight Connector 458" o:spid="_x0000_s1125"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strokecolor="#93d500" strokeweight="2pt">
                                  <v:stroke joinstyle="miter"/>
                                </v:line>
                                <v:line id="Straight Connector 459" o:spid="_x0000_s1126"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strokecolor="#93d500" strokeweight="2pt">
                                  <v:stroke joinstyle="miter"/>
                                </v:line>
                                <v:group id="Group 460" o:spid="_x0000_s1127"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128"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strokecolor="#93d500" strokeweight="2pt">
                                    <v:stroke joinstyle="miter"/>
                                  </v:line>
                                  <v:line id="Straight Connector 462" o:spid="_x0000_s1129"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strokecolor="#93d500" strokeweight="2pt">
                                    <v:stroke joinstyle="miter"/>
                                  </v:line>
                                  <v:line id="Straight Connector 463" o:spid="_x0000_s1130"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strokecolor="#93d500" strokeweight="2pt">
                                    <v:stroke joinstyle="miter"/>
                                  </v:line>
                                  <v:shape id="Text Box 464" o:spid="_x0000_s1131"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fillcolor="#002060" stroked="f" strokeweight=".5pt">
                                    <v:textbox>
                                      <w:txbxContent>
                                        <w:p w14:paraId="4B30B357" w14:textId="77777777" w:rsidR="00E3500B" w:rsidRPr="00232630" w:rsidRDefault="00E3500B" w:rsidP="00E3500B">
                                          <w:pPr>
                                            <w:jc w:val="center"/>
                                            <w:rPr>
                                              <w:ins w:id="3108" w:author="ComEd" w:date="2023-08-30T11:17:00Z"/>
                                              <w:rFonts w:ascii="Arial" w:hAnsi="Arial" w:cs="Arial"/>
                                              <w:b/>
                                              <w:bCs/>
                                              <w:color w:val="FFFFFF" w:themeColor="background1"/>
                                              <w:szCs w:val="20"/>
                                            </w:rPr>
                                          </w:pPr>
                                          <w:ins w:id="3109" w:author="ComEd" w:date="2023-08-30T11:17:00Z">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ins>
                                        </w:p>
                                      </w:txbxContent>
                                    </v:textbox>
                                  </v:shape>
                                  <v:shape id="Text Box 465" o:spid="_x0000_s1132"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fillcolor="#2dbac1" stroked="f" strokeweight=".5pt">
                                    <v:textbox>
                                      <w:txbxContent>
                                        <w:p w14:paraId="5541CD18" w14:textId="77777777" w:rsidR="00E3500B" w:rsidRPr="00232630" w:rsidRDefault="00E3500B" w:rsidP="00E3500B">
                                          <w:pPr>
                                            <w:jc w:val="center"/>
                                            <w:rPr>
                                              <w:ins w:id="3110" w:author="ComEd" w:date="2023-08-30T11:17:00Z"/>
                                              <w:rFonts w:ascii="Arial" w:hAnsi="Arial" w:cs="Arial"/>
                                              <w:b/>
                                              <w:bCs/>
                                              <w:szCs w:val="20"/>
                                            </w:rPr>
                                          </w:pPr>
                                          <w:ins w:id="3111" w:author="ComEd" w:date="2023-08-30T11:17:00Z">
                                            <w:r w:rsidRPr="00232630">
                                              <w:rPr>
                                                <w:rFonts w:ascii="Arial" w:hAnsi="Arial" w:cs="Arial"/>
                                                <w:b/>
                                                <w:bCs/>
                                                <w:szCs w:val="20"/>
                                              </w:rPr>
                                              <w:t>Participate in extra-regional coordination efforts with program sponsors and retailers to increase program scale</w:t>
                                            </w:r>
                                          </w:ins>
                                        </w:p>
                                      </w:txbxContent>
                                    </v:textbox>
                                  </v:shape>
                                  <v:shape id="Text Box 466" o:spid="_x0000_s1133"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fillcolor="#002060" stroked="f" strokeweight=".5pt">
                                    <v:textbox>
                                      <w:txbxContent>
                                        <w:p w14:paraId="5ADF298A" w14:textId="77777777" w:rsidR="00E3500B" w:rsidRPr="003A47B2" w:rsidRDefault="00E3500B" w:rsidP="00E3500B">
                                          <w:pPr>
                                            <w:jc w:val="center"/>
                                            <w:rPr>
                                              <w:ins w:id="3112" w:author="ComEd" w:date="2023-08-30T11:17:00Z"/>
                                              <w:rFonts w:ascii="Arial" w:hAnsi="Arial" w:cs="Arial"/>
                                              <w:b/>
                                              <w:bCs/>
                                              <w:color w:val="FFFFFF" w:themeColor="background1"/>
                                              <w:szCs w:val="20"/>
                                            </w:rPr>
                                          </w:pPr>
                                          <w:ins w:id="3113" w:author="ComEd" w:date="2023-08-30T11:17:00Z">
                                            <w:r w:rsidRPr="003A47B2">
                                              <w:rPr>
                                                <w:rFonts w:ascii="Arial" w:hAnsi="Arial" w:cs="Arial"/>
                                                <w:b/>
                                                <w:bCs/>
                                                <w:color w:val="FFFFFF" w:themeColor="background1"/>
                                                <w:szCs w:val="20"/>
                                              </w:rPr>
                                              <w:t xml:space="preserve">Benefits of energy savings are too small to highly </w:t>
                                            </w:r>
                                            <w:r w:rsidRPr="003A47B2">
                                              <w:rPr>
                                                <w:rFonts w:ascii="Arial" w:hAnsi="Arial" w:cs="Arial"/>
                                                <w:b/>
                                                <w:bCs/>
                                                <w:color w:val="FFFFFF" w:themeColor="background1"/>
                                                <w:szCs w:val="20"/>
                                              </w:rPr>
                                              <w:t>impact  most consumers’ choices</w:t>
                                            </w:r>
                                          </w:ins>
                                        </w:p>
                                      </w:txbxContent>
                                    </v:textbox>
                                  </v:shape>
                                  <v:shape id="Text Box 467" o:spid="_x0000_s1134"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fillcolor="#002060" stroked="f" strokeweight=".5pt">
                                    <v:textbox>
                                      <w:txbxContent>
                                        <w:p w14:paraId="24A69E72" w14:textId="77777777" w:rsidR="00E3500B" w:rsidRPr="00232630" w:rsidRDefault="00E3500B" w:rsidP="00E3500B">
                                          <w:pPr>
                                            <w:jc w:val="center"/>
                                            <w:rPr>
                                              <w:ins w:id="3114" w:author="ComEd" w:date="2023-08-30T11:17:00Z"/>
                                              <w:rFonts w:ascii="Arial" w:hAnsi="Arial" w:cs="Arial"/>
                                              <w:b/>
                                              <w:bCs/>
                                              <w:szCs w:val="20"/>
                                            </w:rPr>
                                          </w:pPr>
                                          <w:ins w:id="3115" w:author="ComEd" w:date="2023-08-30T11:17:00Z">
                                            <w:r w:rsidRPr="00232630">
                                              <w:rPr>
                                                <w:rFonts w:ascii="Arial" w:hAnsi="Arial" w:cs="Arial"/>
                                                <w:b/>
                                                <w:bCs/>
                                                <w:szCs w:val="20"/>
                                              </w:rPr>
                                              <w:t>Manufacturers are unlikely to respond outside of specification and standards process to increase EE of consumer products</w:t>
                                            </w:r>
                                          </w:ins>
                                        </w:p>
                                      </w:txbxContent>
                                    </v:textbox>
                                  </v:shape>
                                  <v:shape id="Text Box 468" o:spid="_x0000_s1135"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fillcolor="#002060" stroked="f" strokeweight=".5pt">
                                    <v:textbox>
                                      <w:txbxContent>
                                        <w:p w14:paraId="1002A625" w14:textId="77777777" w:rsidR="00E3500B" w:rsidRPr="00232630" w:rsidRDefault="00E3500B" w:rsidP="00E3500B">
                                          <w:pPr>
                                            <w:jc w:val="center"/>
                                            <w:rPr>
                                              <w:ins w:id="3116" w:author="ComEd" w:date="2023-08-30T11:17:00Z"/>
                                              <w:rFonts w:ascii="Arial" w:hAnsi="Arial" w:cs="Arial"/>
                                              <w:b/>
                                              <w:bCs/>
                                              <w:color w:val="FFFFFF" w:themeColor="background1"/>
                                              <w:szCs w:val="20"/>
                                            </w:rPr>
                                          </w:pPr>
                                          <w:ins w:id="3117" w:author="ComEd" w:date="2023-08-30T11:17:00Z">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ins>
                                        </w:p>
                                      </w:txbxContent>
                                    </v:textbox>
                                  </v:shape>
                                  <v:shape id="Text Box 469" o:spid="_x0000_s1136"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fillcolor="#2dbac1" stroked="f" strokeweight=".5pt">
                                    <v:textbox>
                                      <w:txbxContent>
                                        <w:p w14:paraId="0778BB9B" w14:textId="77777777" w:rsidR="00E3500B" w:rsidRPr="00232630" w:rsidRDefault="00E3500B" w:rsidP="00E3500B">
                                          <w:pPr>
                                            <w:jc w:val="center"/>
                                            <w:rPr>
                                              <w:ins w:id="3118" w:author="ComEd" w:date="2023-08-30T11:17:00Z"/>
                                              <w:rFonts w:ascii="Arial" w:hAnsi="Arial" w:cs="Arial"/>
                                              <w:b/>
                                              <w:bCs/>
                                              <w:szCs w:val="20"/>
                                            </w:rPr>
                                          </w:pPr>
                                          <w:ins w:id="3119" w:author="ComEd" w:date="2023-08-30T11:17:00Z">
                                            <w:r w:rsidRPr="00232630">
                                              <w:rPr>
                                                <w:rFonts w:ascii="Arial" w:hAnsi="Arial" w:cs="Arial"/>
                                                <w:b/>
                                                <w:bCs/>
                                                <w:szCs w:val="20"/>
                                              </w:rPr>
                                              <w:t>Develop and implement a data management system and market intelligence process for use in program design and related decisions</w:t>
                                            </w:r>
                                          </w:ins>
                                        </w:p>
                                      </w:txbxContent>
                                    </v:textbox>
                                  </v:shape>
                                  <v:shape id="Text Box 470" o:spid="_x0000_s1137"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fillcolor="#2dbac1" stroked="f" strokeweight=".5pt">
                                    <v:textbox>
                                      <w:txbxContent>
                                        <w:p w14:paraId="521772FE" w14:textId="77777777" w:rsidR="00E3500B" w:rsidRPr="00232630" w:rsidRDefault="00E3500B" w:rsidP="00E3500B">
                                          <w:pPr>
                                            <w:jc w:val="center"/>
                                            <w:rPr>
                                              <w:ins w:id="3120" w:author="ComEd" w:date="2023-08-30T11:17:00Z"/>
                                              <w:rFonts w:ascii="Arial" w:hAnsi="Arial" w:cs="Arial"/>
                                              <w:b/>
                                              <w:bCs/>
                                              <w:szCs w:val="20"/>
                                            </w:rPr>
                                          </w:pPr>
                                          <w:ins w:id="3121" w:author="ComEd" w:date="2023-08-30T11:17:00Z">
                                            <w:r w:rsidRPr="00232630">
                                              <w:rPr>
                                                <w:rFonts w:ascii="Arial" w:hAnsi="Arial" w:cs="Arial"/>
                                                <w:b/>
                                                <w:bCs/>
                                                <w:szCs w:val="20"/>
                                              </w:rPr>
                                              <w:t>Develop and execute a portfolio management process that includes protocols for efficiency tiers and on/offboarding of products</w:t>
                                            </w:r>
                                          </w:ins>
                                        </w:p>
                                      </w:txbxContent>
                                    </v:textbox>
                                  </v:shape>
                                  <v:shape id="Text Box 471" o:spid="_x0000_s1138"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fillcolor="#2dbac1" stroked="f" strokeweight=".5pt">
                                    <v:textbox>
                                      <w:txbxContent>
                                        <w:p w14:paraId="5C7A12BB" w14:textId="77777777" w:rsidR="00E3500B" w:rsidRPr="00232630" w:rsidRDefault="00E3500B" w:rsidP="00E3500B">
                                          <w:pPr>
                                            <w:jc w:val="center"/>
                                            <w:rPr>
                                              <w:ins w:id="3122" w:author="ComEd" w:date="2023-08-30T11:17:00Z"/>
                                              <w:rFonts w:ascii="Arial" w:hAnsi="Arial" w:cs="Arial"/>
                                              <w:b/>
                                              <w:bCs/>
                                              <w:szCs w:val="20"/>
                                            </w:rPr>
                                          </w:pPr>
                                          <w:ins w:id="3123" w:author="ComEd" w:date="2023-08-30T11:17:00Z">
                                            <w:r w:rsidRPr="00232630">
                                              <w:rPr>
                                                <w:rFonts w:ascii="Arial" w:hAnsi="Arial" w:cs="Arial"/>
                                                <w:b/>
                                                <w:bCs/>
                                                <w:szCs w:val="20"/>
                                              </w:rPr>
                                              <w:t>Work jointly with market actors to influence specifications, standards, and test procedures</w:t>
                                            </w:r>
                                          </w:ins>
                                        </w:p>
                                      </w:txbxContent>
                                    </v:textbox>
                                  </v:shape>
                                  <v:shape id="Text Box 472" o:spid="_x0000_s1139"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fillcolor="#ed7d31 [3205]" stroked="f" strokeweight=".5pt">
                                    <v:textbox>
                                      <w:txbxContent>
                                        <w:p w14:paraId="378C9112" w14:textId="77777777" w:rsidR="00E3500B" w:rsidRPr="00232630" w:rsidRDefault="00E3500B" w:rsidP="00E3500B">
                                          <w:pPr>
                                            <w:jc w:val="center"/>
                                            <w:rPr>
                                              <w:ins w:id="3124" w:author="ComEd" w:date="2023-08-30T11:17:00Z"/>
                                              <w:rFonts w:ascii="Arial" w:hAnsi="Arial" w:cs="Arial"/>
                                              <w:b/>
                                              <w:bCs/>
                                              <w:szCs w:val="20"/>
                                            </w:rPr>
                                          </w:pPr>
                                          <w:ins w:id="3125" w:author="ComEd" w:date="2023-08-30T11:17:00Z">
                                            <w:r w:rsidRPr="00232630">
                                              <w:rPr>
                                                <w:rFonts w:ascii="Arial" w:hAnsi="Arial" w:cs="Arial"/>
                                                <w:b/>
                                                <w:bCs/>
                                                <w:szCs w:val="20"/>
                                              </w:rPr>
                                              <w:t>Validated portfolio management process and product strategy documents</w:t>
                                            </w:r>
                                          </w:ins>
                                        </w:p>
                                      </w:txbxContent>
                                    </v:textbox>
                                  </v:shape>
                                  <v:shape id="Text Box 473" o:spid="_x0000_s1140"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fillcolor="#ed7d31 [3205]" stroked="f" strokeweight=".5pt">
                                    <v:textbox>
                                      <w:txbxContent>
                                        <w:p w14:paraId="5110FA20" w14:textId="77777777" w:rsidR="00E3500B" w:rsidRPr="00232630" w:rsidRDefault="00E3500B" w:rsidP="00E3500B">
                                          <w:pPr>
                                            <w:jc w:val="center"/>
                                            <w:rPr>
                                              <w:ins w:id="3126" w:author="ComEd" w:date="2023-08-30T11:17:00Z"/>
                                              <w:rFonts w:ascii="Arial" w:hAnsi="Arial" w:cs="Arial"/>
                                              <w:b/>
                                              <w:bCs/>
                                              <w:szCs w:val="20"/>
                                            </w:rPr>
                                          </w:pPr>
                                          <w:ins w:id="3127" w:author="ComEd" w:date="2023-08-30T11:17:00Z">
                                            <w:r w:rsidRPr="00232630">
                                              <w:rPr>
                                                <w:rFonts w:ascii="Arial" w:hAnsi="Arial" w:cs="Arial"/>
                                                <w:b/>
                                                <w:bCs/>
                                                <w:szCs w:val="20"/>
                                              </w:rPr>
                                              <w:t>Data platform with participating retailer sales data and analysis results</w:t>
                                            </w:r>
                                          </w:ins>
                                        </w:p>
                                      </w:txbxContent>
                                    </v:textbox>
                                  </v:shape>
                                  <v:shape id="Text Box 474" o:spid="_x0000_s1141"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fillcolor="#ed7d31 [3205]" stroked="f" strokeweight=".5pt">
                                    <v:textbox>
                                      <w:txbxContent>
                                        <w:p w14:paraId="46A6627A" w14:textId="77777777" w:rsidR="00E3500B" w:rsidRPr="00232630" w:rsidRDefault="00E3500B" w:rsidP="00E3500B">
                                          <w:pPr>
                                            <w:jc w:val="center"/>
                                            <w:rPr>
                                              <w:ins w:id="3128" w:author="ComEd" w:date="2023-08-30T11:17:00Z"/>
                                              <w:rFonts w:ascii="Arial" w:hAnsi="Arial" w:cs="Arial"/>
                                              <w:b/>
                                              <w:bCs/>
                                              <w:szCs w:val="20"/>
                                            </w:rPr>
                                          </w:pPr>
                                          <w:ins w:id="3129" w:author="ComEd" w:date="2023-08-30T11:17:00Z">
                                            <w:r w:rsidRPr="00232630">
                                              <w:rPr>
                                                <w:rFonts w:ascii="Arial" w:hAnsi="Arial" w:cs="Arial"/>
                                                <w:b/>
                                                <w:bCs/>
                                                <w:szCs w:val="20"/>
                                              </w:rPr>
                                              <w:t>Comment letters supporting changes to codes, standards, specifications, and test procedures</w:t>
                                            </w:r>
                                          </w:ins>
                                        </w:p>
                                      </w:txbxContent>
                                    </v:textbox>
                                  </v:shape>
                                  <v:shape id="Text Box 475" o:spid="_x0000_s1142"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fillcolor="#ed7d31 [3205]" stroked="f" strokeweight=".5pt">
                                    <v:textbox>
                                      <w:txbxContent>
                                        <w:p w14:paraId="00C1AA33" w14:textId="77777777" w:rsidR="00E3500B" w:rsidRPr="00232630" w:rsidRDefault="00E3500B" w:rsidP="00E3500B">
                                          <w:pPr>
                                            <w:jc w:val="center"/>
                                            <w:rPr>
                                              <w:ins w:id="3130" w:author="ComEd" w:date="2023-08-30T11:17:00Z"/>
                                              <w:rFonts w:ascii="Arial" w:hAnsi="Arial" w:cs="Arial"/>
                                              <w:b/>
                                              <w:bCs/>
                                              <w:szCs w:val="20"/>
                                            </w:rPr>
                                          </w:pPr>
                                          <w:ins w:id="3131" w:author="ComEd" w:date="2023-08-30T11:17:00Z">
                                            <w:r w:rsidRPr="00232630">
                                              <w:rPr>
                                                <w:rFonts w:ascii="Arial" w:hAnsi="Arial" w:cs="Arial"/>
                                                <w:b/>
                                                <w:bCs/>
                                                <w:szCs w:val="20"/>
                                              </w:rPr>
                                              <w:t>Increase in the number of participating program sponsors and retailers</w:t>
                                            </w:r>
                                          </w:ins>
                                        </w:p>
                                      </w:txbxContent>
                                    </v:textbox>
                                  </v:shape>
                                  <v:shape id="Text Box 476" o:spid="_x0000_s1143"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60F4544F" w14:textId="77777777" w:rsidR="00E3500B" w:rsidRPr="00232630" w:rsidRDefault="00E3500B" w:rsidP="00E3500B">
                                          <w:pPr>
                                            <w:jc w:val="center"/>
                                            <w:rPr>
                                              <w:ins w:id="3132" w:author="ComEd" w:date="2023-08-30T11:17:00Z"/>
                                              <w:rFonts w:ascii="Arial" w:hAnsi="Arial" w:cs="Arial"/>
                                              <w:b/>
                                              <w:bCs/>
                                              <w:szCs w:val="20"/>
                                            </w:rPr>
                                          </w:pPr>
                                          <w:ins w:id="3133" w:author="ComEd" w:date="2023-08-30T11:17:00Z">
                                            <w:r w:rsidRPr="00232630">
                                              <w:rPr>
                                                <w:rFonts w:ascii="Arial" w:hAnsi="Arial" w:cs="Arial"/>
                                                <w:b/>
                                                <w:bCs/>
                                                <w:szCs w:val="20"/>
                                              </w:rPr>
                                              <w:t>Barriers</w:t>
                                            </w:r>
                                          </w:ins>
                                        </w:p>
                                      </w:txbxContent>
                                    </v:textbox>
                                  </v:shape>
                                  <v:shape id="Text Box 477" o:spid="_x0000_s1144"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4C7663DF" w14:textId="77777777" w:rsidR="00E3500B" w:rsidRPr="00232630" w:rsidRDefault="00E3500B" w:rsidP="00E3500B">
                                          <w:pPr>
                                            <w:spacing w:after="80"/>
                                            <w:jc w:val="center"/>
                                            <w:rPr>
                                              <w:ins w:id="3134" w:author="ComEd" w:date="2023-08-30T11:17:00Z"/>
                                              <w:rFonts w:ascii="Arial" w:hAnsi="Arial" w:cs="Arial"/>
                                              <w:b/>
                                              <w:bCs/>
                                              <w:szCs w:val="20"/>
                                            </w:rPr>
                                          </w:pPr>
                                          <w:ins w:id="3135" w:author="ComEd" w:date="2023-08-30T11:17:00Z">
                                            <w:r w:rsidRPr="00232630">
                                              <w:rPr>
                                                <w:rFonts w:ascii="Arial" w:hAnsi="Arial" w:cs="Arial"/>
                                                <w:b/>
                                                <w:bCs/>
                                                <w:szCs w:val="20"/>
                                              </w:rPr>
                                              <w:t>Activities</w:t>
                                            </w:r>
                                          </w:ins>
                                        </w:p>
                                        <w:p w14:paraId="74E234A8" w14:textId="77777777" w:rsidR="00E3500B" w:rsidRPr="006A64D4" w:rsidRDefault="00E3500B" w:rsidP="00E3500B">
                                          <w:pPr>
                                            <w:spacing w:after="80"/>
                                            <w:rPr>
                                              <w:ins w:id="3136" w:author="ComEd" w:date="2023-08-30T11:17:00Z"/>
                                              <w:rFonts w:ascii="Arial" w:hAnsi="Arial" w:cs="Arial"/>
                                              <w:sz w:val="16"/>
                                              <w:szCs w:val="16"/>
                                            </w:rPr>
                                          </w:pPr>
                                          <w:ins w:id="3137" w:author="ComEd" w:date="2023-08-30T11:17:00Z">
                                            <w:r w:rsidRPr="006A64D4">
                                              <w:rPr>
                                                <w:rFonts w:ascii="Arial" w:hAnsi="Arial" w:cs="Arial"/>
                                                <w:sz w:val="16"/>
                                                <w:szCs w:val="16"/>
                                              </w:rPr>
                                              <w:t>In order to address our problem or asset, we will conduct these activities</w:t>
                                            </w:r>
                                          </w:ins>
                                        </w:p>
                                      </w:txbxContent>
                                    </v:textbox>
                                  </v:shape>
                                  <v:shape id="Text Box 478" o:spid="_x0000_s1145"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30E3C7AF" w14:textId="77777777" w:rsidR="00E3500B" w:rsidRPr="00232630" w:rsidRDefault="00E3500B" w:rsidP="00E3500B">
                                          <w:pPr>
                                            <w:spacing w:after="80"/>
                                            <w:jc w:val="center"/>
                                            <w:rPr>
                                              <w:ins w:id="3138" w:author="ComEd" w:date="2023-08-30T11:17:00Z"/>
                                              <w:rFonts w:ascii="Arial" w:hAnsi="Arial" w:cs="Arial"/>
                                              <w:b/>
                                              <w:bCs/>
                                              <w:szCs w:val="20"/>
                                            </w:rPr>
                                          </w:pPr>
                                          <w:ins w:id="3139" w:author="ComEd" w:date="2023-08-30T11:17:00Z">
                                            <w:r w:rsidRPr="00232630">
                                              <w:rPr>
                                                <w:rFonts w:ascii="Arial" w:hAnsi="Arial" w:cs="Arial"/>
                                                <w:b/>
                                                <w:bCs/>
                                                <w:szCs w:val="20"/>
                                              </w:rPr>
                                              <w:t>Outputs</w:t>
                                            </w:r>
                                          </w:ins>
                                        </w:p>
                                        <w:p w14:paraId="2D706323" w14:textId="77777777" w:rsidR="00E3500B" w:rsidRPr="006A64D4" w:rsidRDefault="00E3500B" w:rsidP="00E3500B">
                                          <w:pPr>
                                            <w:spacing w:after="80"/>
                                            <w:rPr>
                                              <w:ins w:id="3140" w:author="ComEd" w:date="2023-08-30T11:17:00Z"/>
                                              <w:rFonts w:ascii="Arial" w:hAnsi="Arial" w:cs="Arial"/>
                                              <w:sz w:val="16"/>
                                              <w:szCs w:val="16"/>
                                            </w:rPr>
                                          </w:pPr>
                                          <w:ins w:id="3141" w:author="ComEd" w:date="2023-08-30T11:17:00Z">
                                            <w:r w:rsidRPr="006A64D4">
                                              <w:rPr>
                                                <w:rFonts w:ascii="Arial" w:hAnsi="Arial" w:cs="Arial"/>
                                                <w:sz w:val="16"/>
                                                <w:szCs w:val="16"/>
                                              </w:rPr>
                                              <w:t>We expect that once completed or under way these activities will produce the following evidence</w:t>
                                            </w:r>
                                          </w:ins>
                                        </w:p>
                                        <w:p w14:paraId="4B97F208" w14:textId="77777777" w:rsidR="00E3500B" w:rsidRPr="006A64D4" w:rsidRDefault="00E3500B" w:rsidP="00E3500B">
                                          <w:pPr>
                                            <w:spacing w:after="80"/>
                                            <w:rPr>
                                              <w:ins w:id="3142" w:author="ComEd" w:date="2023-08-30T11:17:00Z"/>
                                              <w:rFonts w:ascii="Arial" w:hAnsi="Arial" w:cs="Arial"/>
                                              <w:sz w:val="18"/>
                                              <w:szCs w:val="18"/>
                                            </w:rPr>
                                          </w:pPr>
                                        </w:p>
                                      </w:txbxContent>
                                    </v:textbox>
                                  </v:shape>
                                  <v:shape id="Text Box 479" o:spid="_x0000_s1146"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1C47A072" w14:textId="77777777" w:rsidR="00E3500B" w:rsidRPr="00232630" w:rsidRDefault="00E3500B" w:rsidP="00E3500B">
                                          <w:pPr>
                                            <w:jc w:val="center"/>
                                            <w:rPr>
                                              <w:ins w:id="3143" w:author="ComEd" w:date="2023-08-30T11:17:00Z"/>
                                              <w:rFonts w:ascii="Arial" w:hAnsi="Arial" w:cs="Arial"/>
                                              <w:szCs w:val="20"/>
                                            </w:rPr>
                                          </w:pPr>
                                          <w:ins w:id="3144" w:author="ComEd" w:date="2023-08-30T11:17:00Z">
                                            <w:r w:rsidRPr="00232630">
                                              <w:rPr>
                                                <w:rFonts w:ascii="Arial" w:hAnsi="Arial" w:cs="Arial"/>
                                                <w:b/>
                                                <w:bCs/>
                                                <w:szCs w:val="20"/>
                                              </w:rPr>
                                              <w:t>Outcomes</w:t>
                                            </w:r>
                                          </w:ins>
                                        </w:p>
                                        <w:p w14:paraId="02E3097D" w14:textId="77777777" w:rsidR="00E3500B" w:rsidRPr="00232630" w:rsidRDefault="00E3500B" w:rsidP="00E3500B">
                                          <w:pPr>
                                            <w:rPr>
                                              <w:ins w:id="3145" w:author="ComEd" w:date="2023-08-30T11:17:00Z"/>
                                              <w:rFonts w:ascii="Arial" w:hAnsi="Arial" w:cs="Arial"/>
                                              <w:b/>
                                              <w:bCs/>
                                              <w:szCs w:val="20"/>
                                            </w:rPr>
                                          </w:pPr>
                                          <w:ins w:id="3146" w:author="ComEd" w:date="2023-08-30T11:17:00Z">
                                            <w:r w:rsidRPr="00232630">
                                              <w:rPr>
                                                <w:rFonts w:ascii="Arial" w:hAnsi="Arial" w:cs="Arial"/>
                                                <w:b/>
                                                <w:bCs/>
                                                <w:szCs w:val="20"/>
                                              </w:rPr>
                                              <w:t>Short-Term</w:t>
                                            </w:r>
                                          </w:ins>
                                        </w:p>
                                        <w:p w14:paraId="5AEFAC3E" w14:textId="77777777" w:rsidR="00E3500B" w:rsidRPr="006A64D4" w:rsidRDefault="00E3500B" w:rsidP="00E3500B">
                                          <w:pPr>
                                            <w:spacing w:after="80"/>
                                            <w:rPr>
                                              <w:ins w:id="3147" w:author="ComEd" w:date="2023-08-30T11:17:00Z"/>
                                              <w:rFonts w:ascii="Arial" w:hAnsi="Arial" w:cs="Arial"/>
                                              <w:sz w:val="16"/>
                                              <w:szCs w:val="16"/>
                                            </w:rPr>
                                          </w:pPr>
                                          <w:ins w:id="3148" w:author="ComEd" w:date="2023-08-30T11:17:00Z">
                                            <w:r w:rsidRPr="006A64D4">
                                              <w:rPr>
                                                <w:rFonts w:ascii="Arial" w:hAnsi="Arial" w:cs="Arial"/>
                                                <w:sz w:val="16"/>
                                                <w:szCs w:val="16"/>
                                              </w:rPr>
                                              <w:t>We expect that if completed or ongoing, these activities will lead to the following changes in 1-3 years.</w:t>
                                            </w:r>
                                          </w:ins>
                                        </w:p>
                                      </w:txbxContent>
                                    </v:textbox>
                                  </v:shape>
                                  <v:shape id="Text Box 32" o:spid="_x0000_s1147"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fillcolor="#82dde2" stroked="f" strokeweight=".5pt">
                                    <v:textbox>
                                      <w:txbxContent>
                                        <w:p w14:paraId="69264742" w14:textId="77777777" w:rsidR="00E3500B" w:rsidRPr="00232630" w:rsidRDefault="00E3500B" w:rsidP="00E3500B">
                                          <w:pPr>
                                            <w:jc w:val="center"/>
                                            <w:rPr>
                                              <w:ins w:id="3149" w:author="ComEd" w:date="2023-08-30T11:17:00Z"/>
                                              <w:rFonts w:ascii="Arial" w:hAnsi="Arial" w:cs="Arial"/>
                                              <w:szCs w:val="20"/>
                                            </w:rPr>
                                          </w:pPr>
                                          <w:ins w:id="3150" w:author="ComEd" w:date="2023-08-30T11:17:00Z">
                                            <w:r w:rsidRPr="00232630">
                                              <w:rPr>
                                                <w:rFonts w:ascii="Arial" w:hAnsi="Arial" w:cs="Arial"/>
                                                <w:b/>
                                                <w:bCs/>
                                                <w:szCs w:val="20"/>
                                              </w:rPr>
                                              <w:t>Outcome IV: Reliable market share and portfolio management informs program design and evaluation</w:t>
                                            </w:r>
                                          </w:ins>
                                        </w:p>
                                      </w:txbxContent>
                                    </v:textbox>
                                  </v:shape>
                                  <v:shape id="Text Box 34" o:spid="_x0000_s1148"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fillcolor="#82dde2" stroked="f" strokeweight=".5pt">
                                    <v:textbox>
                                      <w:txbxContent>
                                        <w:p w14:paraId="1FA1ACD2" w14:textId="77777777" w:rsidR="00E3500B" w:rsidRPr="00232630" w:rsidRDefault="00E3500B" w:rsidP="00E3500B">
                                          <w:pPr>
                                            <w:jc w:val="center"/>
                                            <w:rPr>
                                              <w:ins w:id="3151" w:author="ComEd" w:date="2023-08-30T11:17:00Z"/>
                                              <w:rFonts w:ascii="Arial" w:hAnsi="Arial" w:cs="Arial"/>
                                              <w:szCs w:val="20"/>
                                            </w:rPr>
                                          </w:pPr>
                                          <w:ins w:id="3152" w:author="ComEd" w:date="2023-08-30T11:17:00Z">
                                            <w:r w:rsidRPr="00232630">
                                              <w:rPr>
                                                <w:rFonts w:ascii="Arial" w:hAnsi="Arial" w:cs="Arial"/>
                                                <w:b/>
                                                <w:bCs/>
                                                <w:szCs w:val="20"/>
                                              </w:rPr>
                                              <w:t>Outcome Ill: Data Platform enables effective program operations processes</w:t>
                                            </w:r>
                                          </w:ins>
                                        </w:p>
                                      </w:txbxContent>
                                    </v:textbox>
                                  </v:shape>
                                  <v:shape id="Text Box 35" o:spid="_x0000_s1149"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fillcolor="#82dde2" stroked="f" strokeweight=".5pt">
                                    <v:textbox>
                                      <w:txbxContent>
                                        <w:p w14:paraId="10F0BFF2" w14:textId="77777777" w:rsidR="00E3500B" w:rsidRPr="00232630" w:rsidRDefault="00E3500B" w:rsidP="00E3500B">
                                          <w:pPr>
                                            <w:jc w:val="center"/>
                                            <w:rPr>
                                              <w:ins w:id="3153" w:author="ComEd" w:date="2023-08-30T11:17:00Z"/>
                                              <w:rFonts w:ascii="Arial" w:hAnsi="Arial" w:cs="Arial"/>
                                              <w:szCs w:val="20"/>
                                            </w:rPr>
                                          </w:pPr>
                                          <w:ins w:id="3154" w:author="ComEd" w:date="2023-08-30T11:17:00Z">
                                            <w:r w:rsidRPr="00232630">
                                              <w:rPr>
                                                <w:rFonts w:ascii="Arial" w:hAnsi="Arial" w:cs="Arial"/>
                                                <w:b/>
                                                <w:bCs/>
                                                <w:szCs w:val="20"/>
                                              </w:rPr>
                                              <w:t>Outcome Il: ENERGY STAR data and federal test procedures better reflect real world energy consumption</w:t>
                                            </w:r>
                                          </w:ins>
                                        </w:p>
                                      </w:txbxContent>
                                    </v:textbox>
                                  </v:shape>
                                  <v:shape id="Text Box 36" o:spid="_x0000_s1150"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4A5C4E3A" w14:textId="77777777" w:rsidR="00E3500B" w:rsidRPr="00232630" w:rsidRDefault="00E3500B" w:rsidP="00E3500B">
                                          <w:pPr>
                                            <w:spacing w:before="120"/>
                                            <w:rPr>
                                              <w:ins w:id="3155" w:author="ComEd" w:date="2023-08-30T11:17:00Z"/>
                                              <w:rFonts w:ascii="Arial" w:hAnsi="Arial" w:cs="Arial"/>
                                              <w:szCs w:val="20"/>
                                            </w:rPr>
                                          </w:pPr>
                                          <w:ins w:id="3156" w:author="ComEd" w:date="2023-08-30T11:17:00Z">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ins>
                                        </w:p>
                                      </w:txbxContent>
                                    </v:textbox>
                                  </v:shape>
                                  <v:line id="Straight Connector 37" o:spid="_x0000_s1151"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strokecolor="#93d500" strokeweight="2pt">
                                    <v:stroke joinstyle="miter"/>
                                  </v:line>
                                  <v:shape id="Text Box 38" o:spid="_x0000_s1152"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fillcolor="#82dde2" stroked="f" strokeweight=".5pt">
                                    <v:textbox>
                                      <w:txbxContent>
                                        <w:p w14:paraId="5D6EA93F" w14:textId="77777777" w:rsidR="00E3500B" w:rsidRPr="00232630" w:rsidRDefault="00E3500B" w:rsidP="00E3500B">
                                          <w:pPr>
                                            <w:jc w:val="center"/>
                                            <w:rPr>
                                              <w:ins w:id="3157" w:author="ComEd" w:date="2023-08-30T11:17:00Z"/>
                                              <w:rFonts w:ascii="Arial" w:hAnsi="Arial" w:cs="Arial"/>
                                              <w:szCs w:val="20"/>
                                            </w:rPr>
                                          </w:pPr>
                                          <w:ins w:id="3158" w:author="ComEd" w:date="2023-08-30T11:17:00Z">
                                            <w:r w:rsidRPr="00232630">
                                              <w:rPr>
                                                <w:rFonts w:ascii="Arial" w:hAnsi="Arial" w:cs="Arial"/>
                                                <w:b/>
                                                <w:bCs/>
                                                <w:szCs w:val="20"/>
                                              </w:rPr>
                                              <w:t xml:space="preserve">Outcome </w:t>
                                            </w:r>
                                            <w:r w:rsidRPr="00232630">
                                              <w:rPr>
                                                <w:rFonts w:ascii="Arial" w:hAnsi="Arial" w:cs="Arial"/>
                                                <w:b/>
                                                <w:bCs/>
                                                <w:szCs w:val="20"/>
                                              </w:rPr>
                                              <w:t xml:space="preserve">Vl: Increase in ENERGY STAR (or higher tiers) market share for RPP product categories </w:t>
                                            </w:r>
                                          </w:ins>
                                        </w:p>
                                      </w:txbxContent>
                                    </v:textbox>
                                  </v:shape>
                                  <v:shape id="Text Box 39" o:spid="_x0000_s1153"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fillcolor="#2e74b5 [2404]" stroked="f" strokeweight=".5pt">
                                    <v:textbox>
                                      <w:txbxContent>
                                        <w:p w14:paraId="6B1853DF" w14:textId="77777777" w:rsidR="00E3500B" w:rsidRPr="00232630" w:rsidRDefault="00E3500B" w:rsidP="00E3500B">
                                          <w:pPr>
                                            <w:jc w:val="center"/>
                                            <w:rPr>
                                              <w:ins w:id="3159" w:author="ComEd" w:date="2023-08-30T11:17:00Z"/>
                                              <w:rFonts w:ascii="Arial" w:hAnsi="Arial" w:cs="Arial"/>
                                              <w:b/>
                                              <w:bCs/>
                                              <w:szCs w:val="20"/>
                                            </w:rPr>
                                          </w:pPr>
                                          <w:ins w:id="3160" w:author="ComEd" w:date="2023-08-30T11:17:00Z">
                                            <w:r w:rsidRPr="00232630">
                                              <w:rPr>
                                                <w:rFonts w:ascii="Arial" w:hAnsi="Arial" w:cs="Arial"/>
                                                <w:b/>
                                                <w:bCs/>
                                                <w:szCs w:val="20"/>
                                              </w:rPr>
                                              <w:t>Participating retailers are aware of specifications and incentives and receive incentives for selling qualifying products and providing data</w:t>
                                            </w:r>
                                          </w:ins>
                                        </w:p>
                                      </w:txbxContent>
                                    </v:textbox>
                                  </v:shape>
                                  <v:shape id="Text Box 40" o:spid="_x0000_s1154"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fillcolor="#2dbac1" stroked="f" strokeweight=".5pt">
                                    <v:textbox>
                                      <w:txbxContent>
                                        <w:p w14:paraId="56202624" w14:textId="77777777" w:rsidR="00E3500B" w:rsidRPr="00232630" w:rsidRDefault="00E3500B" w:rsidP="00E3500B">
                                          <w:pPr>
                                            <w:jc w:val="center"/>
                                            <w:rPr>
                                              <w:ins w:id="3161" w:author="ComEd" w:date="2023-08-30T11:17:00Z"/>
                                              <w:rFonts w:ascii="Arial" w:hAnsi="Arial" w:cs="Arial"/>
                                              <w:b/>
                                              <w:bCs/>
                                              <w:szCs w:val="20"/>
                                            </w:rPr>
                                          </w:pPr>
                                          <w:ins w:id="3162" w:author="ComEd" w:date="2023-08-30T11:17:00Z">
                                            <w:r w:rsidRPr="00232630">
                                              <w:rPr>
                                                <w:rFonts w:ascii="Arial" w:hAnsi="Arial" w:cs="Arial"/>
                                                <w:b/>
                                                <w:bCs/>
                                                <w:szCs w:val="20"/>
                                              </w:rPr>
                                              <w:t>Recruit, engage, and provide incentives to retailers</w:t>
                                            </w:r>
                                          </w:ins>
                                        </w:p>
                                      </w:txbxContent>
                                    </v:textbox>
                                  </v:shape>
                                  <v:shape id="Text Box 41" o:spid="_x0000_s1155"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fillcolor="#82dde2" stroked="f" strokeweight=".5pt">
                                    <v:textbox>
                                      <w:txbxContent>
                                        <w:p w14:paraId="5E166519" w14:textId="77777777" w:rsidR="00E3500B" w:rsidRPr="00232630" w:rsidRDefault="00E3500B" w:rsidP="00E3500B">
                                          <w:pPr>
                                            <w:jc w:val="center"/>
                                            <w:rPr>
                                              <w:ins w:id="3163" w:author="ComEd" w:date="2023-08-30T11:17:00Z"/>
                                              <w:rFonts w:ascii="Arial" w:hAnsi="Arial" w:cs="Arial"/>
                                              <w:b/>
                                              <w:bCs/>
                                              <w:szCs w:val="20"/>
                                            </w:rPr>
                                          </w:pPr>
                                          <w:ins w:id="3164" w:author="ComEd" w:date="2023-08-30T11:17:00Z">
                                            <w:r w:rsidRPr="00232630">
                                              <w:rPr>
                                                <w:rFonts w:ascii="Arial" w:hAnsi="Arial" w:cs="Arial"/>
                                                <w:b/>
                                                <w:bCs/>
                                                <w:szCs w:val="20"/>
                                              </w:rPr>
                                              <w:t>Outcome I: Program achieves sufficient scale of program sponsors, customers, and incentives budgets to influence retailer decision-making</w:t>
                                            </w:r>
                                          </w:ins>
                                        </w:p>
                                      </w:txbxContent>
                                    </v:textbox>
                                  </v:shape>
                                </v:group>
                                <v:shape id="Text Box 42" o:spid="_x0000_s1156"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fillcolor="#82dde2" stroked="f" strokeweight=".5pt">
                                  <v:textbox>
                                    <w:txbxContent>
                                      <w:p w14:paraId="2C8B7646" w14:textId="77777777" w:rsidR="00E3500B" w:rsidRPr="00232630" w:rsidRDefault="00E3500B" w:rsidP="00E3500B">
                                        <w:pPr>
                                          <w:jc w:val="center"/>
                                          <w:rPr>
                                            <w:ins w:id="3165" w:author="ComEd" w:date="2023-08-30T11:17:00Z"/>
                                            <w:rFonts w:ascii="Arial" w:hAnsi="Arial" w:cs="Arial"/>
                                            <w:szCs w:val="20"/>
                                          </w:rPr>
                                        </w:pPr>
                                        <w:ins w:id="3166" w:author="ComEd" w:date="2023-08-30T11:17:00Z">
                                          <w:r w:rsidRPr="00232630">
                                            <w:rPr>
                                              <w:rFonts w:ascii="Arial" w:hAnsi="Arial" w:cs="Arial"/>
                                              <w:b/>
                                              <w:bCs/>
                                              <w:szCs w:val="20"/>
                                            </w:rPr>
                                            <w:t>Outcome IX: Increase in ENERGY STAR (or higher tiers) qualifying criteria for RPP product categories</w:t>
                                          </w:r>
                                        </w:ins>
                                      </w:p>
                                    </w:txbxContent>
                                  </v:textbox>
                                </v:shape>
                              </v:group>
                              <v:shape id="Text Box 43" o:spid="_x0000_s1157"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filled="f" strokeweight=".5pt">
                                <v:textbox>
                                  <w:txbxContent>
                                    <w:p w14:paraId="62DD0C74" w14:textId="77777777" w:rsidR="00E3500B" w:rsidRPr="00232630" w:rsidRDefault="00E3500B" w:rsidP="00E3500B">
                                      <w:pPr>
                                        <w:jc w:val="center"/>
                                        <w:rPr>
                                          <w:ins w:id="3167" w:author="ComEd" w:date="2023-08-30T11:17:00Z"/>
                                          <w:rFonts w:ascii="Arial" w:hAnsi="Arial" w:cs="Arial"/>
                                          <w:b/>
                                          <w:bCs/>
                                          <w:szCs w:val="20"/>
                                        </w:rPr>
                                      </w:pPr>
                                      <w:ins w:id="3168" w:author="ComEd" w:date="2023-08-30T11:17:00Z">
                                        <w:r w:rsidRPr="00232630">
                                          <w:rPr>
                                            <w:rFonts w:ascii="Arial" w:hAnsi="Arial" w:cs="Arial"/>
                                            <w:b/>
                                            <w:bCs/>
                                            <w:szCs w:val="20"/>
                                          </w:rPr>
                                          <w:t>ComEd’s Role</w:t>
                                        </w:r>
                                      </w:ins>
                                    </w:p>
                                  </w:txbxContent>
                                </v:textbox>
                              </v:shape>
                            </v:group>
                            <v:shape id="Connector: Elbow 44" o:spid="_x0000_s1158"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adj="20564" strokecolor="#747070 [1614]" strokeweight="1.5pt">
                              <v:stroke endarrow="block"/>
                            </v:shape>
                            <v:line id="Straight Connector 45" o:spid="_x0000_s1159"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group>
                          <v:shape id="Straight Arrow Connector 46" o:spid="_x0000_s1160"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strokecolor="black [3200]" strokeweight="1.5pt">
                            <v:stroke endarrow="block" joinstyle="miter"/>
                          </v:shape>
                          <v:shape id="Straight Arrow Connector 47" o:spid="_x0000_s1161"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162"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163"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shape id="Straight Arrow Connector 50" o:spid="_x0000_s1164"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Straight Arrow Connector 51" o:spid="_x0000_s1165"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shape id="Straight Arrow Connector 52" o:spid="_x0000_s1166"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167"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strokecolor="black [3200]" strokeweight="1.5pt">
                            <v:stroke endarrow="block" joinstyle="miter"/>
                          </v:shape>
                          <v:shape id="Connector: Elbow 54" o:spid="_x0000_s1168"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adj="75473" strokecolor="black [3200]" strokeweight="1.5pt">
                            <v:stroke endarrow="block"/>
                          </v:shape>
                          <v:shape id="Connector: Elbow 55" o:spid="_x0000_s1169"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adj="12257" strokecolor="#747070 [1614]" strokeweight="1.5pt">
                            <v:stroke endarrow="block"/>
                          </v:shape>
                          <v:shape id="Straight Arrow Connector 56" o:spid="_x0000_s1170"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strokecolor="black [3200]" strokeweight="1.5pt">
                            <v:stroke endarrow="block" joinstyle="miter"/>
                          </v:shape>
                          <v:shape id="Straight Arrow Connector 57" o:spid="_x0000_s1171"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shape id="Straight Arrow Connector 58" o:spid="_x0000_s1172"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Connector: Elbow 59" o:spid="_x0000_s1173"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adj="16416" strokecolor="black [3200]" strokeweight="1.5pt">
                            <v:stroke endarrow="block"/>
                          </v:shape>
                          <v:shape id="Straight Arrow Connector 60" o:spid="_x0000_s1174"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Connector: Elbow 61" o:spid="_x0000_s1175"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adj="-301" strokecolor="black [3200]" strokeweight="1.5pt">
                            <v:stroke endarrow="block"/>
                          </v:shape>
                          <v:shape id="Connector: Elbow 62" o:spid="_x0000_s1176"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adj="73496" strokecolor="#747070 [1614]" strokeweight="1.5pt">
                            <v:stroke endarrow="block"/>
                          </v:shape>
                          <v:shape id="Straight Arrow Connector 63" o:spid="_x0000_s1177"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strokecolor="black [3200]" strokeweight="1.5pt">
                            <v:stroke endarrow="block" joinstyle="miter"/>
                          </v:shape>
                          <v:shape id="Straight Arrow Connector 480" o:spid="_x0000_s1178"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strokecolor="black [3200]" strokeweight="1.5pt">
                            <v:stroke endarrow="block" joinstyle="miter"/>
                          </v:shape>
                          <v:shape id="Connector: Elbow 481" o:spid="_x0000_s1179"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adj="10709" strokecolor="black [3200]" strokeweight="1.5pt">
                            <v:stroke endarrow="block"/>
                          </v:shape>
                          <v:shape id="Straight Arrow Connector 482" o:spid="_x0000_s1180"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strokecolor="black [3200]" strokeweight="1.5pt">
                            <v:stroke endarrow="block" joinstyle="miter"/>
                          </v:shape>
                          <v:shape id="Straight Arrow Connector 483" o:spid="_x0000_s1181"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strokecolor="black [3200]" strokeweight="1.5pt">
                            <v:stroke endarrow="block" joinstyle="miter"/>
                          </v:shape>
                          <v:shape id="Connector: Elbow 484" o:spid="_x0000_s1182"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adj="11452" strokecolor="black [3200]" strokeweight="1.5pt">
                            <v:stroke endarrow="block"/>
                          </v:shape>
                          <v:shape id="Straight Arrow Connector 485" o:spid="_x0000_s1183"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strokecolor="black [3200]" strokeweight="1.5pt">
                            <v:stroke endarrow="block" joinstyle="miter"/>
                          </v:shape>
                          <v:shape id="Connector: Elbow 486" o:spid="_x0000_s1184"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adj="5960" strokecolor="black [3200]" strokeweight="1.5pt">
                            <v:stroke endarrow="block"/>
                          </v:shape>
                          <v:shape id="Straight Arrow Connector 487" o:spid="_x0000_s1185"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strokecolor="black [3200]" strokeweight="1.5pt">
                            <v:stroke endarrow="block" joinstyle="miter"/>
                          </v:shape>
                          <v:shape id="Straight Arrow Connector 488" o:spid="_x0000_s1186"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strokecolor="black [3200]" strokeweight="1.5pt">
                            <v:stroke endarrow="block" joinstyle="miter"/>
                          </v:shape>
                          <v:shape id="Connector: Elbow 489" o:spid="_x0000_s1187"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adj="8003" strokecolor="black [3200]" strokeweight="1.5pt">
                            <v:stroke endarrow="block"/>
                          </v:shape>
                        </v:group>
                        <v:shape id="Text Box 490" o:spid="_x0000_s1188"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fillcolor="white [3201]" strokeweight=".5pt">
                          <v:textbox>
                            <w:txbxContent>
                              <w:p w14:paraId="38C47990" w14:textId="77777777" w:rsidR="00E3500B" w:rsidRPr="00232630" w:rsidRDefault="00E3500B" w:rsidP="00E3500B">
                                <w:pPr>
                                  <w:rPr>
                                    <w:ins w:id="3169" w:author="ComEd" w:date="2023-08-30T11:17:00Z"/>
                                    <w:rFonts w:ascii="Arial" w:hAnsi="Arial" w:cs="Arial"/>
                                    <w:szCs w:val="20"/>
                                  </w:rPr>
                                </w:pPr>
                                <w:ins w:id="3170" w:author="ComEd" w:date="2023-08-30T11:17:00Z">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ins>
                              </w:p>
                              <w:p w14:paraId="64784E2B" w14:textId="77777777" w:rsidR="00E3500B" w:rsidRPr="00232630" w:rsidRDefault="00E3500B" w:rsidP="00E3500B">
                                <w:pPr>
                                  <w:rPr>
                                    <w:ins w:id="3171" w:author="ComEd" w:date="2023-08-30T11:17:00Z"/>
                                    <w:rFonts w:ascii="Arial" w:hAnsi="Arial" w:cs="Arial"/>
                                    <w:szCs w:val="20"/>
                                  </w:rPr>
                                </w:pPr>
                                <w:ins w:id="3172" w:author="ComEd" w:date="2023-08-30T11:17:00Z">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ins>
                              </w:p>
                              <w:p w14:paraId="765BC50C" w14:textId="77777777" w:rsidR="00E3500B" w:rsidRPr="00232630" w:rsidRDefault="00E3500B" w:rsidP="00E3500B">
                                <w:pPr>
                                  <w:rPr>
                                    <w:ins w:id="3173" w:author="ComEd" w:date="2023-08-30T11:17:00Z"/>
                                    <w:rFonts w:ascii="Arial" w:hAnsi="Arial" w:cs="Arial"/>
                                    <w:szCs w:val="20"/>
                                  </w:rPr>
                                </w:pPr>
                                <w:ins w:id="3174" w:author="ComEd" w:date="2023-08-30T11:17:00Z">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 xml:space="preserve">Nov. 15, 2021 by </w:t>
                                  </w:r>
                                  <w:r w:rsidRPr="00232630">
                                    <w:rPr>
                                      <w:rFonts w:ascii="Arial" w:hAnsi="Arial" w:cs="Arial"/>
                                      <w:szCs w:val="20"/>
                                    </w:rPr>
                                    <w:t>Guidehouse</w:t>
                                  </w:r>
                                </w:ins>
                              </w:p>
                              <w:p w14:paraId="39A3601C" w14:textId="77777777" w:rsidR="00E3500B" w:rsidRPr="00232630" w:rsidRDefault="00E3500B" w:rsidP="00E3500B">
                                <w:pPr>
                                  <w:rPr>
                                    <w:ins w:id="3175" w:author="ComEd" w:date="2023-08-30T11:17:00Z"/>
                                    <w:rFonts w:ascii="Arial" w:hAnsi="Arial" w:cs="Arial"/>
                                    <w:b/>
                                    <w:bCs/>
                                    <w:szCs w:val="20"/>
                                  </w:rPr>
                                </w:pPr>
                                <w:ins w:id="3176" w:author="ComEd" w:date="2023-08-30T11:17:00Z">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ins>
                              </w:p>
                            </w:txbxContent>
                          </v:textbox>
                        </v:shape>
                      </v:group>
                    </w:pict>
                  </mc:Fallback>
                </mc:AlternateContent>
              </w:r>
            </w:ins>
          </w:p>
        </w:tc>
      </w:tr>
    </w:tbl>
    <w:p w14:paraId="7D02E18A" w14:textId="77777777" w:rsidR="00E3500B" w:rsidRPr="005C75EA" w:rsidRDefault="00E3500B" w:rsidP="00E3500B">
      <w:pPr>
        <w:pStyle w:val="Caption"/>
        <w:sectPr w:rsidR="00E3500B" w:rsidRPr="005C75EA">
          <w:headerReference w:type="default" r:id="rId84"/>
          <w:headerReference w:type="first" r:id="rId85"/>
          <w:pgSz w:w="24480" w:h="15840" w:orient="landscape" w:code="5"/>
          <w:pgMar w:top="1440" w:right="4410" w:bottom="3773" w:left="1440" w:header="0" w:footer="720" w:gutter="0"/>
          <w:cols w:space="720"/>
          <w:docGrid w:linePitch="360"/>
        </w:sectPr>
      </w:pPr>
      <w:bookmarkStart w:id="3177" w:name="_Ref105189996"/>
      <w:bookmarkEnd w:id="2794"/>
      <w:r>
        <w:t xml:space="preserve">Table </w:t>
      </w:r>
      <w:r>
        <w:fldChar w:fldCharType="begin"/>
      </w:r>
      <w:r>
        <w:instrText>SEQ Table \* ARABIC</w:instrText>
      </w:r>
      <w:r>
        <w:fldChar w:fldCharType="separate"/>
      </w:r>
      <w:r>
        <w:rPr>
          <w:noProof/>
        </w:rPr>
        <w:t>1</w:t>
      </w:r>
      <w:r>
        <w:fldChar w:fldCharType="end"/>
      </w:r>
      <w:bookmarkEnd w:id="3177"/>
      <w:r>
        <w:t xml:space="preserve">. </w:t>
      </w:r>
      <w:r w:rsidRPr="006A163D">
        <w:t>ENERGY STAR® Retail Products Platform Logic Model</w:t>
      </w:r>
      <w:r w:rsidRPr="006E74E2" w:rsidDel="006E74E2">
        <w:t xml:space="preserve"> </w:t>
      </w:r>
    </w:p>
    <w:p w14:paraId="7293560D" w14:textId="3C3DD444" w:rsidR="00E3500B" w:rsidDel="003446F8" w:rsidRDefault="00E3500B" w:rsidP="00E3500B">
      <w:pPr>
        <w:pStyle w:val="Caption"/>
        <w:rPr>
          <w:del w:id="3178" w:author="Celia Johnson" w:date="2023-08-30T11:37:00Z"/>
        </w:rPr>
      </w:pPr>
      <w:bookmarkStart w:id="3179" w:name="_Ref105189787"/>
      <w:bookmarkStart w:id="3180" w:name="_Ref105189784"/>
      <w:del w:id="3181" w:author="Celia Johnson" w:date="2023-08-30T11:37:00Z">
        <w:r w:rsidDel="003446F8">
          <w:lastRenderedPageBreak/>
          <w:delText xml:space="preserve">Table </w:delText>
        </w:r>
        <w:r w:rsidDel="003446F8">
          <w:fldChar w:fldCharType="begin"/>
        </w:r>
        <w:r w:rsidDel="003446F8">
          <w:delInstrText>SEQ Table \* ARABIC</w:delInstrText>
        </w:r>
        <w:r w:rsidDel="003446F8">
          <w:fldChar w:fldCharType="separate"/>
        </w:r>
        <w:r w:rsidDel="003446F8">
          <w:rPr>
            <w:noProof/>
          </w:rPr>
          <w:delText>2</w:delText>
        </w:r>
        <w:r w:rsidDel="003446F8">
          <w:fldChar w:fldCharType="end"/>
        </w:r>
        <w:bookmarkEnd w:id="3179"/>
        <w:r w:rsidDel="003446F8">
          <w:delText>. Market Progress Indicators</w:delText>
        </w:r>
        <w:bookmarkEnd w:id="3180"/>
      </w:del>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rsidDel="003446F8" w14:paraId="331E520E" w14:textId="43945CA0">
        <w:trPr>
          <w:cnfStyle w:val="100000000000" w:firstRow="1" w:lastRow="0" w:firstColumn="0" w:lastColumn="0" w:oddVBand="0" w:evenVBand="0" w:oddHBand="0" w:evenHBand="0" w:firstRowFirstColumn="0" w:firstRowLastColumn="0" w:lastRowFirstColumn="0" w:lastRowLastColumn="0"/>
          <w:trHeight w:val="648"/>
          <w:tblHeader/>
          <w:del w:id="3182"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95938B8" w14:textId="7A487078" w:rsidR="00E3500B" w:rsidRPr="000F3700" w:rsidDel="003446F8" w:rsidRDefault="00E3500B">
            <w:pPr>
              <w:jc w:val="left"/>
              <w:rPr>
                <w:del w:id="3183" w:author="Celia Johnson" w:date="2023-08-30T11:37:00Z"/>
              </w:rPr>
            </w:pPr>
            <w:del w:id="3184" w:author="Celia Johnson" w:date="2023-08-30T11:37:00Z">
              <w:r w:rsidRPr="000F3700" w:rsidDel="003446F8">
                <w:delText>Outcome (Timing)</w:delText>
              </w:r>
            </w:del>
          </w:p>
        </w:tc>
        <w:tc>
          <w:tcPr>
            <w:tcW w:w="1613" w:type="dxa"/>
            <w:shd w:val="clear" w:color="auto" w:fill="002060"/>
          </w:tcPr>
          <w:p w14:paraId="0EE1B866" w14:textId="1B66EC7C" w:rsidR="00E3500B" w:rsidRPr="000F3700" w:rsidDel="003446F8" w:rsidRDefault="00E3500B">
            <w:pPr>
              <w:jc w:val="left"/>
              <w:cnfStyle w:val="100000000000" w:firstRow="1" w:lastRow="0" w:firstColumn="0" w:lastColumn="0" w:oddVBand="0" w:evenVBand="0" w:oddHBand="0" w:evenHBand="0" w:firstRowFirstColumn="0" w:firstRowLastColumn="0" w:lastRowFirstColumn="0" w:lastRowLastColumn="0"/>
              <w:rPr>
                <w:del w:id="3185" w:author="Celia Johnson" w:date="2023-08-30T11:37:00Z"/>
              </w:rPr>
            </w:pPr>
            <w:del w:id="3186" w:author="Celia Johnson" w:date="2023-08-30T11:37:00Z">
              <w:r w:rsidRPr="000F3700" w:rsidDel="003446F8">
                <w:delText>Outcome</w:delText>
              </w:r>
            </w:del>
          </w:p>
        </w:tc>
        <w:tc>
          <w:tcPr>
            <w:tcW w:w="2097" w:type="dxa"/>
            <w:shd w:val="clear" w:color="auto" w:fill="002060"/>
          </w:tcPr>
          <w:p w14:paraId="046BD476" w14:textId="2E7B7761" w:rsidR="00E3500B" w:rsidRPr="000F3700" w:rsidDel="003446F8" w:rsidRDefault="00E3500B">
            <w:pPr>
              <w:jc w:val="left"/>
              <w:cnfStyle w:val="100000000000" w:firstRow="1" w:lastRow="0" w:firstColumn="0" w:lastColumn="0" w:oddVBand="0" w:evenVBand="0" w:oddHBand="0" w:evenHBand="0" w:firstRowFirstColumn="0" w:firstRowLastColumn="0" w:lastRowFirstColumn="0" w:lastRowLastColumn="0"/>
              <w:rPr>
                <w:del w:id="3187" w:author="Celia Johnson" w:date="2023-08-30T11:37:00Z"/>
              </w:rPr>
            </w:pPr>
            <w:del w:id="3188" w:author="Celia Johnson" w:date="2023-08-30T11:37:00Z">
              <w:r w:rsidRPr="000F3700" w:rsidDel="003446F8">
                <w:delText>Market Progress Indicator</w:delText>
              </w:r>
            </w:del>
          </w:p>
        </w:tc>
        <w:tc>
          <w:tcPr>
            <w:tcW w:w="2367" w:type="dxa"/>
            <w:shd w:val="clear" w:color="auto" w:fill="002060"/>
          </w:tcPr>
          <w:p w14:paraId="37C25735" w14:textId="70BA36E1" w:rsidR="00E3500B" w:rsidRPr="000F3700" w:rsidDel="003446F8" w:rsidRDefault="00E3500B">
            <w:pPr>
              <w:jc w:val="left"/>
              <w:cnfStyle w:val="100000000000" w:firstRow="1" w:lastRow="0" w:firstColumn="0" w:lastColumn="0" w:oddVBand="0" w:evenVBand="0" w:oddHBand="0" w:evenHBand="0" w:firstRowFirstColumn="0" w:firstRowLastColumn="0" w:lastRowFirstColumn="0" w:lastRowLastColumn="0"/>
              <w:rPr>
                <w:del w:id="3189" w:author="Celia Johnson" w:date="2023-08-30T11:37:00Z"/>
              </w:rPr>
            </w:pPr>
            <w:del w:id="3190" w:author="Celia Johnson" w:date="2023-08-30T11:37:00Z">
              <w:r w:rsidRPr="000F3700" w:rsidDel="003446F8">
                <w:delText>2020-2023 Target</w:delText>
              </w:r>
            </w:del>
          </w:p>
        </w:tc>
        <w:tc>
          <w:tcPr>
            <w:tcW w:w="2193" w:type="dxa"/>
            <w:shd w:val="clear" w:color="auto" w:fill="002060"/>
          </w:tcPr>
          <w:p w14:paraId="359869C4" w14:textId="2DA5900F" w:rsidR="00E3500B" w:rsidRPr="000F3700" w:rsidDel="003446F8" w:rsidRDefault="00E3500B">
            <w:pPr>
              <w:jc w:val="left"/>
              <w:cnfStyle w:val="100000000000" w:firstRow="1" w:lastRow="0" w:firstColumn="0" w:lastColumn="0" w:oddVBand="0" w:evenVBand="0" w:oddHBand="0" w:evenHBand="0" w:firstRowFirstColumn="0" w:firstRowLastColumn="0" w:lastRowFirstColumn="0" w:lastRowLastColumn="0"/>
              <w:rPr>
                <w:del w:id="3191" w:author="Celia Johnson" w:date="2023-08-30T11:37:00Z"/>
              </w:rPr>
            </w:pPr>
            <w:del w:id="3192" w:author="Celia Johnson" w:date="2023-08-30T11:37:00Z">
              <w:r w:rsidRPr="000F3700" w:rsidDel="003446F8">
                <w:delText>Data Sources</w:delText>
              </w:r>
            </w:del>
          </w:p>
        </w:tc>
      </w:tr>
      <w:tr w:rsidR="00E3500B" w:rsidDel="003446F8" w14:paraId="00437191" w14:textId="6DA151DE">
        <w:trPr>
          <w:cnfStyle w:val="000000100000" w:firstRow="0" w:lastRow="0" w:firstColumn="0" w:lastColumn="0" w:oddVBand="0" w:evenVBand="0" w:oddHBand="1" w:evenHBand="0" w:firstRowFirstColumn="0" w:firstRowLastColumn="0" w:lastRowFirstColumn="0" w:lastRowLastColumn="0"/>
          <w:trHeight w:val="545"/>
          <w:del w:id="3193"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2D3EB25D" w14:textId="2AD0F274" w:rsidR="00E3500B" w:rsidRPr="00E669D1" w:rsidDel="003446F8" w:rsidRDefault="00E3500B">
            <w:pPr>
              <w:rPr>
                <w:del w:id="3194" w:author="Celia Johnson" w:date="2023-08-30T11:37:00Z"/>
              </w:rPr>
            </w:pPr>
            <w:bookmarkStart w:id="3195" w:name="_Hlk87807915"/>
            <w:del w:id="3196" w:author="Celia Johnson" w:date="2023-08-30T11:37:00Z">
              <w:r w:rsidRPr="00E669D1" w:rsidDel="003446F8">
                <w:delText>I (S)</w:delText>
              </w:r>
            </w:del>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94D5401" w14:textId="459C965E"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197" w:author="Celia Johnson" w:date="2023-08-30T11:37:00Z"/>
              </w:rPr>
            </w:pPr>
            <w:del w:id="3198" w:author="Celia Johnson" w:date="2023-08-30T11:37:00Z">
              <w:r w:rsidRPr="00E669D1" w:rsidDel="003446F8">
                <w:delText xml:space="preserve">Program </w:delText>
              </w:r>
              <w:r w:rsidRPr="00E669D1" w:rsidDel="003446F8">
                <w:rPr>
                  <w:b/>
                  <w:bCs/>
                </w:rPr>
                <w:delText>achieves sufficient scale</w:delText>
              </w:r>
              <w:r w:rsidRPr="00E669D1" w:rsidDel="003446F8">
                <w:delText xml:space="preserve"> of program sponsors, customers, and incentive budgets to influence retailer decision-making.</w:delText>
              </w:r>
            </w:del>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069C8960" w14:textId="229DB822"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199" w:author="Celia Johnson" w:date="2023-08-30T11:37:00Z"/>
              </w:rPr>
            </w:pPr>
            <w:bookmarkStart w:id="3200" w:name="_Hlk87027684"/>
            <w:del w:id="3201" w:author="Celia Johnson" w:date="2023-08-30T11:37:00Z">
              <w:r w:rsidRPr="00E669D1" w:rsidDel="003446F8">
                <w:delText>Portion of US households in ESRPP areas and the related total value of all program sponsor incentive budgets</w:delText>
              </w:r>
              <w:bookmarkEnd w:id="3200"/>
              <w:r w:rsidRPr="00E669D1" w:rsidDel="003446F8">
                <w:delText xml:space="preserve">. </w:delText>
              </w:r>
            </w:del>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3E4EE7A4" w14:textId="7D7DF626"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02" w:author="Celia Johnson" w:date="2023-08-30T11:37:00Z"/>
                <w:u w:val="single"/>
              </w:rPr>
            </w:pPr>
            <w:del w:id="3203" w:author="Celia Johnson" w:date="2023-08-30T11:37:00Z">
              <w:r w:rsidRPr="00E669D1" w:rsidDel="003446F8">
                <w:rPr>
                  <w:u w:val="single"/>
                </w:rPr>
                <w:delText>Portfolio-level target:</w:delText>
              </w:r>
            </w:del>
          </w:p>
          <w:p w14:paraId="74194828" w14:textId="4CDD57CE"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04" w:author="Celia Johnson" w:date="2023-08-30T11:37:00Z"/>
              </w:rPr>
            </w:pPr>
            <w:bookmarkStart w:id="3205" w:name="_Hlk87027713"/>
            <w:del w:id="3206" w:author="Celia Johnson" w:date="2023-08-30T11:37:00Z">
              <w:r w:rsidRPr="00E669D1" w:rsidDel="003446F8">
                <w:delText>Program represents 25% of nationwide customers and program sponsor incentive budgets grow proportionally.</w:delText>
              </w:r>
              <w:bookmarkEnd w:id="3205"/>
            </w:del>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08F20E9C" w14:textId="22153444" w:rsidR="00E3500B" w:rsidRPr="00E669D1" w:rsidDel="003446F8"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07" w:author="Celia Johnson" w:date="2023-08-30T11:37:00Z"/>
              </w:rPr>
            </w:pPr>
            <w:bookmarkStart w:id="3208" w:name="_Hlk87027801"/>
            <w:del w:id="3209" w:author="Celia Johnson" w:date="2023-08-30T11:37:00Z">
              <w:r w:rsidRPr="00E669D1" w:rsidDel="003446F8">
                <w:delText>EIA-861 Utility Dataset</w:delText>
              </w:r>
            </w:del>
          </w:p>
          <w:p w14:paraId="492735B0" w14:textId="0F9F4EDE" w:rsidR="00E3500B" w:rsidRPr="00E669D1" w:rsidDel="003446F8"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10" w:author="Celia Johnson" w:date="2023-08-30T11:37:00Z"/>
              </w:rPr>
            </w:pPr>
            <w:del w:id="3211" w:author="Celia Johnson" w:date="2023-08-30T11:37:00Z">
              <w:r w:rsidRPr="00E669D1" w:rsidDel="003446F8">
                <w:delText>ESRPP program documents</w:delText>
              </w:r>
              <w:bookmarkEnd w:id="3208"/>
            </w:del>
          </w:p>
        </w:tc>
      </w:tr>
      <w:bookmarkEnd w:id="3195"/>
      <w:tr w:rsidR="00E3500B" w:rsidDel="003446F8" w14:paraId="231978F1" w14:textId="7B8B7CC2">
        <w:trPr>
          <w:cnfStyle w:val="000000010000" w:firstRow="0" w:lastRow="0" w:firstColumn="0" w:lastColumn="0" w:oddVBand="0" w:evenVBand="0" w:oddHBand="0" w:evenHBand="1" w:firstRowFirstColumn="0" w:firstRowLastColumn="0" w:lastRowFirstColumn="0" w:lastRowLastColumn="0"/>
          <w:trHeight w:val="545"/>
          <w:del w:id="3212"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66865DF" w14:textId="2ECF99B2" w:rsidR="00E3500B" w:rsidDel="003446F8" w:rsidRDefault="00E3500B">
            <w:pPr>
              <w:rPr>
                <w:del w:id="3213" w:author="Celia Johnson" w:date="2023-08-30T11:37:00Z"/>
              </w:rPr>
            </w:pPr>
            <w:del w:id="3214" w:author="Celia Johnson" w:date="2023-08-30T11:37:00Z">
              <w:r w:rsidDel="003446F8">
                <w:delText>II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E18FD91" w14:textId="75A1A393" w:rsidR="00E3500B" w:rsidDel="003446F8" w:rsidRDefault="00E3500B">
            <w:pPr>
              <w:jc w:val="left"/>
              <w:cnfStyle w:val="000000010000" w:firstRow="0" w:lastRow="0" w:firstColumn="0" w:lastColumn="0" w:oddVBand="0" w:evenVBand="0" w:oddHBand="0" w:evenHBand="1" w:firstRowFirstColumn="0" w:firstRowLastColumn="0" w:lastRowFirstColumn="0" w:lastRowLastColumn="0"/>
              <w:rPr>
                <w:del w:id="3215" w:author="Celia Johnson" w:date="2023-08-30T11:37:00Z"/>
              </w:rPr>
            </w:pPr>
            <w:del w:id="3216" w:author="Celia Johnson" w:date="2023-08-30T11:37:00Z">
              <w:r w:rsidDel="003446F8">
                <w:delText xml:space="preserve">ENERGY STAR data and federal </w:delText>
              </w:r>
              <w:r w:rsidRPr="00D47BA1" w:rsidDel="003446F8">
                <w:rPr>
                  <w:b/>
                  <w:bCs/>
                </w:rPr>
                <w:delText>test procedures better</w:delText>
              </w:r>
              <w:r w:rsidDel="003446F8">
                <w:delText xml:space="preserve"> </w:delText>
              </w:r>
              <w:r w:rsidRPr="005D20D4" w:rsidDel="003446F8">
                <w:rPr>
                  <w:b/>
                  <w:bCs/>
                </w:rPr>
                <w:delText>reflect</w:delText>
              </w:r>
              <w:r w:rsidDel="003446F8">
                <w:delText xml:space="preserve"> real world energy consumption.</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FC49EEE" w14:textId="39411484" w:rsidR="00E3500B" w:rsidDel="003446F8"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rPr>
                <w:del w:id="3217" w:author="Celia Johnson" w:date="2023-08-30T11:37:00Z"/>
              </w:rPr>
            </w:pPr>
            <w:del w:id="3218" w:author="Celia Johnson" w:date="2023-08-30T11:37:00Z">
              <w:r w:rsidDel="003446F8">
                <w:delText>Number of products for which RPP provides data to ENERGY STAR</w:delText>
              </w:r>
            </w:del>
          </w:p>
          <w:p w14:paraId="351208F2" w14:textId="396C728F" w:rsidR="00E3500B" w:rsidDel="003446F8"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rPr>
                <w:del w:id="3219" w:author="Celia Johnson" w:date="2023-08-30T11:37:00Z"/>
              </w:rPr>
            </w:pPr>
            <w:del w:id="3220" w:author="Celia Johnson" w:date="2023-08-30T11:37:00Z">
              <w:r w:rsidDel="003446F8">
                <w:delText>Number of products for which test procedures are improved</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FEE08C1" w14:textId="3E2B4A14" w:rsidR="00E3500B" w:rsidRPr="00BB77BD" w:rsidDel="003446F8" w:rsidRDefault="00E3500B">
            <w:pPr>
              <w:jc w:val="left"/>
              <w:cnfStyle w:val="000000010000" w:firstRow="0" w:lastRow="0" w:firstColumn="0" w:lastColumn="0" w:oddVBand="0" w:evenVBand="0" w:oddHBand="0" w:evenHBand="1" w:firstRowFirstColumn="0" w:firstRowLastColumn="0" w:lastRowFirstColumn="0" w:lastRowLastColumn="0"/>
              <w:rPr>
                <w:del w:id="3221" w:author="Celia Johnson" w:date="2023-08-30T11:37:00Z"/>
                <w:u w:val="single"/>
              </w:rPr>
            </w:pPr>
            <w:del w:id="3222" w:author="Celia Johnson" w:date="2023-08-30T11:37:00Z">
              <w:r w:rsidRPr="00BB77BD" w:rsidDel="003446F8">
                <w:rPr>
                  <w:u w:val="single"/>
                </w:rPr>
                <w:delText>Product-level targets:</w:delText>
              </w:r>
            </w:del>
          </w:p>
          <w:p w14:paraId="39D2899D" w14:textId="432F68EF" w:rsidR="00E3500B" w:rsidDel="003446F8"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3223" w:author="Celia Johnson" w:date="2023-08-30T11:37:00Z"/>
              </w:rPr>
            </w:pPr>
            <w:del w:id="3224" w:author="Celia Johnson" w:date="2023-08-30T11:37:00Z">
              <w:r w:rsidDel="003446F8">
                <w:delText>Data provided to ENERGY STAR for two products</w:delText>
              </w:r>
            </w:del>
          </w:p>
          <w:p w14:paraId="5CF61A09" w14:textId="724A8195" w:rsidR="00E3500B" w:rsidRPr="00BB77BD" w:rsidDel="003446F8"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3225" w:author="Celia Johnson" w:date="2023-08-30T11:37:00Z"/>
                <w:i/>
                <w:iCs/>
              </w:rPr>
            </w:pPr>
            <w:del w:id="3226" w:author="Celia Johnson" w:date="2023-08-30T11:37:00Z">
              <w:r w:rsidRPr="00BB77BD" w:rsidDel="003446F8">
                <w:rPr>
                  <w:i/>
                  <w:iCs/>
                </w:rPr>
                <w:delText>There are unlikely to be opportunities to influence federal test procedures for products in ComEd’s RPP portfolio in 2020-2023. We will continue to monitor</w:delText>
              </w:r>
              <w:r w:rsidDel="003446F8">
                <w:rPr>
                  <w:i/>
                  <w:iCs/>
                </w:rPr>
                <w:delText>.</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6851A87A" w14:textId="2EED409D" w:rsidR="00E3500B" w:rsidDel="003446F8"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227" w:author="Celia Johnson" w:date="2023-08-30T11:37:00Z"/>
              </w:rPr>
            </w:pPr>
            <w:del w:id="3228" w:author="Celia Johnson" w:date="2023-08-30T11:37:00Z">
              <w:r w:rsidDel="003446F8">
                <w:delText>Longitudinal tracking of RPP engagement with ENERGY STAR revision process (MPI 1)</w:delText>
              </w:r>
            </w:del>
          </w:p>
          <w:p w14:paraId="1FB94F07" w14:textId="1D8E6A2A" w:rsidR="00E3500B" w:rsidDel="003446F8"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229" w:author="Celia Johnson" w:date="2023-08-30T11:37:00Z"/>
              </w:rPr>
            </w:pPr>
            <w:del w:id="3230" w:author="Celia Johnson" w:date="2023-08-30T11:37:00Z">
              <w:r w:rsidDel="003446F8">
                <w:delText>DOE rulemaking documents (MPI 2)</w:delText>
              </w:r>
            </w:del>
          </w:p>
        </w:tc>
      </w:tr>
      <w:tr w:rsidR="00E3500B" w:rsidDel="003446F8" w14:paraId="0957DE47" w14:textId="72D3F15D">
        <w:trPr>
          <w:cnfStyle w:val="000000100000" w:firstRow="0" w:lastRow="0" w:firstColumn="0" w:lastColumn="0" w:oddVBand="0" w:evenVBand="0" w:oddHBand="1" w:evenHBand="0" w:firstRowFirstColumn="0" w:firstRowLastColumn="0" w:lastRowFirstColumn="0" w:lastRowLastColumn="0"/>
          <w:trHeight w:val="545"/>
          <w:del w:id="3231"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416E46" w14:textId="3817805B" w:rsidR="00E3500B" w:rsidRPr="00E669D1" w:rsidDel="003446F8" w:rsidRDefault="00E3500B">
            <w:pPr>
              <w:rPr>
                <w:del w:id="3232" w:author="Celia Johnson" w:date="2023-08-30T11:37:00Z"/>
              </w:rPr>
            </w:pPr>
            <w:del w:id="3233" w:author="Celia Johnson" w:date="2023-08-30T11:37:00Z">
              <w:r w:rsidRPr="00E669D1" w:rsidDel="003446F8">
                <w:delText>III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303A2A" w14:textId="087BD35A"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34" w:author="Celia Johnson" w:date="2023-08-30T11:37:00Z"/>
              </w:rPr>
            </w:pPr>
            <w:bookmarkStart w:id="3235" w:name="_Hlk87027867"/>
            <w:del w:id="3236" w:author="Celia Johnson" w:date="2023-08-30T11:37:00Z">
              <w:r w:rsidRPr="00E669D1" w:rsidDel="003446F8">
                <w:delText xml:space="preserve">Data platform enables </w:delText>
              </w:r>
              <w:r w:rsidRPr="00E669D1" w:rsidDel="003446F8">
                <w:rPr>
                  <w:b/>
                  <w:bCs/>
                </w:rPr>
                <w:delText>effective program operations processes.</w:delText>
              </w:r>
              <w:bookmarkEnd w:id="3235"/>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53422B7" w14:textId="5A31C813" w:rsidR="00E3500B" w:rsidRPr="00E669D1" w:rsidDel="003446F8"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3237" w:author="Celia Johnson" w:date="2023-08-30T11:37:00Z"/>
              </w:rPr>
            </w:pPr>
            <w:bookmarkStart w:id="3238" w:name="_Hlk87027921"/>
            <w:del w:id="3239" w:author="Celia Johnson" w:date="2023-08-30T11:37:00Z">
              <w:r w:rsidRPr="00E669D1" w:rsidDel="003446F8">
                <w:delText>Data access and accuracy are sufficient to support product-by-product analysis and participation in the ENERGY STAR specification process.</w:delText>
              </w:r>
            </w:del>
          </w:p>
          <w:p w14:paraId="6C24AEEE" w14:textId="0F740C46" w:rsidR="00E3500B" w:rsidRPr="00E669D1" w:rsidDel="003446F8"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3240" w:author="Celia Johnson" w:date="2023-08-30T11:37:00Z"/>
              </w:rPr>
            </w:pPr>
            <w:del w:id="3241" w:author="Celia Johnson" w:date="2023-08-30T11:37:00Z">
              <w:r w:rsidRPr="00E669D1" w:rsidDel="003446F8">
                <w:delText>Speed with which incentives are paid</w:delText>
              </w:r>
            </w:del>
          </w:p>
          <w:p w14:paraId="5657C264" w14:textId="28B23B10" w:rsidR="00E3500B" w:rsidRPr="00E669D1" w:rsidDel="003446F8"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3242" w:author="Celia Johnson" w:date="2023-08-30T11:37:00Z"/>
              </w:rPr>
            </w:pPr>
            <w:del w:id="3243" w:author="Celia Johnson" w:date="2023-08-30T11:37:00Z">
              <w:r w:rsidRPr="00E669D1" w:rsidDel="003446F8">
                <w:delText>Number of corrections or data errors</w:delText>
              </w:r>
            </w:del>
          </w:p>
          <w:p w14:paraId="7FC95FC0" w14:textId="534726BB" w:rsidR="00E3500B" w:rsidRPr="00E669D1" w:rsidDel="003446F8"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3244" w:author="Celia Johnson" w:date="2023-08-30T11:37:00Z"/>
              </w:rPr>
            </w:pPr>
            <w:del w:id="3245" w:author="Celia Johnson" w:date="2023-08-30T11:37:00Z">
              <w:r w:rsidRPr="00E669D1" w:rsidDel="003446F8">
                <w:delText>Program sponsor confidence in program operations process</w:delText>
              </w:r>
              <w:bookmarkEnd w:id="3238"/>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B6B3864" w14:textId="5177EF07"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46" w:author="Celia Johnson" w:date="2023-08-30T11:37:00Z"/>
                <w:u w:val="single"/>
              </w:rPr>
            </w:pPr>
            <w:del w:id="3247" w:author="Celia Johnson" w:date="2023-08-30T11:37:00Z">
              <w:r w:rsidRPr="00E669D1" w:rsidDel="003446F8">
                <w:rPr>
                  <w:u w:val="single"/>
                </w:rPr>
                <w:delText>Portfolio-level target:</w:delText>
              </w:r>
            </w:del>
          </w:p>
          <w:p w14:paraId="0B5F470C" w14:textId="53962E83" w:rsidR="00E3500B" w:rsidRPr="00E669D1" w:rsidDel="003446F8"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3248" w:author="Celia Johnson" w:date="2023-08-30T11:37:00Z"/>
              </w:rPr>
            </w:pPr>
            <w:bookmarkStart w:id="3249" w:name="_Hlk87028012"/>
            <w:del w:id="3250" w:author="Celia Johnson" w:date="2023-08-30T11:37:00Z">
              <w:r w:rsidRPr="00E669D1" w:rsidDel="003446F8">
                <w:delText>Data access and accuracy continue to be sufficient to support participation in the ENERGY STAR specification process.</w:delText>
              </w:r>
            </w:del>
          </w:p>
          <w:p w14:paraId="61354E6E" w14:textId="1E2B4226" w:rsidR="00E3500B" w:rsidRPr="00E669D1" w:rsidDel="003446F8"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3251" w:author="Celia Johnson" w:date="2023-08-30T11:37:00Z"/>
              </w:rPr>
            </w:pPr>
            <w:del w:id="3252" w:author="Celia Johnson" w:date="2023-08-30T11:37:00Z">
              <w:r w:rsidRPr="00E669D1" w:rsidDel="003446F8">
                <w:delText>Incentives are paid on time</w:delText>
              </w:r>
            </w:del>
          </w:p>
          <w:p w14:paraId="550EBF35" w14:textId="08F98465" w:rsidR="00E3500B" w:rsidRPr="00E669D1" w:rsidDel="003446F8"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3253" w:author="Celia Johnson" w:date="2023-08-30T11:37:00Z"/>
              </w:rPr>
            </w:pPr>
            <w:del w:id="3254" w:author="Celia Johnson" w:date="2023-08-30T11:37:00Z">
              <w:r w:rsidRPr="00E669D1" w:rsidDel="003446F8">
                <w:delText>Correction/data error rates are low</w:delText>
              </w:r>
            </w:del>
          </w:p>
          <w:p w14:paraId="31CA27A6" w14:textId="035C6D87" w:rsidR="00E3500B" w:rsidRPr="00E669D1" w:rsidDel="003446F8"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3255" w:author="Celia Johnson" w:date="2023-08-30T11:37:00Z"/>
              </w:rPr>
            </w:pPr>
            <w:del w:id="3256" w:author="Celia Johnson" w:date="2023-08-30T11:37:00Z">
              <w:r w:rsidRPr="00E669D1" w:rsidDel="003446F8">
                <w:delText>All program sponsors report confidence in the program operations process.</w:delText>
              </w:r>
              <w:bookmarkEnd w:id="3249"/>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35FEB84" w14:textId="0EE2AF0F"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57" w:author="Celia Johnson" w:date="2023-08-30T11:37:00Z"/>
              </w:rPr>
            </w:pPr>
            <w:del w:id="3258" w:author="Celia Johnson" w:date="2023-08-30T11:37:00Z">
              <w:r w:rsidRPr="00E669D1" w:rsidDel="003446F8">
                <w:delText>Longitudinal tracking of data quality indicators available through the data portal (MPIs 1-3)</w:delText>
              </w:r>
            </w:del>
          </w:p>
          <w:p w14:paraId="01DAE320" w14:textId="427C74FF"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59" w:author="Celia Johnson" w:date="2023-08-30T11:37:00Z"/>
              </w:rPr>
            </w:pPr>
            <w:del w:id="3260" w:author="Celia Johnson" w:date="2023-08-30T11:37:00Z">
              <w:r w:rsidRPr="00E669D1" w:rsidDel="003446F8">
                <w:delText>Longitudinal tracking of RPP engagement with ENERGY STAR revision process (MPI 1)</w:delText>
              </w:r>
            </w:del>
          </w:p>
          <w:p w14:paraId="4547F0A2" w14:textId="20A97599"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61" w:author="Celia Johnson" w:date="2023-08-30T11:37:00Z"/>
              </w:rPr>
            </w:pPr>
            <w:del w:id="3262" w:author="Celia Johnson" w:date="2023-08-30T11:37:00Z">
              <w:r w:rsidRPr="00E669D1" w:rsidDel="003446F8">
                <w:delText>Qualitative evidence from ENERGY STAR stakeholder interviews (MPI 1)</w:delText>
              </w:r>
            </w:del>
          </w:p>
          <w:p w14:paraId="73E73E8F" w14:textId="723B951A"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63" w:author="Celia Johnson" w:date="2023-08-30T11:37:00Z"/>
              </w:rPr>
            </w:pPr>
            <w:bookmarkStart w:id="3264" w:name="_Hlk87028271"/>
            <w:del w:id="3265" w:author="Celia Johnson" w:date="2023-08-30T11:37:00Z">
              <w:r w:rsidRPr="00E669D1" w:rsidDel="003446F8">
                <w:delText>Quantitative evidence from program sponsor interviews (MPI 4)</w:delText>
              </w:r>
              <w:bookmarkEnd w:id="3264"/>
            </w:del>
          </w:p>
        </w:tc>
      </w:tr>
      <w:tr w:rsidR="00E3500B" w:rsidDel="003446F8" w14:paraId="73E9BA83" w14:textId="64F9DACB">
        <w:trPr>
          <w:cnfStyle w:val="000000010000" w:firstRow="0" w:lastRow="0" w:firstColumn="0" w:lastColumn="0" w:oddVBand="0" w:evenVBand="0" w:oddHBand="0" w:evenHBand="1" w:firstRowFirstColumn="0" w:firstRowLastColumn="0" w:lastRowFirstColumn="0" w:lastRowLastColumn="0"/>
          <w:trHeight w:val="545"/>
          <w:del w:id="3266"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AF6F3AE" w14:textId="64F5BA35" w:rsidR="00E3500B" w:rsidRPr="00E669D1" w:rsidDel="003446F8" w:rsidRDefault="00E3500B">
            <w:pPr>
              <w:rPr>
                <w:del w:id="3267" w:author="Celia Johnson" w:date="2023-08-30T11:37:00Z"/>
              </w:rPr>
            </w:pPr>
            <w:del w:id="3268" w:author="Celia Johnson" w:date="2023-08-30T11:37:00Z">
              <w:r w:rsidRPr="00E669D1" w:rsidDel="003446F8">
                <w:lastRenderedPageBreak/>
                <w:delText>IV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EF224B" w14:textId="7ACFDF6E"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269" w:author="Celia Johnson" w:date="2023-08-30T11:37:00Z"/>
              </w:rPr>
            </w:pPr>
            <w:del w:id="3270" w:author="Celia Johnson" w:date="2023-08-30T11:37:00Z">
              <w:r w:rsidRPr="00E669D1" w:rsidDel="003446F8">
                <w:rPr>
                  <w:b/>
                  <w:bCs/>
                </w:rPr>
                <w:delText>Reliable market share</w:delText>
              </w:r>
              <w:r w:rsidRPr="00E669D1" w:rsidDel="003446F8">
                <w:delText xml:space="preserve"> </w:delText>
              </w:r>
              <w:r w:rsidRPr="00E669D1" w:rsidDel="003446F8">
                <w:rPr>
                  <w:b/>
                  <w:bCs/>
                </w:rPr>
                <w:delText>and</w:delText>
              </w:r>
              <w:r w:rsidRPr="00E669D1" w:rsidDel="003446F8">
                <w:delText xml:space="preserve"> </w:delText>
              </w:r>
              <w:r w:rsidRPr="00E669D1" w:rsidDel="003446F8">
                <w:rPr>
                  <w:b/>
                  <w:bCs/>
                </w:rPr>
                <w:delText>portfolio management</w:delText>
              </w:r>
              <w:r w:rsidRPr="00E669D1" w:rsidDel="003446F8">
                <w:delText xml:space="preserve"> informs program design and evaluation.</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703670B" w14:textId="18621CCB" w:rsidR="00E3500B" w:rsidRPr="00E669D1" w:rsidDel="003446F8"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rPr>
                <w:del w:id="3271" w:author="Celia Johnson" w:date="2023-08-30T11:37:00Z"/>
              </w:rPr>
            </w:pPr>
            <w:del w:id="3272" w:author="Celia Johnson" w:date="2023-08-30T11:37:00Z">
              <w:r w:rsidRPr="00E669D1" w:rsidDel="003446F8">
                <w:delText>Efficient and transparent portfolio management process</w:delText>
              </w:r>
            </w:del>
          </w:p>
          <w:p w14:paraId="5894FBFE" w14:textId="59274EB4" w:rsidR="00E3500B" w:rsidRPr="00E669D1" w:rsidDel="003446F8"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rPr>
                <w:del w:id="3273" w:author="Celia Johnson" w:date="2023-08-30T11:37:00Z"/>
              </w:rPr>
            </w:pPr>
            <w:del w:id="3274" w:author="Celia Johnson" w:date="2023-08-30T11:37:00Z">
              <w:r w:rsidRPr="00E669D1" w:rsidDel="003446F8">
                <w:delText>Annual savings process and evaluation are efficient and verifiable.</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69427CC" w14:textId="1AF7EF96"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275" w:author="Celia Johnson" w:date="2023-08-30T11:37:00Z"/>
                <w:u w:val="single"/>
              </w:rPr>
            </w:pPr>
            <w:del w:id="3276" w:author="Celia Johnson" w:date="2023-08-30T11:37:00Z">
              <w:r w:rsidRPr="00E669D1" w:rsidDel="003446F8">
                <w:rPr>
                  <w:u w:val="single"/>
                </w:rPr>
                <w:delText>Portfolio-level target:</w:delText>
              </w:r>
            </w:del>
          </w:p>
          <w:p w14:paraId="5CC7A5DC" w14:textId="3C6E119B" w:rsidR="00E3500B" w:rsidRPr="00E669D1" w:rsidDel="003446F8"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3277" w:author="Celia Johnson" w:date="2023-08-30T11:37:00Z"/>
              </w:rPr>
            </w:pPr>
            <w:del w:id="3278" w:author="Celia Johnson" w:date="2023-08-30T11:37:00Z">
              <w:r w:rsidRPr="00E669D1" w:rsidDel="003446F8">
                <w:delText>Portfolio management process continues to be efficient and transparent.</w:delText>
              </w:r>
            </w:del>
          </w:p>
          <w:p w14:paraId="7232C036" w14:textId="586A2375" w:rsidR="00E3500B" w:rsidRPr="00E669D1" w:rsidDel="003446F8"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3279" w:author="Celia Johnson" w:date="2023-08-30T11:37:00Z"/>
              </w:rPr>
            </w:pPr>
            <w:del w:id="3280" w:author="Celia Johnson" w:date="2023-08-30T11:37:00Z">
              <w:r w:rsidRPr="00E669D1" w:rsidDel="003446F8">
                <w:delText>Annual savings process and evaluation work are conducted efficiently and can be verified.</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2004C8E9" w14:textId="5EF852D1" w:rsidR="00E3500B" w:rsidRPr="00E669D1" w:rsidDel="003446F8"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281" w:author="Celia Johnson" w:date="2023-08-30T11:37:00Z"/>
              </w:rPr>
            </w:pPr>
            <w:del w:id="3282" w:author="Celia Johnson" w:date="2023-08-30T11:37:00Z">
              <w:r w:rsidRPr="00E669D1" w:rsidDel="003446F8">
                <w:delText>Quantitative evidence from program sponsors interviews (MPIs 1-2)</w:delText>
              </w:r>
            </w:del>
          </w:p>
          <w:p w14:paraId="729C5EB2" w14:textId="1D73225C" w:rsidR="00E3500B" w:rsidRPr="00E669D1" w:rsidDel="003446F8"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283" w:author="Celia Johnson" w:date="2023-08-30T11:37:00Z"/>
              </w:rPr>
            </w:pPr>
            <w:del w:id="3284" w:author="Celia Johnson" w:date="2023-08-30T11:37:00Z">
              <w:r w:rsidRPr="00E669D1" w:rsidDel="003446F8">
                <w:delText>Quantitative evidence from RPP staff interviews (MPIs 1-2)</w:delText>
              </w:r>
            </w:del>
          </w:p>
        </w:tc>
      </w:tr>
      <w:tr w:rsidR="00E3500B" w:rsidDel="003446F8" w14:paraId="3646FD29" w14:textId="40C637DE">
        <w:trPr>
          <w:cnfStyle w:val="000000100000" w:firstRow="0" w:lastRow="0" w:firstColumn="0" w:lastColumn="0" w:oddVBand="0" w:evenVBand="0" w:oddHBand="1" w:evenHBand="0" w:firstRowFirstColumn="0" w:firstRowLastColumn="0" w:lastRowFirstColumn="0" w:lastRowLastColumn="0"/>
          <w:trHeight w:val="545"/>
          <w:del w:id="3285"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8A52A80" w14:textId="4B8D97C6" w:rsidR="00E3500B" w:rsidRPr="00E669D1" w:rsidDel="003446F8" w:rsidRDefault="00E3500B">
            <w:pPr>
              <w:rPr>
                <w:del w:id="3286" w:author="Celia Johnson" w:date="2023-08-30T11:37:00Z"/>
              </w:rPr>
            </w:pPr>
            <w:del w:id="3287" w:author="Celia Johnson" w:date="2023-08-30T11:37:00Z">
              <w:r w:rsidRPr="00E669D1" w:rsidDel="003446F8">
                <w:delText>V (S/M)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5C5488" w14:textId="7488ECBC"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88" w:author="Celia Johnson" w:date="2023-08-30T11:37:00Z"/>
              </w:rPr>
            </w:pPr>
            <w:del w:id="3289" w:author="Celia Johnson" w:date="2023-08-30T11:37:00Z">
              <w:r w:rsidRPr="00E669D1" w:rsidDel="003446F8">
                <w:delText xml:space="preserve">Retailers and merchants </w:delText>
              </w:r>
              <w:r w:rsidRPr="00E669D1" w:rsidDel="003446F8">
                <w:rPr>
                  <w:b/>
                  <w:bCs/>
                </w:rPr>
                <w:delText xml:space="preserve">incorporate incentives into their assortment and marketing </w:delText>
              </w:r>
              <w:r w:rsidRPr="00E669D1" w:rsidDel="003446F8">
                <w:delText>decision-making process.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23ABB1" w14:textId="3F548881"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90" w:author="Celia Johnson" w:date="2023-08-30T11:37:00Z"/>
              </w:rPr>
            </w:pPr>
            <w:del w:id="3291" w:author="Celia Johnson" w:date="2023-08-30T11:37:00Z">
              <w:r w:rsidRPr="00E669D1" w:rsidDel="003446F8">
                <w:delText>Retailer consideration of ESRPP qualification in assortment and marketing decisions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B7E674F" w14:textId="58A98F96" w:rsidR="00E3500B" w:rsidRPr="00E669D1" w:rsidDel="003446F8" w:rsidRDefault="00E3500B">
            <w:pPr>
              <w:cnfStyle w:val="000000100000" w:firstRow="0" w:lastRow="0" w:firstColumn="0" w:lastColumn="0" w:oddVBand="0" w:evenVBand="0" w:oddHBand="1" w:evenHBand="0" w:firstRowFirstColumn="0" w:firstRowLastColumn="0" w:lastRowFirstColumn="0" w:lastRowLastColumn="0"/>
              <w:rPr>
                <w:del w:id="3292" w:author="Celia Johnson" w:date="2023-08-30T11:37:00Z"/>
                <w:u w:val="single"/>
              </w:rPr>
            </w:pPr>
            <w:del w:id="3293" w:author="Celia Johnson" w:date="2023-08-30T11:37:00Z">
              <w:r w:rsidRPr="00E669D1" w:rsidDel="003446F8">
                <w:rPr>
                  <w:u w:val="single"/>
                </w:rPr>
                <w:delText>Portfolio-level target:</w:delText>
              </w:r>
            </w:del>
          </w:p>
          <w:p w14:paraId="3B4E42E0" w14:textId="07CC7F6C"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294" w:author="Celia Johnson" w:date="2023-08-30T11:37:00Z"/>
              </w:rPr>
            </w:pPr>
            <w:del w:id="3295" w:author="Celia Johnson" w:date="2023-08-30T11:37:00Z">
              <w:r w:rsidRPr="00E669D1" w:rsidDel="003446F8">
                <w:delText>All retail partners report using incentives to inform product decisions.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4686AE9" w14:textId="18934825"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96" w:author="Celia Johnson" w:date="2023-08-30T11:37:00Z"/>
              </w:rPr>
            </w:pPr>
            <w:del w:id="3297" w:author="Celia Johnson" w:date="2023-08-30T11:37:00Z">
              <w:r w:rsidRPr="00E669D1" w:rsidDel="003446F8">
                <w:delText>Quantitative evidence from retailer interviews</w:delText>
              </w:r>
            </w:del>
          </w:p>
          <w:p w14:paraId="74DA36D2" w14:textId="6868192B"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298" w:author="Celia Johnson" w:date="2023-08-30T11:37:00Z"/>
              </w:rPr>
            </w:pPr>
            <w:del w:id="3299" w:author="Celia Johnson" w:date="2023-08-30T11:37:00Z">
              <w:r w:rsidRPr="00E669D1" w:rsidDel="003446F8">
                <w:delText>Quantitative evidence from RPP staff communication</w:delText>
              </w:r>
            </w:del>
          </w:p>
          <w:p w14:paraId="72760FBF" w14:textId="4A733507"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300" w:author="Celia Johnson" w:date="2023-08-30T11:37:00Z"/>
              </w:rPr>
            </w:pPr>
            <w:del w:id="3301" w:author="Celia Johnson" w:date="2023-08-30T11:37:00Z">
              <w:r w:rsidRPr="00E669D1" w:rsidDel="003446F8">
                <w:delText>Quarterly presentations and information provided by retailers to ESRPP</w:delText>
              </w:r>
            </w:del>
          </w:p>
        </w:tc>
      </w:tr>
      <w:tr w:rsidR="00E3500B" w:rsidDel="003446F8" w14:paraId="497C19F8" w14:textId="67BFCCE2">
        <w:trPr>
          <w:cnfStyle w:val="000000010000" w:firstRow="0" w:lastRow="0" w:firstColumn="0" w:lastColumn="0" w:oddVBand="0" w:evenVBand="0" w:oddHBand="0" w:evenHBand="1" w:firstRowFirstColumn="0" w:firstRowLastColumn="0" w:lastRowFirstColumn="0" w:lastRowLastColumn="0"/>
          <w:trHeight w:val="545"/>
          <w:del w:id="3302"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C6AE197" w14:textId="0D1DD2C5" w:rsidR="00E3500B" w:rsidRPr="00E669D1" w:rsidDel="003446F8" w:rsidRDefault="00E3500B">
            <w:pPr>
              <w:rPr>
                <w:del w:id="3303" w:author="Celia Johnson" w:date="2023-08-30T11:37:00Z"/>
              </w:rPr>
            </w:pPr>
            <w:del w:id="3304" w:author="Celia Johnson" w:date="2023-08-30T11:37:00Z">
              <w:r w:rsidRPr="00E669D1" w:rsidDel="003446F8">
                <w:delText>VI (S/M)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B5D3394" w14:textId="52EBA2CC"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05" w:author="Celia Johnson" w:date="2023-08-30T11:37:00Z"/>
              </w:rPr>
            </w:pPr>
            <w:del w:id="3306" w:author="Celia Johnson" w:date="2023-08-30T11:37:00Z">
              <w:r w:rsidRPr="00E669D1" w:rsidDel="003446F8">
                <w:delText xml:space="preserve">Increase in ENERGY STAR (or higher tiers) </w:delText>
              </w:r>
              <w:r w:rsidRPr="00E669D1" w:rsidDel="003446F8">
                <w:rPr>
                  <w:b/>
                  <w:bCs/>
                </w:rPr>
                <w:delText>market share</w:delText>
              </w:r>
              <w:r w:rsidRPr="00E669D1" w:rsidDel="003446F8">
                <w:delText xml:space="preserve"> for RPP product categories at Participating and Non-Participating Retailers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906074" w14:textId="5ACBB494"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07" w:author="Celia Johnson" w:date="2023-08-30T11:37:00Z"/>
              </w:rPr>
            </w:pPr>
            <w:del w:id="3308" w:author="Celia Johnson" w:date="2023-08-30T11:37:00Z">
              <w:r w:rsidRPr="00E669D1" w:rsidDel="003446F8">
                <w:delText xml:space="preserve">Market share ESRPP qualified product tiers </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AD0F1A5" w14:textId="259BF563"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09" w:author="Celia Johnson" w:date="2023-08-30T11:37:00Z"/>
                <w:u w:val="single"/>
              </w:rPr>
            </w:pPr>
            <w:del w:id="3310" w:author="Celia Johnson" w:date="2023-08-30T11:37:00Z">
              <w:r w:rsidRPr="00E669D1" w:rsidDel="003446F8">
                <w:rPr>
                  <w:u w:val="single"/>
                </w:rPr>
                <w:delText>Product-level targets:</w:delText>
              </w:r>
            </w:del>
          </w:p>
          <w:p w14:paraId="6CD326EC" w14:textId="7A8F03EF"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11" w:author="Celia Johnson" w:date="2023-08-30T11:37:00Z"/>
              </w:rPr>
            </w:pPr>
            <w:del w:id="3312" w:author="Celia Johnson" w:date="2023-08-30T11:37:00Z">
              <w:r w:rsidRPr="00E669D1" w:rsidDel="003446F8">
                <w:delText>Measurable increase in market share for at least one product (Note: this shift could have a different pace among different products.)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B891FCC" w14:textId="4805499B" w:rsidR="00E3500B" w:rsidRPr="00E669D1" w:rsidDel="003446F8"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rPr>
                <w:del w:id="3313" w:author="Celia Johnson" w:date="2023-08-30T11:37:00Z"/>
              </w:rPr>
            </w:pPr>
            <w:del w:id="3314" w:author="Celia Johnson" w:date="2023-08-30T11:37:00Z">
              <w:r w:rsidRPr="00E669D1" w:rsidDel="003446F8">
                <w:delText>Longitudinal tracking of market share and product assortments</w:delText>
              </w:r>
            </w:del>
          </w:p>
          <w:p w14:paraId="5695BCE2" w14:textId="3D4DABAC" w:rsidR="00E3500B" w:rsidRPr="00E669D1" w:rsidDel="003446F8"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rPr>
                <w:del w:id="3315" w:author="Celia Johnson" w:date="2023-08-30T11:37:00Z"/>
              </w:rPr>
            </w:pPr>
            <w:del w:id="3316" w:author="Celia Johnson" w:date="2023-08-30T11:37:00Z">
              <w:r w:rsidRPr="00E669D1" w:rsidDel="003446F8">
                <w:delText>Web scraping of retailer web sites</w:delText>
              </w:r>
            </w:del>
          </w:p>
        </w:tc>
      </w:tr>
      <w:tr w:rsidR="00E3500B" w:rsidDel="003446F8" w14:paraId="5A1AE075" w14:textId="065E40A8">
        <w:trPr>
          <w:cnfStyle w:val="000000100000" w:firstRow="0" w:lastRow="0" w:firstColumn="0" w:lastColumn="0" w:oddVBand="0" w:evenVBand="0" w:oddHBand="1" w:evenHBand="0" w:firstRowFirstColumn="0" w:firstRowLastColumn="0" w:lastRowFirstColumn="0" w:lastRowLastColumn="0"/>
          <w:trHeight w:val="545"/>
          <w:del w:id="3317"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8FD2034" w14:textId="3157EA41" w:rsidR="00E3500B" w:rsidRPr="00E669D1" w:rsidDel="003446F8" w:rsidRDefault="00E3500B">
            <w:pPr>
              <w:rPr>
                <w:del w:id="3318" w:author="Celia Johnson" w:date="2023-08-30T11:37:00Z"/>
              </w:rPr>
            </w:pPr>
            <w:del w:id="3319" w:author="Celia Johnson" w:date="2023-08-30T11:37:00Z">
              <w:r w:rsidRPr="00E669D1" w:rsidDel="003446F8">
                <w:delText>VII (M)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1C92DF3" w14:textId="28CB034F"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20" w:author="Celia Johnson" w:date="2023-08-30T11:37:00Z"/>
              </w:rPr>
            </w:pPr>
            <w:del w:id="3321" w:author="Celia Johnson" w:date="2023-08-30T11:37:00Z">
              <w:r w:rsidRPr="00E669D1" w:rsidDel="003446F8">
                <w:delText xml:space="preserve">Reliable </w:delText>
              </w:r>
              <w:r w:rsidRPr="00E669D1" w:rsidDel="003446F8">
                <w:rPr>
                  <w:b/>
                  <w:bCs/>
                </w:rPr>
                <w:delText>per-unit energy savings</w:delText>
              </w:r>
              <w:r w:rsidRPr="00E669D1" w:rsidDel="003446F8">
                <w:delText xml:space="preserve"> value for RPP product categories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DF4B2EB" w14:textId="41999908"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22" w:author="Celia Johnson" w:date="2023-08-30T11:37:00Z"/>
              </w:rPr>
            </w:pPr>
            <w:del w:id="3323" w:author="Celia Johnson" w:date="2023-08-30T11:37:00Z">
              <w:r w:rsidRPr="00E669D1" w:rsidDel="003446F8">
                <w:delText>Number of product categories (bins, tiers, configurations) with reliable energy savings values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F80D3F0" w14:textId="127A7AFF"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24" w:author="Celia Johnson" w:date="2023-08-30T11:37:00Z"/>
                <w:u w:val="single"/>
              </w:rPr>
            </w:pPr>
            <w:del w:id="3325" w:author="Celia Johnson" w:date="2023-08-30T11:37:00Z">
              <w:r w:rsidRPr="00E669D1" w:rsidDel="003446F8">
                <w:rPr>
                  <w:u w:val="single"/>
                </w:rPr>
                <w:delText>Product-level targets:</w:delText>
              </w:r>
            </w:del>
          </w:p>
          <w:p w14:paraId="7C4F6DAF" w14:textId="7DFB480D"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26" w:author="Celia Johnson" w:date="2023-08-30T11:37:00Z"/>
              </w:rPr>
            </w:pPr>
            <w:del w:id="3327" w:author="Celia Johnson" w:date="2023-08-30T11:37:00Z">
              <w:r w:rsidRPr="00E669D1" w:rsidDel="003446F8">
                <w:delText>All active products in portfolio have reliable energy savings values.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2FC811" w14:textId="4180D453" w:rsidR="00E3500B" w:rsidRPr="00E669D1" w:rsidDel="003446F8" w:rsidRDefault="00E3500B">
            <w:pPr>
              <w:ind w:left="15" w:hanging="15"/>
              <w:jc w:val="left"/>
              <w:cnfStyle w:val="000000100000" w:firstRow="0" w:lastRow="0" w:firstColumn="0" w:lastColumn="0" w:oddVBand="0" w:evenVBand="0" w:oddHBand="1" w:evenHBand="0" w:firstRowFirstColumn="0" w:firstRowLastColumn="0" w:lastRowFirstColumn="0" w:lastRowLastColumn="0"/>
              <w:rPr>
                <w:del w:id="3328" w:author="Celia Johnson" w:date="2023-08-30T11:37:00Z"/>
              </w:rPr>
            </w:pPr>
            <w:del w:id="3329" w:author="Celia Johnson" w:date="2023-08-30T11:37:00Z">
              <w:r w:rsidRPr="00E669D1" w:rsidDel="003446F8">
                <w:delText>Longitudinal tracking of measure planning documentation and methodologies</w:delText>
              </w:r>
            </w:del>
          </w:p>
        </w:tc>
      </w:tr>
      <w:tr w:rsidR="00E3500B" w:rsidDel="003446F8" w14:paraId="1E2FB4BC" w14:textId="2399A9D1">
        <w:trPr>
          <w:cnfStyle w:val="000000010000" w:firstRow="0" w:lastRow="0" w:firstColumn="0" w:lastColumn="0" w:oddVBand="0" w:evenVBand="0" w:oddHBand="0" w:evenHBand="1" w:firstRowFirstColumn="0" w:firstRowLastColumn="0" w:lastRowFirstColumn="0" w:lastRowLastColumn="0"/>
          <w:trHeight w:val="545"/>
          <w:del w:id="3330"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421CFC1" w14:textId="6F00AEC3" w:rsidR="00E3500B" w:rsidRPr="00E669D1" w:rsidDel="003446F8" w:rsidRDefault="00E3500B">
            <w:pPr>
              <w:rPr>
                <w:del w:id="3331" w:author="Celia Johnson" w:date="2023-08-30T11:37:00Z"/>
              </w:rPr>
            </w:pPr>
            <w:del w:id="3332" w:author="Celia Johnson" w:date="2023-08-30T11:37:00Z">
              <w:r w:rsidRPr="00E669D1" w:rsidDel="003446F8">
                <w:delText>VIII (M)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02C047E" w14:textId="1F7C3E57"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33" w:author="Celia Johnson" w:date="2023-08-30T11:37:00Z"/>
              </w:rPr>
            </w:pPr>
            <w:del w:id="3334" w:author="Celia Johnson" w:date="2023-08-30T11:37:00Z">
              <w:r w:rsidRPr="00E669D1" w:rsidDel="003446F8">
                <w:delText xml:space="preserve">Data management system builds sufficient trust </w:delText>
              </w:r>
              <w:r w:rsidRPr="00E669D1" w:rsidDel="003446F8">
                <w:rPr>
                  <w:b/>
                  <w:bCs/>
                </w:rPr>
                <w:delText>with retailers</w:delText>
              </w:r>
              <w:r w:rsidRPr="00E669D1" w:rsidDel="003446F8">
                <w:delText xml:space="preserve"> that access to </w:delText>
              </w:r>
              <w:r w:rsidRPr="00E669D1" w:rsidDel="003446F8">
                <w:lastRenderedPageBreak/>
                <w:delText>data is no longer a barrier.</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B52666" w14:textId="7D2007E3" w:rsidR="00E3500B" w:rsidRPr="00E669D1" w:rsidDel="003446F8"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rPr>
                <w:del w:id="3335" w:author="Celia Johnson" w:date="2023-08-30T11:37:00Z"/>
              </w:rPr>
            </w:pPr>
            <w:del w:id="3336" w:author="Celia Johnson" w:date="2023-08-30T11:37:00Z">
              <w:r w:rsidRPr="00E669D1" w:rsidDel="003446F8">
                <w:lastRenderedPageBreak/>
                <w:delText>Timeliness and completion of retailer uploads</w:delText>
              </w:r>
            </w:del>
          </w:p>
          <w:p w14:paraId="778EDB9C" w14:textId="12A1DF2E" w:rsidR="00E3500B" w:rsidRPr="00E669D1" w:rsidDel="003446F8"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rPr>
                <w:del w:id="3337" w:author="Celia Johnson" w:date="2023-08-30T11:37:00Z"/>
              </w:rPr>
            </w:pPr>
            <w:del w:id="3338" w:author="Celia Johnson" w:date="2023-08-30T11:37:00Z">
              <w:r w:rsidRPr="00E669D1" w:rsidDel="003446F8">
                <w:delText>Retailer confidence in data warehousing</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8BF798" w14:textId="6009D4C0"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39" w:author="Celia Johnson" w:date="2023-08-30T11:37:00Z"/>
                <w:u w:val="single"/>
              </w:rPr>
            </w:pPr>
            <w:del w:id="3340" w:author="Celia Johnson" w:date="2023-08-30T11:37:00Z">
              <w:r w:rsidRPr="00E669D1" w:rsidDel="003446F8">
                <w:rPr>
                  <w:u w:val="single"/>
                </w:rPr>
                <w:delText>Portfolio-level target:</w:delText>
              </w:r>
            </w:del>
          </w:p>
          <w:p w14:paraId="1AA648E1" w14:textId="4DCD49B9" w:rsidR="00E3500B" w:rsidRPr="00E669D1" w:rsidDel="003446F8"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3341" w:author="Celia Johnson" w:date="2023-08-30T11:37:00Z"/>
              </w:rPr>
            </w:pPr>
            <w:del w:id="3342" w:author="Celia Johnson" w:date="2023-08-30T11:37:00Z">
              <w:r w:rsidRPr="00E669D1" w:rsidDel="003446F8">
                <w:delText>Retailer uploads continue to be timely and complete.</w:delText>
              </w:r>
            </w:del>
          </w:p>
          <w:p w14:paraId="78469E3A" w14:textId="1A1BDCC2" w:rsidR="00E3500B" w:rsidRPr="00E669D1" w:rsidDel="003446F8"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3343" w:author="Celia Johnson" w:date="2023-08-30T11:37:00Z"/>
              </w:rPr>
            </w:pPr>
            <w:del w:id="3344" w:author="Celia Johnson" w:date="2023-08-30T11:37:00Z">
              <w:r w:rsidRPr="00E669D1" w:rsidDel="003446F8">
                <w:lastRenderedPageBreak/>
                <w:delText>All retailers report confidence in data warehousing and their contract extensions continue on schedule each year.</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83103A4" w14:textId="6534C94A" w:rsidR="00E3500B" w:rsidRPr="00E669D1" w:rsidDel="003446F8"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345" w:author="Celia Johnson" w:date="2023-08-30T11:37:00Z"/>
              </w:rPr>
            </w:pPr>
            <w:del w:id="3346" w:author="Celia Johnson" w:date="2023-08-30T11:37:00Z">
              <w:r w:rsidRPr="00E669D1" w:rsidDel="003446F8">
                <w:lastRenderedPageBreak/>
                <w:delText>Longitudinal tracking of data quality indicators available through the data portal (MPI 1)</w:delText>
              </w:r>
            </w:del>
          </w:p>
          <w:p w14:paraId="1B658C10" w14:textId="7AA61962" w:rsidR="00E3500B" w:rsidRPr="00E669D1" w:rsidDel="003446F8"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347" w:author="Celia Johnson" w:date="2023-08-30T11:37:00Z"/>
              </w:rPr>
            </w:pPr>
            <w:del w:id="3348" w:author="Celia Johnson" w:date="2023-08-30T11:37:00Z">
              <w:r w:rsidRPr="00E669D1" w:rsidDel="003446F8">
                <w:lastRenderedPageBreak/>
                <w:delText>Quantitative evidence from retailer interviews (MPI 2)</w:delText>
              </w:r>
            </w:del>
          </w:p>
          <w:p w14:paraId="21BB015B" w14:textId="2283567C" w:rsidR="00E3500B" w:rsidRPr="00E669D1" w:rsidDel="003446F8"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3349" w:author="Celia Johnson" w:date="2023-08-30T11:37:00Z"/>
              </w:rPr>
            </w:pPr>
            <w:del w:id="3350" w:author="Celia Johnson" w:date="2023-08-30T11:37:00Z">
              <w:r w:rsidRPr="00E669D1" w:rsidDel="003446F8">
                <w:delText>ESRPP program documents (MPI 2)</w:delText>
              </w:r>
            </w:del>
          </w:p>
        </w:tc>
      </w:tr>
      <w:tr w:rsidR="00E3500B" w:rsidDel="003446F8" w14:paraId="0D827622" w14:textId="61C721FE">
        <w:trPr>
          <w:cnfStyle w:val="000000100000" w:firstRow="0" w:lastRow="0" w:firstColumn="0" w:lastColumn="0" w:oddVBand="0" w:evenVBand="0" w:oddHBand="1" w:evenHBand="0" w:firstRowFirstColumn="0" w:firstRowLastColumn="0" w:lastRowFirstColumn="0" w:lastRowLastColumn="0"/>
          <w:trHeight w:val="545"/>
          <w:del w:id="3351"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7355E60" w14:textId="0136EC97" w:rsidR="00E3500B" w:rsidRPr="00E669D1" w:rsidDel="003446F8" w:rsidRDefault="00E3500B">
            <w:pPr>
              <w:rPr>
                <w:del w:id="3352" w:author="Celia Johnson" w:date="2023-08-30T11:37:00Z"/>
              </w:rPr>
            </w:pPr>
            <w:del w:id="3353" w:author="Celia Johnson" w:date="2023-08-30T11:37:00Z">
              <w:r w:rsidRPr="00E669D1" w:rsidDel="003446F8">
                <w:lastRenderedPageBreak/>
                <w:delText>IX (M/L)</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7246B1" w14:textId="1DFF858C"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54" w:author="Celia Johnson" w:date="2023-08-30T11:37:00Z"/>
              </w:rPr>
            </w:pPr>
            <w:del w:id="3355" w:author="Celia Johnson" w:date="2023-08-30T11:37:00Z">
              <w:r w:rsidRPr="00E669D1" w:rsidDel="003446F8">
                <w:delText xml:space="preserve">Increase in </w:delText>
              </w:r>
              <w:r w:rsidRPr="00E669D1" w:rsidDel="003446F8">
                <w:rPr>
                  <w:b/>
                  <w:bCs/>
                </w:rPr>
                <w:delText>ENERGY STAR</w:delText>
              </w:r>
              <w:r w:rsidRPr="00E669D1" w:rsidDel="003446F8">
                <w:delText xml:space="preserve"> (or higher tiers) </w:delText>
              </w:r>
              <w:r w:rsidRPr="00E669D1" w:rsidDel="003446F8">
                <w:rPr>
                  <w:b/>
                  <w:bCs/>
                </w:rPr>
                <w:delText>qualifying criteria</w:delText>
              </w:r>
              <w:r w:rsidRPr="00E669D1" w:rsidDel="003446F8">
                <w:delText xml:space="preserve"> for RPP product categories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C0EC885" w14:textId="2B358C51"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56" w:author="Celia Johnson" w:date="2023-08-30T11:37:00Z"/>
              </w:rPr>
            </w:pPr>
            <w:del w:id="3357" w:author="Celia Johnson" w:date="2023-08-30T11:37:00Z">
              <w:r w:rsidRPr="00E669D1" w:rsidDel="003446F8">
                <w:delText>Number of products for which ESRPP influences an increase in ENERGY STAR (or higher tiers) qualifying criteria apart from expected updates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E2F7672" w14:textId="0E122611"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58" w:author="Celia Johnson" w:date="2023-08-30T11:37:00Z"/>
                <w:u w:val="single"/>
              </w:rPr>
            </w:pPr>
            <w:del w:id="3359" w:author="Celia Johnson" w:date="2023-08-30T11:37:00Z">
              <w:r w:rsidRPr="00E669D1" w:rsidDel="003446F8">
                <w:rPr>
                  <w:u w:val="single"/>
                </w:rPr>
                <w:delText>Product-level targets:</w:delText>
              </w:r>
            </w:del>
          </w:p>
          <w:p w14:paraId="2DDFF557" w14:textId="7E0180BA" w:rsidR="00E3500B" w:rsidRPr="00E669D1" w:rsidDel="003446F8" w:rsidRDefault="00E3500B">
            <w:pPr>
              <w:jc w:val="left"/>
              <w:cnfStyle w:val="000000100000" w:firstRow="0" w:lastRow="0" w:firstColumn="0" w:lastColumn="0" w:oddVBand="0" w:evenVBand="0" w:oddHBand="1" w:evenHBand="0" w:firstRowFirstColumn="0" w:firstRowLastColumn="0" w:lastRowFirstColumn="0" w:lastRowLastColumn="0"/>
              <w:rPr>
                <w:del w:id="3360" w:author="Celia Johnson" w:date="2023-08-30T11:37:00Z"/>
                <w:i/>
                <w:iCs/>
              </w:rPr>
            </w:pPr>
            <w:del w:id="3361" w:author="Celia Johnson" w:date="2023-08-30T11:37:00Z">
              <w:r w:rsidRPr="00E669D1" w:rsidDel="003446F8">
                <w:rPr>
                  <w:i/>
                  <w:iCs/>
                </w:rPr>
                <w:delText>2 ENERGY STAR revision process are expected to begin in 2020-2023 for products in ComEd’s portfolio. We will continue to monitor.</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3D3E340" w14:textId="64BA47DE"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362" w:author="Celia Johnson" w:date="2023-08-30T11:37:00Z"/>
              </w:rPr>
            </w:pPr>
            <w:del w:id="3363" w:author="Celia Johnson" w:date="2023-08-30T11:37:00Z">
              <w:r w:rsidRPr="00E669D1" w:rsidDel="003446F8">
                <w:delText>Longitudinal tracking of RPP engagement with ENERGY STAR revision processes (MPI 1)</w:delText>
              </w:r>
            </w:del>
          </w:p>
          <w:p w14:paraId="72C1BD27" w14:textId="6AF55B94" w:rsidR="00E3500B" w:rsidRPr="00E669D1" w:rsidDel="003446F8"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3364" w:author="Celia Johnson" w:date="2023-08-30T11:37:00Z"/>
              </w:rPr>
            </w:pPr>
            <w:del w:id="3365" w:author="Celia Johnson" w:date="2023-08-30T11:37:00Z">
              <w:r w:rsidRPr="00E669D1" w:rsidDel="003446F8">
                <w:delText>Qualitative evidence from ENERGY STAR stakeholder interviews (MPI 2)</w:delText>
              </w:r>
            </w:del>
          </w:p>
        </w:tc>
      </w:tr>
      <w:tr w:rsidR="00E3500B" w:rsidDel="003446F8" w14:paraId="09EE506C" w14:textId="67C67E1A">
        <w:trPr>
          <w:cnfStyle w:val="000000010000" w:firstRow="0" w:lastRow="0" w:firstColumn="0" w:lastColumn="0" w:oddVBand="0" w:evenVBand="0" w:oddHBand="0" w:evenHBand="1" w:firstRowFirstColumn="0" w:firstRowLastColumn="0" w:lastRowFirstColumn="0" w:lastRowLastColumn="0"/>
          <w:trHeight w:val="545"/>
          <w:del w:id="3366" w:author="Celia Johnson" w:date="2023-08-30T11:37: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60FABEA8" w14:textId="754C7AD2" w:rsidR="00E3500B" w:rsidRPr="00E669D1" w:rsidDel="003446F8" w:rsidRDefault="00E3500B">
            <w:pPr>
              <w:rPr>
                <w:del w:id="3367" w:author="Celia Johnson" w:date="2023-08-30T11:37:00Z"/>
              </w:rPr>
            </w:pPr>
            <w:del w:id="3368" w:author="Celia Johnson" w:date="2023-08-30T11:37:00Z">
              <w:r w:rsidRPr="00E669D1" w:rsidDel="003446F8">
                <w:delText>X (L)</w:delText>
              </w:r>
            </w:del>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7117BD" w14:textId="0827F1A9"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69" w:author="Celia Johnson" w:date="2023-08-30T11:37:00Z"/>
              </w:rPr>
            </w:pPr>
            <w:del w:id="3370" w:author="Celia Johnson" w:date="2023-08-30T11:37:00Z">
              <w:r w:rsidRPr="00E669D1" w:rsidDel="003446F8">
                <w:delText xml:space="preserve">Change in </w:delText>
              </w:r>
              <w:r w:rsidRPr="00E669D1" w:rsidDel="003446F8">
                <w:rPr>
                  <w:b/>
                  <w:bCs/>
                </w:rPr>
                <w:delText>federal minimum standards</w:delText>
              </w:r>
              <w:r w:rsidRPr="00E669D1" w:rsidDel="003446F8">
                <w:delText xml:space="preserve"> for RPP categories</w:delText>
              </w:r>
            </w:del>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23A865EF" w14:textId="3CEDF767"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71" w:author="Celia Johnson" w:date="2023-08-30T11:37:00Z"/>
              </w:rPr>
            </w:pPr>
            <w:del w:id="3372" w:author="Celia Johnson" w:date="2023-08-30T11:37:00Z">
              <w:r w:rsidRPr="00E669D1" w:rsidDel="003446F8">
                <w:delText>ESRPP sponsors inform federal minimum standards for product categories in the portfolio.</w:delText>
              </w:r>
            </w:del>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5B451D" w14:textId="7462A0CB"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73" w:author="Celia Johnson" w:date="2023-08-30T11:37:00Z"/>
                <w:u w:val="single"/>
              </w:rPr>
            </w:pPr>
            <w:del w:id="3374" w:author="Celia Johnson" w:date="2023-08-30T11:37:00Z">
              <w:r w:rsidRPr="00E669D1" w:rsidDel="003446F8">
                <w:rPr>
                  <w:u w:val="single"/>
                </w:rPr>
                <w:delText>Product-level targets:</w:delText>
              </w:r>
            </w:del>
          </w:p>
          <w:p w14:paraId="5E77215B" w14:textId="7EA7CCBE" w:rsidR="00E3500B" w:rsidRPr="00E669D1" w:rsidDel="003446F8" w:rsidRDefault="00E3500B">
            <w:pPr>
              <w:jc w:val="left"/>
              <w:cnfStyle w:val="000000010000" w:firstRow="0" w:lastRow="0" w:firstColumn="0" w:lastColumn="0" w:oddVBand="0" w:evenVBand="0" w:oddHBand="0" w:evenHBand="1" w:firstRowFirstColumn="0" w:firstRowLastColumn="0" w:lastRowFirstColumn="0" w:lastRowLastColumn="0"/>
              <w:rPr>
                <w:del w:id="3375" w:author="Celia Johnson" w:date="2023-08-30T11:37:00Z"/>
                <w:i/>
                <w:iCs/>
              </w:rPr>
            </w:pPr>
            <w:del w:id="3376" w:author="Celia Johnson" w:date="2023-08-30T11:37:00Z">
              <w:r w:rsidRPr="00E669D1" w:rsidDel="003446F8">
                <w:rPr>
                  <w:i/>
                  <w:iCs/>
                </w:rPr>
                <w:delText>2 federal standard revision processes are expected to begin in 2020-2023 for products in ComEd’s portfolio. We will continue to monitor.</w:delText>
              </w:r>
            </w:del>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478643" w14:textId="252D69C9" w:rsidR="00E3500B" w:rsidRPr="00E669D1" w:rsidDel="003446F8" w:rsidRDefault="00E3500B">
            <w:pPr>
              <w:ind w:firstLine="15"/>
              <w:jc w:val="left"/>
              <w:cnfStyle w:val="000000010000" w:firstRow="0" w:lastRow="0" w:firstColumn="0" w:lastColumn="0" w:oddVBand="0" w:evenVBand="0" w:oddHBand="0" w:evenHBand="1" w:firstRowFirstColumn="0" w:firstRowLastColumn="0" w:lastRowFirstColumn="0" w:lastRowLastColumn="0"/>
              <w:rPr>
                <w:del w:id="3377" w:author="Celia Johnson" w:date="2023-08-30T11:37:00Z"/>
              </w:rPr>
            </w:pPr>
            <w:del w:id="3378" w:author="Celia Johnson" w:date="2023-08-30T11:37:00Z">
              <w:r w:rsidRPr="00E669D1" w:rsidDel="003446F8">
                <w:delText>Longitudinal tracking of RPP engagement with federal standard revision processes</w:delText>
              </w:r>
            </w:del>
          </w:p>
          <w:p w14:paraId="21F688E4" w14:textId="5A401730" w:rsidR="00E3500B" w:rsidRPr="00E669D1" w:rsidDel="003446F8" w:rsidRDefault="00E3500B">
            <w:pPr>
              <w:ind w:left="105" w:firstLine="6"/>
              <w:jc w:val="left"/>
              <w:cnfStyle w:val="000000010000" w:firstRow="0" w:lastRow="0" w:firstColumn="0" w:lastColumn="0" w:oddVBand="0" w:evenVBand="0" w:oddHBand="0" w:evenHBand="1" w:firstRowFirstColumn="0" w:firstRowLastColumn="0" w:lastRowFirstColumn="0" w:lastRowLastColumn="0"/>
              <w:rPr>
                <w:del w:id="3379" w:author="Celia Johnson" w:date="2023-08-30T11:37:00Z"/>
              </w:rPr>
            </w:pPr>
          </w:p>
        </w:tc>
      </w:tr>
    </w:tbl>
    <w:p w14:paraId="168FFE8D" w14:textId="77777777" w:rsidR="00E3500B" w:rsidRPr="007E1790" w:rsidRDefault="00E3500B" w:rsidP="00E3500B"/>
    <w:p w14:paraId="2D252D5B" w14:textId="43B3FC74" w:rsidR="00E3500B" w:rsidRPr="003E7FC3" w:rsidDel="003446F8" w:rsidRDefault="00E3500B" w:rsidP="00E3500B">
      <w:pPr>
        <w:pStyle w:val="Heading2"/>
        <w:widowControl/>
        <w:numPr>
          <w:ilvl w:val="1"/>
          <w:numId w:val="85"/>
        </w:numPr>
        <w:jc w:val="left"/>
        <w:rPr>
          <w:del w:id="3380" w:author="Celia Johnson" w:date="2023-08-30T11:38:00Z"/>
          <w:sz w:val="28"/>
          <w:szCs w:val="28"/>
        </w:rPr>
      </w:pPr>
      <w:bookmarkStart w:id="3381" w:name="_Toc105195138"/>
      <w:bookmarkStart w:id="3382" w:name="_Toc113365562"/>
      <w:bookmarkStart w:id="3383" w:name="_Toc113619882"/>
      <w:del w:id="3384" w:author="Celia Johnson" w:date="2023-08-30T11:38:00Z">
        <w:r w:rsidRPr="003E7FC3" w:rsidDel="003446F8">
          <w:rPr>
            <w:sz w:val="28"/>
            <w:szCs w:val="28"/>
          </w:rPr>
          <w:delText xml:space="preserve">ESRPP Data </w:delText>
        </w:r>
      </w:del>
      <w:ins w:id="3385" w:author="ComEd" w:date="2023-08-30T11:17:00Z">
        <w:del w:id="3386" w:author="Celia Johnson" w:date="2023-08-30T11:38:00Z">
          <w:r w:rsidR="004F3959" w:rsidDel="003446F8">
            <w:rPr>
              <w:sz w:val="28"/>
              <w:szCs w:val="28"/>
            </w:rPr>
            <w:delText xml:space="preserve">Sources </w:delText>
          </w:r>
        </w:del>
      </w:ins>
      <w:del w:id="3387" w:author="Celia Johnson" w:date="2023-08-30T11:38:00Z">
        <w:r w:rsidRPr="003E7FC3" w:rsidDel="003446F8">
          <w:rPr>
            <w:sz w:val="28"/>
            <w:szCs w:val="28"/>
          </w:rPr>
          <w:delText>and Cleaning</w:delText>
        </w:r>
        <w:bookmarkEnd w:id="3381"/>
        <w:bookmarkEnd w:id="3382"/>
        <w:bookmarkEnd w:id="3383"/>
      </w:del>
    </w:p>
    <w:p w14:paraId="0649D680" w14:textId="06CD0E38" w:rsidR="00E3500B" w:rsidRPr="00C65E64" w:rsidDel="003446F8" w:rsidRDefault="00E3500B" w:rsidP="00E3500B">
      <w:pPr>
        <w:rPr>
          <w:del w:id="3388" w:author="Celia Johnson" w:date="2023-08-30T11:38:00Z"/>
          <w:rFonts w:cstheme="minorHAnsi"/>
        </w:rPr>
      </w:pPr>
      <w:del w:id="3389" w:author="Celia Johnson" w:date="2023-08-30T11:38:00Z">
        <w:r w:rsidRPr="00C65E64" w:rsidDel="003446F8">
          <w:rPr>
            <w:rFonts w:cstheme="minorHAnsi"/>
          </w:rPr>
          <w:delText>There are a variety of data sources required to evaluate ESRPP. The most significant is the data from the national ESRPP sales portal. All program sponsors have access to the monthly sales data from participating retailers</w:delText>
        </w:r>
        <w:r w:rsidDel="003446F8">
          <w:rPr>
            <w:rFonts w:cstheme="minorHAnsi"/>
          </w:rPr>
          <w:delText xml:space="preserve"> in their territory</w:delText>
        </w:r>
        <w:r w:rsidRPr="00C65E64" w:rsidDel="003446F8">
          <w:rPr>
            <w:rFonts w:cstheme="minorHAnsi"/>
          </w:rPr>
          <w:delText xml:space="preserve"> via a data portal that is maintained by ICF.  </w:delText>
        </w:r>
        <w:r w:rsidRPr="00C65E64" w:rsidDel="003446F8">
          <w:rPr>
            <w:rFonts w:eastAsia="Arial" w:cstheme="minorHAnsi"/>
          </w:rPr>
          <w:delText xml:space="preserve">The ESRPP </w:delText>
        </w:r>
        <w:r w:rsidDel="003446F8">
          <w:rPr>
            <w:rFonts w:eastAsia="Arial" w:cstheme="minorHAnsi"/>
          </w:rPr>
          <w:delText>sales</w:delText>
        </w:r>
        <w:r w:rsidRPr="00C65E64" w:rsidDel="003446F8">
          <w:rPr>
            <w:rFonts w:eastAsia="Arial" w:cstheme="minorHAnsi"/>
          </w:rPr>
          <w:delText xml:space="preserve"> portal provides evaluation data reports which contain most of the data required for measuring net market lift. The portal provides separate evaluation data reports for each product category. The evaluation data reports contain the following monthly data:</w:delText>
        </w:r>
      </w:del>
    </w:p>
    <w:p w14:paraId="59B6A931" w14:textId="426A025F" w:rsidR="00E3500B" w:rsidRPr="00C65E64" w:rsidDel="003446F8" w:rsidRDefault="00E3500B">
      <w:pPr>
        <w:pStyle w:val="ListParagraph"/>
        <w:widowControl/>
        <w:numPr>
          <w:ilvl w:val="0"/>
          <w:numId w:val="104"/>
        </w:numPr>
        <w:spacing w:after="160" w:line="259" w:lineRule="auto"/>
        <w:jc w:val="left"/>
        <w:rPr>
          <w:del w:id="3390" w:author="Celia Johnson" w:date="2023-08-30T11:38:00Z"/>
          <w:rFonts w:eastAsiaTheme="minorEastAsia" w:cstheme="minorHAnsi"/>
        </w:rPr>
      </w:pPr>
      <w:del w:id="3391" w:author="Celia Johnson" w:date="2023-08-30T11:38:00Z">
        <w:r w:rsidRPr="00C65E64" w:rsidDel="003446F8">
          <w:rPr>
            <w:rFonts w:eastAsia="Calibri" w:cstheme="minorHAnsi"/>
          </w:rPr>
          <w:delText>Unit sales by model number</w:delText>
        </w:r>
      </w:del>
    </w:p>
    <w:p w14:paraId="4F859B96" w14:textId="5F7223CC" w:rsidR="00E3500B" w:rsidRPr="00C65E64" w:rsidDel="003446F8" w:rsidRDefault="00E3500B">
      <w:pPr>
        <w:pStyle w:val="ListParagraph"/>
        <w:widowControl/>
        <w:numPr>
          <w:ilvl w:val="0"/>
          <w:numId w:val="104"/>
        </w:numPr>
        <w:spacing w:after="160" w:line="259" w:lineRule="auto"/>
        <w:jc w:val="left"/>
        <w:rPr>
          <w:del w:id="3392" w:author="Celia Johnson" w:date="2023-08-30T11:38:00Z"/>
          <w:rFonts w:eastAsiaTheme="minorEastAsia" w:cstheme="minorHAnsi"/>
        </w:rPr>
      </w:pPr>
      <w:del w:id="3393" w:author="Celia Johnson" w:date="2023-08-30T11:38:00Z">
        <w:r w:rsidRPr="00C65E64" w:rsidDel="003446F8">
          <w:rPr>
            <w:rFonts w:eastAsia="Calibri" w:cstheme="minorHAnsi"/>
          </w:rPr>
          <w:delText>Qualified status of model</w:delText>
        </w:r>
      </w:del>
    </w:p>
    <w:p w14:paraId="53AE9AB7" w14:textId="402D74D8" w:rsidR="00E3500B" w:rsidRPr="00C65E64" w:rsidDel="003446F8" w:rsidRDefault="00E3500B">
      <w:pPr>
        <w:pStyle w:val="ListParagraph"/>
        <w:widowControl/>
        <w:numPr>
          <w:ilvl w:val="0"/>
          <w:numId w:val="104"/>
        </w:numPr>
        <w:spacing w:after="160" w:line="259" w:lineRule="auto"/>
        <w:jc w:val="left"/>
        <w:rPr>
          <w:del w:id="3394" w:author="Celia Johnson" w:date="2023-08-30T11:38:00Z"/>
          <w:rFonts w:eastAsiaTheme="minorEastAsia" w:cstheme="minorHAnsi"/>
        </w:rPr>
      </w:pPr>
      <w:del w:id="3395" w:author="Celia Johnson" w:date="2023-08-30T11:38:00Z">
        <w:r w:rsidRPr="00C65E64" w:rsidDel="003446F8">
          <w:rPr>
            <w:rFonts w:eastAsia="Calibri" w:cstheme="minorHAnsi"/>
          </w:rPr>
          <w:delText>Per-unit incentive</w:delText>
        </w:r>
      </w:del>
    </w:p>
    <w:p w14:paraId="6C72346C" w14:textId="2C38F642" w:rsidR="00E3500B" w:rsidRPr="00C65E64" w:rsidDel="003446F8" w:rsidRDefault="00E3500B">
      <w:pPr>
        <w:pStyle w:val="ListParagraph"/>
        <w:widowControl/>
        <w:numPr>
          <w:ilvl w:val="0"/>
          <w:numId w:val="104"/>
        </w:numPr>
        <w:spacing w:after="160" w:line="259" w:lineRule="auto"/>
        <w:jc w:val="left"/>
        <w:rPr>
          <w:del w:id="3396" w:author="Celia Johnson" w:date="2023-08-30T11:38:00Z"/>
          <w:rFonts w:eastAsiaTheme="minorEastAsia" w:cstheme="minorHAnsi"/>
        </w:rPr>
      </w:pPr>
      <w:del w:id="3397" w:author="Celia Johnson" w:date="2023-08-30T11:38:00Z">
        <w:r w:rsidRPr="00C65E64" w:rsidDel="003446F8">
          <w:rPr>
            <w:rFonts w:eastAsia="Calibri" w:cstheme="minorHAnsi"/>
          </w:rPr>
          <w:delText>Retailer (for qualified products)</w:delText>
        </w:r>
      </w:del>
    </w:p>
    <w:p w14:paraId="7451FA2F" w14:textId="1DD7AC05" w:rsidR="00E3500B" w:rsidRPr="00C65E64" w:rsidDel="003446F8" w:rsidRDefault="00E3500B">
      <w:pPr>
        <w:pStyle w:val="ListParagraph"/>
        <w:widowControl/>
        <w:numPr>
          <w:ilvl w:val="0"/>
          <w:numId w:val="104"/>
        </w:numPr>
        <w:spacing w:after="160" w:line="259" w:lineRule="auto"/>
        <w:jc w:val="left"/>
        <w:rPr>
          <w:del w:id="3398" w:author="Celia Johnson" w:date="2023-08-30T11:38:00Z"/>
          <w:rFonts w:eastAsiaTheme="minorEastAsia" w:cstheme="minorHAnsi"/>
        </w:rPr>
      </w:pPr>
      <w:del w:id="3399" w:author="Celia Johnson" w:date="2023-08-30T11:38:00Z">
        <w:r w:rsidRPr="00C65E64" w:rsidDel="003446F8">
          <w:rPr>
            <w:rFonts w:eastAsia="Calibri" w:cstheme="minorHAnsi"/>
          </w:rPr>
          <w:delText>Inputs for gross savings (energy factor, capacity, etc.)</w:delText>
        </w:r>
      </w:del>
    </w:p>
    <w:p w14:paraId="07F7CD19" w14:textId="1D92FEAC" w:rsidR="00E3500B" w:rsidRPr="00C65E64" w:rsidDel="003446F8" w:rsidRDefault="00E3500B" w:rsidP="316BC1F3">
      <w:pPr>
        <w:rPr>
          <w:del w:id="3400" w:author="Celia Johnson" w:date="2023-08-30T11:38:00Z"/>
          <w:rFonts w:cstheme="minorBidi"/>
        </w:rPr>
      </w:pPr>
      <w:del w:id="3401" w:author="Celia Johnson" w:date="2023-08-30T11:38:00Z">
        <w:r w:rsidRPr="316BC1F3" w:rsidDel="003446F8">
          <w:rPr>
            <w:rFonts w:eastAsia="Arial" w:cstheme="minorBidi"/>
          </w:rPr>
          <w:delText>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w:delText>
        </w:r>
        <w:r w:rsidR="74AB27FD" w:rsidRPr="316BC1F3" w:rsidDel="003446F8">
          <w:rPr>
            <w:rFonts w:eastAsia="Arial" w:cstheme="minorBidi"/>
          </w:rPr>
          <w:delText xml:space="preserve"> </w:delText>
        </w:r>
      </w:del>
      <w:ins w:id="3402" w:author="ComEd" w:date="2023-08-30T11:17:00Z">
        <w:del w:id="3403" w:author="Celia Johnson" w:date="2023-08-30T11:38:00Z">
          <w:r w:rsidR="74AB27FD" w:rsidRPr="316BC1F3" w:rsidDel="003446F8">
            <w:rPr>
              <w:rFonts w:ascii="Calibri" w:eastAsia="Calibri" w:hAnsi="Calibri" w:cs="Calibri"/>
              <w:szCs w:val="20"/>
            </w:rPr>
            <w:delText>for any new product category added to the program,</w:delText>
          </w:r>
          <w:r w:rsidRPr="316BC1F3" w:rsidDel="003446F8">
            <w:rPr>
              <w:rFonts w:eastAsia="Arial" w:cstheme="minorBidi"/>
            </w:rPr>
            <w:delText xml:space="preserve"> </w:delText>
          </w:r>
        </w:del>
      </w:ins>
      <w:del w:id="3404" w:author="Celia Johnson" w:date="2023-08-30T11:38:00Z">
        <w:r w:rsidRPr="316BC1F3" w:rsidDel="003446F8">
          <w:rPr>
            <w:rFonts w:eastAsia="Arial" w:cstheme="minorBidi"/>
          </w:rPr>
          <w:delText xml:space="preserve">as well as sales from each month the program has been active. </w:delText>
        </w:r>
        <w:r w:rsidRPr="316BC1F3" w:rsidDel="003446F8">
          <w:rPr>
            <w:rFonts w:cstheme="minorBidi"/>
          </w:rPr>
          <w:delText xml:space="preserve">ICF also includes the name of the retailer for incentive qualified sales but does not include retailer name for non-qualifying </w:delText>
        </w:r>
        <w:r w:rsidRPr="316BC1F3" w:rsidDel="003446F8">
          <w:rPr>
            <w:rFonts w:cstheme="minorBidi"/>
          </w:rPr>
          <w:lastRenderedPageBreak/>
          <w:delText>sales</w:delText>
        </w:r>
        <w:r w:rsidRPr="316BC1F3" w:rsidDel="003446F8">
          <w:rPr>
            <w:rStyle w:val="FootnoteReference"/>
            <w:rFonts w:cstheme="minorBidi"/>
          </w:rPr>
          <w:footnoteReference w:id="163"/>
        </w:r>
        <w:r w:rsidRPr="316BC1F3" w:rsidDel="003446F8">
          <w:rPr>
            <w:rFonts w:cstheme="minorBidi"/>
          </w:rPr>
          <w:delText xml:space="preserve">. </w:delText>
        </w:r>
      </w:del>
    </w:p>
    <w:p w14:paraId="4883DA79" w14:textId="5FA38E3D" w:rsidR="00E3500B" w:rsidDel="003446F8" w:rsidRDefault="00E3500B" w:rsidP="00E3500B">
      <w:pPr>
        <w:pStyle w:val="Heading2"/>
        <w:widowControl/>
        <w:numPr>
          <w:ilvl w:val="2"/>
          <w:numId w:val="85"/>
        </w:numPr>
        <w:jc w:val="left"/>
        <w:rPr>
          <w:del w:id="3407" w:author="Celia Johnson" w:date="2023-08-30T11:38:00Z"/>
        </w:rPr>
      </w:pPr>
      <w:bookmarkStart w:id="3408" w:name="_Toc105195139"/>
      <w:bookmarkStart w:id="3409" w:name="_Toc113365563"/>
      <w:bookmarkStart w:id="3410" w:name="_Toc113619883"/>
      <w:del w:id="3411" w:author="Celia Johnson" w:date="2023-08-30T11:38:00Z">
        <w:r w:rsidDel="003446F8">
          <w:delText>Data Cleaning</w:delText>
        </w:r>
        <w:r w:rsidDel="003446F8">
          <w:rPr>
            <w:rStyle w:val="FootnoteReference"/>
          </w:rPr>
          <w:footnoteReference w:id="164"/>
        </w:r>
        <w:bookmarkEnd w:id="3408"/>
        <w:bookmarkEnd w:id="3409"/>
        <w:bookmarkEnd w:id="3410"/>
      </w:del>
    </w:p>
    <w:p w14:paraId="05613C1C" w14:textId="2B4952F0" w:rsidR="00E3500B" w:rsidDel="003446F8" w:rsidRDefault="00E3500B" w:rsidP="00E3500B">
      <w:pPr>
        <w:rPr>
          <w:del w:id="3414" w:author="Celia Johnson" w:date="2023-08-30T11:38:00Z"/>
        </w:rPr>
      </w:pPr>
      <w:del w:id="3415" w:author="Celia Johnson" w:date="2023-08-30T11:38:00Z">
        <w:r w:rsidDel="003446F8">
          <w:delTex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delText>
        </w:r>
        <w:r w:rsidRPr="00322D04" w:rsidDel="003446F8">
          <w:delText>model number</w:delText>
        </w:r>
        <w:r w:rsidDel="003446F8">
          <w:delText xml:space="preserve"> in the program sales data.</w:delText>
        </w:r>
        <w:r w:rsidRPr="00322D04" w:rsidDel="003446F8">
          <w:delText xml:space="preserve"> </w:delText>
        </w:r>
        <w:r w:rsidDel="003446F8">
          <w:delText xml:space="preserve"> </w:delText>
        </w:r>
      </w:del>
    </w:p>
    <w:p w14:paraId="7E4BC414" w14:textId="48A3201C" w:rsidR="00E3500B" w:rsidDel="003446F8" w:rsidRDefault="00E3500B" w:rsidP="00E3500B">
      <w:pPr>
        <w:rPr>
          <w:del w:id="3416" w:author="Celia Johnson" w:date="2023-08-30T11:38:00Z"/>
        </w:rPr>
      </w:pPr>
      <w:del w:id="3417" w:author="Celia Johnson" w:date="2023-08-30T11:38:00Z">
        <w:r w:rsidDel="003446F8">
          <w:delText>Product performance specifications, or product configurations, may evolve over time as testing and measurement procedures improve. Therefore, evaluators should verify performance specifications against the most recent sources, such as the</w:delText>
        </w:r>
        <w:r w:rsidRPr="00322D04" w:rsidDel="003446F8">
          <w:delText xml:space="preserve"> qualified product lists (QPLs) for ENERGY STAR,</w:delText>
        </w:r>
        <w:r w:rsidRPr="00322D04" w:rsidDel="003446F8">
          <w:rPr>
            <w:rStyle w:val="FootnoteReference"/>
          </w:rPr>
          <w:footnoteReference w:id="165"/>
        </w:r>
        <w:r w:rsidRPr="00322D04" w:rsidDel="003446F8">
          <w:delText xml:space="preserve"> the Compliance Certification Management System of the U.S. Department of Energy (DOE),</w:delText>
        </w:r>
        <w:r w:rsidRPr="00322D04" w:rsidDel="003446F8">
          <w:rPr>
            <w:rStyle w:val="FootnoteReference"/>
          </w:rPr>
          <w:footnoteReference w:id="166"/>
        </w:r>
        <w:r w:rsidRPr="00322D04" w:rsidDel="003446F8">
          <w:delText xml:space="preserve"> and the California Energy Commission (CEC).</w:delText>
        </w:r>
        <w:r w:rsidRPr="00322D04" w:rsidDel="003446F8">
          <w:rPr>
            <w:rStyle w:val="FootnoteReference"/>
          </w:rPr>
          <w:footnoteReference w:id="167"/>
        </w:r>
        <w:r w:rsidDel="003446F8">
          <w:delText xml:space="preserve"> Evaluators should also utilize historical sources to aggregate current and discontinued models, as discontinued models may no longer be present in current sources. </w:delText>
        </w:r>
      </w:del>
    </w:p>
    <w:p w14:paraId="3BAE1F2A" w14:textId="73B49569" w:rsidR="00E3500B" w:rsidRPr="00322D04" w:rsidDel="003446F8" w:rsidRDefault="00E3500B" w:rsidP="00E3500B">
      <w:pPr>
        <w:rPr>
          <w:del w:id="3424" w:author="Celia Johnson" w:date="2023-08-30T11:38:00Z"/>
        </w:rPr>
      </w:pPr>
      <w:del w:id="3425" w:author="Celia Johnson" w:date="2023-08-30T11:38:00Z">
        <w:r w:rsidDel="003446F8">
          <w:delText xml:space="preserve">In some cases, manufacturers update the attributes for a model number. When this occurs, evaluators should confirm relevant performance specifications are correctly applied for each time period.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delText>
        </w:r>
      </w:del>
    </w:p>
    <w:p w14:paraId="21EE5751" w14:textId="1AC481D9" w:rsidR="00E3500B" w:rsidDel="003446F8" w:rsidRDefault="00E3500B" w:rsidP="003446F8">
      <w:pPr>
        <w:rPr>
          <w:del w:id="3426" w:author="Celia Johnson" w:date="2023-08-30T11:38:00Z"/>
        </w:rPr>
      </w:pPr>
      <w:bookmarkStart w:id="3427" w:name="_Hlk104906225"/>
      <w:del w:id="3428" w:author="Celia Johnson" w:date="2023-08-30T11:38:00Z">
        <w:r w:rsidDel="003446F8">
          <w:delText xml:space="preserve">Once ESRPP targeted products and configurations are known, energy and peak demand savings can be calculated using relevant TRM algorithms. </w:delText>
        </w:r>
        <w:r w:rsidDel="003446F8">
          <w:fldChar w:fldCharType="begin"/>
        </w:r>
        <w:r w:rsidDel="003446F8">
          <w:delInstrText xml:space="preserve"> REF _Ref105191107 \h </w:delInstrText>
        </w:r>
        <w:r w:rsidDel="003446F8">
          <w:fldChar w:fldCharType="separate"/>
        </w:r>
        <w:r w:rsidDel="003446F8">
          <w:delText xml:space="preserve">Table </w:delText>
        </w:r>
        <w:r w:rsidDel="003446F8">
          <w:rPr>
            <w:noProof/>
          </w:rPr>
          <w:delText>3</w:delText>
        </w:r>
        <w:r w:rsidDel="003446F8">
          <w:fldChar w:fldCharType="end"/>
        </w:r>
        <w:r w:rsidDel="003446F8">
          <w:delTex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delText>
        </w:r>
      </w:del>
    </w:p>
    <w:p w14:paraId="4F9875B9" w14:textId="4CA014B6" w:rsidR="00E3500B" w:rsidDel="003446F8" w:rsidRDefault="00E3500B" w:rsidP="003446F8">
      <w:pPr>
        <w:rPr>
          <w:del w:id="3429" w:author="Celia Johnson" w:date="2023-08-30T11:38:00Z"/>
        </w:rPr>
      </w:pPr>
      <w:bookmarkStart w:id="3430" w:name="_Ref105191107"/>
      <w:del w:id="3431" w:author="Celia Johnson" w:date="2023-08-30T11:38:00Z">
        <w:r w:rsidDel="003446F8">
          <w:delText xml:space="preserve">Table </w:delText>
        </w:r>
        <w:r w:rsidDel="003446F8">
          <w:fldChar w:fldCharType="begin"/>
        </w:r>
        <w:r w:rsidDel="003446F8">
          <w:delInstrText>SEQ Table \* ARABIC</w:delInstrText>
        </w:r>
        <w:r w:rsidDel="003446F8">
          <w:fldChar w:fldCharType="separate"/>
        </w:r>
        <w:r w:rsidRPr="316BC1F3" w:rsidDel="003446F8">
          <w:rPr>
            <w:noProof/>
          </w:rPr>
          <w:delText>3</w:delText>
        </w:r>
        <w:r w:rsidDel="003446F8">
          <w:fldChar w:fldCharType="end"/>
        </w:r>
        <w:bookmarkEnd w:id="3430"/>
        <w:r w:rsidDel="003446F8">
          <w:delText>.</w:delText>
        </w:r>
      </w:del>
      <w:ins w:id="3432" w:author="ComEd" w:date="2023-08-30T11:17:00Z">
        <w:del w:id="3433" w:author="Celia Johnson" w:date="2023-08-30T11:38:00Z">
          <w:r w:rsidDel="003446F8">
            <w:delText xml:space="preserve"> </w:delText>
          </w:r>
          <w:r w:rsidR="6EC8C3BB" w:rsidDel="003446F8">
            <w:delText>Example</w:delText>
          </w:r>
        </w:del>
      </w:ins>
      <w:del w:id="3434" w:author="Celia Johnson" w:date="2023-08-30T11:38:00Z">
        <w:r w:rsidR="6EC8C3BB" w:rsidDel="003446F8">
          <w:delText xml:space="preserve"> </w:delText>
        </w:r>
        <w:r w:rsidDel="003446F8">
          <w:delText>Tier Matrix for Current ESRPP Products</w:delText>
        </w:r>
      </w:del>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rsidDel="003446F8" w14:paraId="1C08251C" w14:textId="3D0C3CFF">
        <w:trPr>
          <w:trHeight w:val="20"/>
          <w:tblHeader/>
          <w:jc w:val="center"/>
          <w:del w:id="3435" w:author="Celia Johnson" w:date="2023-08-30T11:38:00Z"/>
        </w:trPr>
        <w:tc>
          <w:tcPr>
            <w:tcW w:w="2640" w:type="dxa"/>
            <w:shd w:val="clear" w:color="auto" w:fill="808080" w:themeFill="background1" w:themeFillShade="80"/>
            <w:vAlign w:val="center"/>
            <w:hideMark/>
          </w:tcPr>
          <w:p w14:paraId="26E915FF" w14:textId="3448035B" w:rsidR="00E3500B" w:rsidRPr="00C07269" w:rsidDel="003446F8" w:rsidRDefault="00E3500B" w:rsidP="003446F8">
            <w:pPr>
              <w:rPr>
                <w:del w:id="3436" w:author="Celia Johnson" w:date="2023-08-30T11:38:00Z"/>
                <w:rFonts w:cstheme="minorHAnsi"/>
                <w:b/>
                <w:color w:val="FFFFFF" w:themeColor="background1"/>
                <w:szCs w:val="20"/>
              </w:rPr>
            </w:pPr>
            <w:del w:id="3437" w:author="Celia Johnson" w:date="2023-08-30T11:38:00Z">
              <w:r w:rsidDel="003446F8">
                <w:rPr>
                  <w:rFonts w:cstheme="minorHAnsi"/>
                  <w:b/>
                  <w:color w:val="FFFFFF" w:themeColor="background1"/>
                  <w:szCs w:val="20"/>
                </w:rPr>
                <w:delText>Tier</w:delText>
              </w:r>
            </w:del>
          </w:p>
        </w:tc>
        <w:tc>
          <w:tcPr>
            <w:tcW w:w="2640" w:type="dxa"/>
            <w:shd w:val="clear" w:color="auto" w:fill="808080" w:themeFill="background1" w:themeFillShade="80"/>
            <w:vAlign w:val="center"/>
          </w:tcPr>
          <w:p w14:paraId="56FD9EAB" w14:textId="52E133CA" w:rsidR="00E3500B" w:rsidRPr="00C07269" w:rsidDel="003446F8" w:rsidRDefault="00E3500B" w:rsidP="003446F8">
            <w:pPr>
              <w:rPr>
                <w:del w:id="3438" w:author="Celia Johnson" w:date="2023-08-30T11:38:00Z"/>
                <w:rFonts w:cstheme="minorHAnsi"/>
                <w:b/>
                <w:color w:val="FFFFFF" w:themeColor="background1"/>
                <w:szCs w:val="20"/>
              </w:rPr>
            </w:pPr>
            <w:del w:id="3439" w:author="Celia Johnson" w:date="2023-08-30T11:38:00Z">
              <w:r w:rsidDel="003446F8">
                <w:rPr>
                  <w:rFonts w:cstheme="minorHAnsi"/>
                  <w:b/>
                  <w:color w:val="FFFFFF" w:themeColor="background1"/>
                  <w:szCs w:val="20"/>
                </w:rPr>
                <w:delText>Refrigerators</w:delText>
              </w:r>
            </w:del>
          </w:p>
        </w:tc>
        <w:tc>
          <w:tcPr>
            <w:tcW w:w="2640" w:type="dxa"/>
            <w:shd w:val="clear" w:color="auto" w:fill="808080" w:themeFill="background1" w:themeFillShade="80"/>
          </w:tcPr>
          <w:p w14:paraId="5ABCE774" w14:textId="45DCA755" w:rsidR="00E3500B" w:rsidRPr="00C07269" w:rsidDel="003446F8" w:rsidRDefault="00E3500B" w:rsidP="003446F8">
            <w:pPr>
              <w:rPr>
                <w:del w:id="3440" w:author="Celia Johnson" w:date="2023-08-30T11:38:00Z"/>
                <w:rFonts w:cstheme="minorHAnsi"/>
                <w:b/>
                <w:color w:val="FFFFFF" w:themeColor="background1"/>
                <w:szCs w:val="20"/>
              </w:rPr>
            </w:pPr>
            <w:del w:id="3441" w:author="Celia Johnson" w:date="2023-08-30T11:38:00Z">
              <w:r w:rsidDel="003446F8">
                <w:rPr>
                  <w:rFonts w:cstheme="minorHAnsi"/>
                  <w:b/>
                  <w:color w:val="FFFFFF" w:themeColor="background1"/>
                  <w:szCs w:val="20"/>
                </w:rPr>
                <w:delText>Clothes Washers</w:delText>
              </w:r>
            </w:del>
          </w:p>
        </w:tc>
      </w:tr>
      <w:tr w:rsidR="00E3500B" w:rsidDel="003446F8" w14:paraId="09D61665" w14:textId="627D2D80">
        <w:trPr>
          <w:trHeight w:val="20"/>
          <w:jc w:val="center"/>
          <w:del w:id="3442" w:author="Celia Johnson" w:date="2023-08-30T11:38:00Z"/>
        </w:trPr>
        <w:tc>
          <w:tcPr>
            <w:tcW w:w="2640" w:type="dxa"/>
            <w:shd w:val="clear" w:color="auto" w:fill="auto"/>
            <w:noWrap/>
            <w:vAlign w:val="center"/>
            <w:hideMark/>
          </w:tcPr>
          <w:p w14:paraId="7F846016" w14:textId="4DECEF3B" w:rsidR="00E3500B" w:rsidRPr="000B7BB6" w:rsidDel="003446F8" w:rsidRDefault="00E3500B" w:rsidP="003446F8">
            <w:pPr>
              <w:rPr>
                <w:del w:id="3443" w:author="Celia Johnson" w:date="2023-08-30T11:38:00Z"/>
                <w:rFonts w:cstheme="minorHAnsi"/>
                <w:color w:val="000000"/>
                <w:szCs w:val="20"/>
              </w:rPr>
            </w:pPr>
            <w:del w:id="3444" w:author="Celia Johnson" w:date="2023-08-30T11:38:00Z">
              <w:r w:rsidDel="003446F8">
                <w:rPr>
                  <w:rFonts w:ascii="Calibri" w:hAnsi="Calibri"/>
                  <w:color w:val="000000"/>
                  <w:szCs w:val="20"/>
                </w:rPr>
                <w:delText>Basic</w:delText>
              </w:r>
            </w:del>
          </w:p>
        </w:tc>
        <w:tc>
          <w:tcPr>
            <w:tcW w:w="2640" w:type="dxa"/>
            <w:vAlign w:val="center"/>
          </w:tcPr>
          <w:p w14:paraId="14671FAF" w14:textId="11E7A97D" w:rsidR="00E3500B" w:rsidRPr="00A05FC2" w:rsidDel="003446F8" w:rsidRDefault="00E3500B" w:rsidP="003446F8">
            <w:pPr>
              <w:rPr>
                <w:del w:id="3445" w:author="Celia Johnson" w:date="2023-08-30T11:38:00Z"/>
                <w:rFonts w:cstheme="minorHAnsi"/>
                <w:color w:val="000000"/>
                <w:szCs w:val="20"/>
              </w:rPr>
            </w:pPr>
            <w:del w:id="3446" w:author="Celia Johnson" w:date="2023-08-30T11:38:00Z">
              <w:r w:rsidDel="003446F8">
                <w:rPr>
                  <w:rFonts w:cstheme="minorHAnsi"/>
                  <w:color w:val="000000"/>
                  <w:szCs w:val="20"/>
                </w:rPr>
                <w:delText>ENERGY STAR Most Efficient,</w:delText>
              </w:r>
              <w:r w:rsidDel="003446F8">
                <w:delText xml:space="preserve"> between 10% and 15% more efficient than federal standards</w:delText>
              </w:r>
            </w:del>
          </w:p>
        </w:tc>
        <w:tc>
          <w:tcPr>
            <w:tcW w:w="2640" w:type="dxa"/>
            <w:vAlign w:val="center"/>
          </w:tcPr>
          <w:p w14:paraId="5337416F" w14:textId="4C548B9F" w:rsidR="00E3500B" w:rsidDel="003446F8" w:rsidRDefault="00E3500B" w:rsidP="003446F8">
            <w:pPr>
              <w:rPr>
                <w:del w:id="3447" w:author="Celia Johnson" w:date="2023-08-30T11:38:00Z"/>
                <w:rFonts w:ascii="Calibri" w:hAnsi="Calibri"/>
                <w:color w:val="000000"/>
                <w:szCs w:val="20"/>
              </w:rPr>
            </w:pPr>
            <w:del w:id="3448" w:author="Celia Johnson" w:date="2023-08-30T11:38:00Z">
              <w:r w:rsidDel="003446F8">
                <w:rPr>
                  <w:rFonts w:ascii="Calibri" w:hAnsi="Calibri"/>
                  <w:color w:val="000000"/>
                  <w:szCs w:val="20"/>
                </w:rPr>
                <w:delText>ENERGY STAR, up to 10% more efficient than federal standards (top-load only)</w:delText>
              </w:r>
            </w:del>
          </w:p>
        </w:tc>
      </w:tr>
      <w:tr w:rsidR="00E3500B" w:rsidDel="003446F8" w14:paraId="013F9F57" w14:textId="6938E1BA">
        <w:trPr>
          <w:trHeight w:val="20"/>
          <w:jc w:val="center"/>
          <w:del w:id="3449" w:author="Celia Johnson" w:date="2023-08-30T11:38:00Z"/>
        </w:trPr>
        <w:tc>
          <w:tcPr>
            <w:tcW w:w="2640" w:type="dxa"/>
            <w:shd w:val="clear" w:color="auto" w:fill="auto"/>
            <w:noWrap/>
            <w:vAlign w:val="center"/>
            <w:hideMark/>
          </w:tcPr>
          <w:p w14:paraId="7525D6B6" w14:textId="083D3A7B" w:rsidR="00E3500B" w:rsidRPr="000B7BB6" w:rsidDel="003446F8" w:rsidRDefault="00E3500B" w:rsidP="003446F8">
            <w:pPr>
              <w:rPr>
                <w:del w:id="3450" w:author="Celia Johnson" w:date="2023-08-30T11:38:00Z"/>
                <w:rFonts w:cstheme="minorHAnsi"/>
                <w:color w:val="000000"/>
                <w:szCs w:val="20"/>
              </w:rPr>
            </w:pPr>
            <w:del w:id="3451" w:author="Celia Johnson" w:date="2023-08-30T11:38:00Z">
              <w:r w:rsidDel="003446F8">
                <w:rPr>
                  <w:rFonts w:cstheme="minorHAnsi"/>
                  <w:color w:val="000000"/>
                  <w:szCs w:val="20"/>
                </w:rPr>
                <w:delText>Advanced</w:delText>
              </w:r>
            </w:del>
          </w:p>
        </w:tc>
        <w:tc>
          <w:tcPr>
            <w:tcW w:w="2640" w:type="dxa"/>
            <w:vAlign w:val="center"/>
          </w:tcPr>
          <w:p w14:paraId="47AB02E5" w14:textId="2A90D558" w:rsidR="00E3500B" w:rsidRPr="00A05FC2" w:rsidDel="003446F8" w:rsidRDefault="00E3500B" w:rsidP="003446F8">
            <w:pPr>
              <w:rPr>
                <w:del w:id="3452" w:author="Celia Johnson" w:date="2023-08-30T11:38:00Z"/>
                <w:rFonts w:cstheme="minorHAnsi"/>
                <w:color w:val="000000"/>
                <w:szCs w:val="20"/>
              </w:rPr>
            </w:pPr>
            <w:del w:id="3453" w:author="Celia Johnson" w:date="2023-08-30T11:38:00Z">
              <w:r w:rsidDel="003446F8">
                <w:rPr>
                  <w:rFonts w:cstheme="minorHAnsi"/>
                  <w:color w:val="000000"/>
                  <w:szCs w:val="20"/>
                </w:rPr>
                <w:delText>ENERGY STAR Emerging Tech</w:delText>
              </w:r>
            </w:del>
            <w:ins w:id="3454" w:author="ComEd" w:date="2023-08-30T11:17:00Z">
              <w:del w:id="3455" w:author="Celia Johnson" w:date="2023-08-30T11:38:00Z">
                <w:r w:rsidR="004F3959" w:rsidDel="003446F8">
                  <w:rPr>
                    <w:rFonts w:cstheme="minorHAnsi"/>
                    <w:color w:val="000000"/>
                    <w:szCs w:val="20"/>
                  </w:rPr>
                  <w:delText xml:space="preserve"> Award</w:delText>
                </w:r>
              </w:del>
            </w:ins>
            <w:del w:id="3456" w:author="Celia Johnson" w:date="2023-08-30T11:38:00Z">
              <w:r w:rsidDel="003446F8">
                <w:rPr>
                  <w:rFonts w:cstheme="minorHAnsi"/>
                  <w:color w:val="000000"/>
                  <w:szCs w:val="20"/>
                </w:rPr>
                <w:delText>, at least 15 % greater efficiency than federal standards</w:delText>
              </w:r>
            </w:del>
          </w:p>
        </w:tc>
        <w:tc>
          <w:tcPr>
            <w:tcW w:w="2640" w:type="dxa"/>
            <w:vAlign w:val="center"/>
          </w:tcPr>
          <w:p w14:paraId="069AF1EC" w14:textId="10B0C9C2" w:rsidR="00E3500B" w:rsidDel="003446F8" w:rsidRDefault="00E3500B" w:rsidP="003446F8">
            <w:pPr>
              <w:rPr>
                <w:del w:id="3457" w:author="Celia Johnson" w:date="2023-08-30T11:38:00Z"/>
                <w:rFonts w:ascii="Calibri" w:hAnsi="Calibri"/>
                <w:color w:val="000000"/>
                <w:szCs w:val="20"/>
              </w:rPr>
            </w:pPr>
            <w:del w:id="3458" w:author="Celia Johnson" w:date="2023-08-30T11:38:00Z">
              <w:r w:rsidDel="003446F8">
                <w:rPr>
                  <w:rFonts w:cstheme="minorHAnsi"/>
                  <w:color w:val="000000"/>
                  <w:szCs w:val="20"/>
                </w:rPr>
                <w:delText>ENERGY STAR Most Efficient, at least 10% greater efficiency than federal standards</w:delText>
              </w:r>
            </w:del>
          </w:p>
        </w:tc>
      </w:tr>
      <w:tr w:rsidR="00E3500B" w:rsidDel="003446F8" w14:paraId="14D1F681" w14:textId="32DD37CA">
        <w:trPr>
          <w:trHeight w:val="20"/>
          <w:jc w:val="center"/>
          <w:del w:id="3459" w:author="Celia Johnson" w:date="2023-08-30T11:38:00Z"/>
        </w:trPr>
        <w:tc>
          <w:tcPr>
            <w:tcW w:w="2640" w:type="dxa"/>
            <w:shd w:val="clear" w:color="auto" w:fill="auto"/>
            <w:noWrap/>
            <w:vAlign w:val="center"/>
          </w:tcPr>
          <w:p w14:paraId="00D06D5A" w14:textId="04EBC938" w:rsidR="00E3500B" w:rsidDel="003446F8" w:rsidRDefault="00E3500B" w:rsidP="003446F8">
            <w:pPr>
              <w:rPr>
                <w:del w:id="3460" w:author="Celia Johnson" w:date="2023-08-30T11:38:00Z"/>
                <w:rFonts w:ascii="Calibri" w:hAnsi="Calibri"/>
                <w:color w:val="000000"/>
                <w:szCs w:val="20"/>
              </w:rPr>
            </w:pPr>
            <w:del w:id="3461" w:author="Celia Johnson" w:date="2023-08-30T11:38:00Z">
              <w:r w:rsidDel="003446F8">
                <w:rPr>
                  <w:rFonts w:ascii="Calibri" w:hAnsi="Calibri"/>
                  <w:color w:val="000000"/>
                  <w:szCs w:val="20"/>
                </w:rPr>
                <w:delText>Non-Qualified</w:delText>
              </w:r>
            </w:del>
          </w:p>
        </w:tc>
        <w:tc>
          <w:tcPr>
            <w:tcW w:w="2640" w:type="dxa"/>
            <w:vAlign w:val="center"/>
          </w:tcPr>
          <w:p w14:paraId="56FFD7A2" w14:textId="78D9EC13" w:rsidR="00E3500B" w:rsidDel="003446F8" w:rsidRDefault="00E3500B" w:rsidP="003446F8">
            <w:pPr>
              <w:rPr>
                <w:del w:id="3462" w:author="Celia Johnson" w:date="2023-08-30T11:38:00Z"/>
                <w:rFonts w:ascii="Calibri" w:hAnsi="Calibri" w:cs="Calibri"/>
                <w:color w:val="000000"/>
                <w:szCs w:val="20"/>
              </w:rPr>
            </w:pPr>
            <w:del w:id="3463" w:author="Celia Johnson" w:date="2023-08-30T11:38:00Z">
              <w:r w:rsidDel="003446F8">
                <w:rPr>
                  <w:rFonts w:ascii="Calibri" w:hAnsi="Calibri" w:cs="Calibri"/>
                  <w:color w:val="000000"/>
                  <w:szCs w:val="20"/>
                </w:rPr>
                <w:delText>All other models</w:delText>
              </w:r>
            </w:del>
          </w:p>
        </w:tc>
        <w:tc>
          <w:tcPr>
            <w:tcW w:w="2640" w:type="dxa"/>
            <w:vAlign w:val="center"/>
          </w:tcPr>
          <w:p w14:paraId="30004132" w14:textId="20AD492E" w:rsidR="00E3500B" w:rsidDel="003446F8" w:rsidRDefault="00E3500B" w:rsidP="003446F8">
            <w:pPr>
              <w:rPr>
                <w:del w:id="3464" w:author="Celia Johnson" w:date="2023-08-30T11:38:00Z"/>
                <w:rFonts w:ascii="Calibri" w:hAnsi="Calibri" w:cs="Calibri"/>
                <w:color w:val="000000"/>
              </w:rPr>
            </w:pPr>
            <w:del w:id="3465" w:author="Celia Johnson" w:date="2023-08-30T11:38:00Z">
              <w:r w:rsidDel="003446F8">
                <w:rPr>
                  <w:rFonts w:ascii="Calibri" w:hAnsi="Calibri" w:cs="Calibri"/>
                  <w:color w:val="000000"/>
                </w:rPr>
                <w:delText>All other models</w:delText>
              </w:r>
            </w:del>
          </w:p>
        </w:tc>
      </w:tr>
    </w:tbl>
    <w:p w14:paraId="55EA7673" w14:textId="6190B2D4" w:rsidR="00E3500B" w:rsidDel="003446F8" w:rsidRDefault="00E3500B" w:rsidP="003446F8">
      <w:pPr>
        <w:rPr>
          <w:del w:id="3466" w:author="Celia Johnson" w:date="2023-08-30T11:38:00Z"/>
        </w:rPr>
      </w:pPr>
    </w:p>
    <w:p w14:paraId="1ECEED79" w14:textId="20466662" w:rsidR="00E3500B" w:rsidRPr="00854994" w:rsidDel="003446F8" w:rsidRDefault="00E3500B" w:rsidP="00E3500B">
      <w:pPr>
        <w:pStyle w:val="Heading2"/>
        <w:widowControl/>
        <w:numPr>
          <w:ilvl w:val="1"/>
          <w:numId w:val="85"/>
        </w:numPr>
        <w:jc w:val="left"/>
        <w:rPr>
          <w:del w:id="3467" w:author="Celia Johnson" w:date="2023-08-30T11:38:00Z"/>
          <w:sz w:val="28"/>
          <w:szCs w:val="28"/>
        </w:rPr>
      </w:pPr>
      <w:bookmarkStart w:id="3468" w:name="_Toc105195140"/>
      <w:bookmarkStart w:id="3469" w:name="_Toc113365564"/>
      <w:bookmarkStart w:id="3470" w:name="_Toc113619884"/>
      <w:bookmarkEnd w:id="3427"/>
      <w:del w:id="3471" w:author="Celia Johnson" w:date="2023-08-30T11:38:00Z">
        <w:r w:rsidRPr="00854994" w:rsidDel="003446F8">
          <w:rPr>
            <w:sz w:val="28"/>
            <w:szCs w:val="28"/>
          </w:rPr>
          <w:delText>ESRPP Natural Market Baselines</w:delText>
        </w:r>
        <w:bookmarkEnd w:id="3468"/>
        <w:bookmarkEnd w:id="3469"/>
        <w:bookmarkEnd w:id="3470"/>
      </w:del>
    </w:p>
    <w:p w14:paraId="037910AE" w14:textId="2A779602" w:rsidR="00E3500B" w:rsidRPr="00423D0A" w:rsidDel="003446F8" w:rsidRDefault="00E3500B" w:rsidP="00E3500B">
      <w:pPr>
        <w:rPr>
          <w:del w:id="3472" w:author="Celia Johnson" w:date="2023-08-30T11:38:00Z"/>
          <w:rFonts w:cstheme="minorHAnsi"/>
        </w:rPr>
      </w:pPr>
      <w:del w:id="3473" w:author="Celia Johnson" w:date="2023-08-30T11:38:00Z">
        <w:r w:rsidRPr="00423D0A" w:rsidDel="003446F8">
          <w:rPr>
            <w:rFonts w:eastAsia="Arial" w:cstheme="minorHAnsi"/>
          </w:rPr>
          <w:delTex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w:delText>
        </w:r>
        <w:r w:rsidRPr="00423D0A" w:rsidDel="003446F8">
          <w:rPr>
            <w:rFonts w:eastAsia="Arial" w:cstheme="minorHAnsi"/>
          </w:rPr>
          <w:lastRenderedPageBreak/>
          <w:delText xml:space="preserve">market shares in both participating and non-participating retailers. </w:delText>
        </w:r>
      </w:del>
    </w:p>
    <w:p w14:paraId="56818EE5" w14:textId="2A476EEC" w:rsidR="00E3500B" w:rsidDel="003446F8" w:rsidRDefault="00E3500B" w:rsidP="00E3500B">
      <w:pPr>
        <w:pStyle w:val="Heading2"/>
        <w:widowControl/>
        <w:numPr>
          <w:ilvl w:val="2"/>
          <w:numId w:val="85"/>
        </w:numPr>
        <w:jc w:val="left"/>
        <w:rPr>
          <w:del w:id="3474" w:author="Celia Johnson" w:date="2023-08-30T11:38:00Z"/>
        </w:rPr>
      </w:pPr>
      <w:bookmarkStart w:id="3475" w:name="_Toc105195141"/>
      <w:bookmarkStart w:id="3476" w:name="_Toc113365565"/>
      <w:bookmarkStart w:id="3477" w:name="_Toc113619885"/>
      <w:del w:id="3478" w:author="Celia Johnson" w:date="2023-08-30T11:38:00Z">
        <w:r w:rsidDel="003446F8">
          <w:delText>Data for NMB Determination</w:delText>
        </w:r>
        <w:bookmarkEnd w:id="3475"/>
        <w:bookmarkEnd w:id="3476"/>
        <w:bookmarkEnd w:id="3477"/>
      </w:del>
    </w:p>
    <w:p w14:paraId="4353BD0F" w14:textId="3CC74BAE" w:rsidR="00E3500B" w:rsidRPr="004E53BA" w:rsidDel="003446F8" w:rsidRDefault="00E3500B" w:rsidP="00E3500B">
      <w:pPr>
        <w:rPr>
          <w:del w:id="3479" w:author="Celia Johnson" w:date="2023-08-30T11:38:00Z"/>
          <w:rFonts w:eastAsia="Arial"/>
        </w:rPr>
      </w:pPr>
      <w:del w:id="3480" w:author="Celia Johnson" w:date="2023-08-30T11:38:00Z">
        <w:r w:rsidRPr="0086756F" w:rsidDel="003446F8">
          <w:rPr>
            <w:rFonts w:eastAsia="Arial" w:cstheme="minorHAnsi"/>
          </w:rPr>
          <w:delText xml:space="preserve">The NMB calculation </w:delText>
        </w:r>
        <w:r w:rsidDel="003446F8">
          <w:rPr>
            <w:rFonts w:eastAsia="Arial" w:cstheme="minorHAnsi"/>
          </w:rPr>
          <w:delText xml:space="preserve">should account for historical as well as regionally specific trends in sales and market shares of ESRPP </w:delText>
        </w:r>
      </w:del>
      <w:ins w:id="3481" w:author="ComEd" w:date="2023-08-30T11:17:00Z">
        <w:del w:id="3482" w:author="Celia Johnson" w:date="2023-08-30T11:38:00Z">
          <w:r w:rsidR="004F3959" w:rsidDel="003446F8">
            <w:rPr>
              <w:rFonts w:eastAsia="Arial" w:cstheme="minorHAnsi"/>
            </w:rPr>
            <w:delText>-</w:delText>
          </w:r>
        </w:del>
      </w:ins>
      <w:del w:id="3483" w:author="Celia Johnson" w:date="2023-08-30T11:38:00Z">
        <w:r w:rsidDel="003446F8">
          <w:rPr>
            <w:rFonts w:eastAsia="Arial" w:cstheme="minorHAnsi"/>
          </w:rPr>
          <w:delText>sponsored products. This may require additional data sources to supplement program sales data obtained from the ESRPP data portal as retailers provide only 12 months of historical sales when a new ESRPP sponsor joins the program or a new product category is added. For example, the CY2021 evaluation of ComEd’s ESRPP pilot combined</w:delText>
        </w:r>
        <w:r w:rsidRPr="0086756F" w:rsidDel="003446F8">
          <w:rPr>
            <w:rFonts w:eastAsia="Arial" w:cstheme="minorHAnsi"/>
          </w:rPr>
          <w:delText xml:space="preserve"> ESRPP tracking data from participating retailers and historical reported market shares from a prior </w:delText>
        </w:r>
        <w:r w:rsidRPr="54761DD4" w:rsidDel="003446F8">
          <w:rPr>
            <w:rFonts w:eastAsia="Arial"/>
          </w:rPr>
          <w:delText>program sponsor in Wisconsin, Focus on Energy</w:delText>
        </w:r>
        <w:r w:rsidRPr="0086756F" w:rsidDel="003446F8">
          <w:rPr>
            <w:rFonts w:eastAsia="Arial" w:cstheme="minorHAnsi"/>
          </w:rPr>
          <w:delText xml:space="preserve">. Because the </w:delText>
        </w:r>
        <w:r w:rsidDel="003446F8">
          <w:rPr>
            <w:rFonts w:eastAsia="Arial" w:cstheme="minorHAnsi"/>
          </w:rPr>
          <w:delText xml:space="preserve">ComEd </w:delText>
        </w:r>
        <w:r w:rsidRPr="0086756F" w:rsidDel="003446F8">
          <w:rPr>
            <w:rFonts w:eastAsia="Arial" w:cstheme="minorHAnsi"/>
          </w:rPr>
          <w:delText>ESRPP MT initiative began in 2020, historical</w:delText>
        </w:r>
        <w:r w:rsidDel="003446F8">
          <w:rPr>
            <w:rFonts w:eastAsia="Arial" w:cstheme="minorHAnsi"/>
          </w:rPr>
          <w:delText xml:space="preserve"> sales</w:delText>
        </w:r>
        <w:r w:rsidRPr="0086756F" w:rsidDel="003446F8">
          <w:rPr>
            <w:rFonts w:eastAsia="Arial" w:cstheme="minorHAnsi"/>
          </w:rPr>
          <w:delText xml:space="preserve"> data</w:delText>
        </w:r>
        <w:r w:rsidDel="003446F8">
          <w:rPr>
            <w:rFonts w:eastAsia="Arial" w:cstheme="minorHAnsi"/>
          </w:rPr>
          <w:delText xml:space="preserve"> only covered</w:delText>
        </w:r>
        <w:r w:rsidRPr="0086756F" w:rsidDel="003446F8">
          <w:rPr>
            <w:rFonts w:eastAsia="Arial" w:cstheme="minorHAnsi"/>
          </w:rPr>
          <w:delText xml:space="preserve"> 2019 </w:delText>
        </w:r>
        <w:r w:rsidDel="003446F8">
          <w:rPr>
            <w:rFonts w:eastAsia="Arial" w:cstheme="minorHAnsi"/>
          </w:rPr>
          <w:delText>through 2020</w:delText>
        </w:r>
        <w:r w:rsidRPr="0086756F" w:rsidDel="003446F8">
          <w:rPr>
            <w:rFonts w:eastAsia="Arial" w:cstheme="minorHAnsi"/>
          </w:rPr>
          <w:delText xml:space="preserve"> for Illinois retailers. Focus on Energy sponsored ESRPP from March 2016 – December 2018, and thus</w:delText>
        </w:r>
        <w:r w:rsidDel="003446F8">
          <w:rPr>
            <w:rFonts w:eastAsia="Arial" w:cstheme="minorHAnsi"/>
          </w:rPr>
          <w:delText xml:space="preserve"> provided Midwest sales </w:delText>
        </w:r>
        <w:r w:rsidRPr="0086756F" w:rsidDel="003446F8">
          <w:rPr>
            <w:rFonts w:eastAsia="Arial" w:cstheme="minorHAnsi"/>
          </w:rPr>
          <w:delText xml:space="preserve">data </w:delText>
        </w:r>
        <w:r w:rsidDel="003446F8">
          <w:rPr>
            <w:rFonts w:eastAsia="Arial" w:cstheme="minorHAnsi"/>
          </w:rPr>
          <w:delText>covering</w:delText>
        </w:r>
        <w:r w:rsidRPr="0086756F" w:rsidDel="003446F8">
          <w:rPr>
            <w:rFonts w:eastAsia="Arial" w:cstheme="minorHAnsi"/>
          </w:rPr>
          <w:delText xml:space="preserve"> March 2015 – December 2018</w:delText>
        </w:r>
        <w:r w:rsidDel="003446F8">
          <w:rPr>
            <w:rFonts w:eastAsia="Arial" w:cstheme="minorHAnsi"/>
          </w:rPr>
          <w:delText xml:space="preserve">, which left a gap of only five months in the data series, from </w:delText>
        </w:r>
        <w:r w:rsidRPr="0086756F" w:rsidDel="003446F8">
          <w:rPr>
            <w:rFonts w:eastAsia="Arial" w:cstheme="minorHAnsi"/>
          </w:rPr>
          <w:delText>January through May of 2019.</w:delText>
        </w:r>
        <w:r w:rsidDel="003446F8">
          <w:rPr>
            <w:rFonts w:eastAsia="Arial" w:cstheme="minorHAnsi"/>
          </w:rPr>
          <w:delText xml:space="preserve"> </w:delText>
        </w:r>
      </w:del>
    </w:p>
    <w:p w14:paraId="7E88C86E" w14:textId="7298B42B" w:rsidR="00E3500B" w:rsidRPr="0086756F" w:rsidDel="003446F8" w:rsidRDefault="00E3500B" w:rsidP="003446F8">
      <w:pPr>
        <w:rPr>
          <w:del w:id="3484" w:author="Celia Johnson" w:date="2023-08-30T11:38:00Z"/>
          <w:rFonts w:eastAsia="Arial"/>
        </w:rPr>
      </w:pPr>
      <w:del w:id="3485" w:author="Celia Johnson" w:date="2023-08-30T11:38:00Z">
        <w:r w:rsidRPr="1B6F6109" w:rsidDel="003446F8">
          <w:rPr>
            <w:rFonts w:eastAsia="Arial"/>
          </w:rPr>
          <w:delText>Supplementing ComEd’s ESRPP portal data with ESRPP reported market shares from Wisconsin Focus on Energy provide</w:delText>
        </w:r>
        <w:r w:rsidDel="003446F8">
          <w:rPr>
            <w:rFonts w:eastAsia="Arial"/>
          </w:rPr>
          <w:delText>d</w:delText>
        </w:r>
        <w:r w:rsidRPr="1B6F6109" w:rsidDel="003446F8">
          <w:rPr>
            <w:rFonts w:eastAsia="Arial"/>
          </w:rPr>
          <w:delText xml:space="preserve"> a more robust dataset with which to estimate market shares and control for any naturally occurring trends prior to the launch of ESRPP in Illinois. </w:delText>
        </w:r>
        <w:r w:rsidDel="003446F8">
          <w:rPr>
            <w:rStyle w:val="cf01"/>
            <w:rFonts w:eastAsiaTheme="majorEastAsia"/>
          </w:rPr>
          <w:delText>The Wisconsin data provided additional Midwest representation to compare with other national data</w:delText>
        </w:r>
        <w:r w:rsidRPr="1B6F6109" w:rsidDel="003446F8">
          <w:rPr>
            <w:rFonts w:eastAsia="Arial"/>
          </w:rPr>
          <w:delText>. The data from Wisconsin contains all the same fields as the ComEd data since it is an extract</w:delText>
        </w:r>
        <w:r w:rsidDel="003446F8">
          <w:rPr>
            <w:rFonts w:eastAsia="Arial"/>
          </w:rPr>
          <w:delText>ion</w:delText>
        </w:r>
        <w:r w:rsidRPr="1B6F6109" w:rsidDel="003446F8">
          <w:rPr>
            <w:rFonts w:eastAsia="Arial"/>
          </w:rPr>
          <w:delText xml:space="preserve"> from the same ESRPP data portal.</w:delText>
        </w:r>
      </w:del>
    </w:p>
    <w:p w14:paraId="607E17F3" w14:textId="7A746708" w:rsidR="00E3500B" w:rsidDel="003446F8" w:rsidRDefault="00E3500B" w:rsidP="003446F8">
      <w:pPr>
        <w:rPr>
          <w:del w:id="3486" w:author="Celia Johnson" w:date="2023-08-30T11:38:00Z"/>
        </w:rPr>
      </w:pPr>
      <w:bookmarkStart w:id="3487" w:name="_Toc113365566"/>
      <w:bookmarkStart w:id="3488" w:name="_Toc113619886"/>
      <w:del w:id="3489" w:author="Celia Johnson" w:date="2023-08-30T11:38:00Z">
        <w:r w:rsidDel="003446F8">
          <w:delText>NMB Algorithm</w:delText>
        </w:r>
        <w:bookmarkEnd w:id="3487"/>
        <w:bookmarkEnd w:id="3488"/>
      </w:del>
    </w:p>
    <w:p w14:paraId="6069A602" w14:textId="3AEEDEC7" w:rsidR="00E3500B" w:rsidDel="003446F8" w:rsidRDefault="00E3500B" w:rsidP="003446F8">
      <w:pPr>
        <w:rPr>
          <w:del w:id="3490" w:author="Celia Johnson" w:date="2023-08-30T11:38:00Z"/>
          <w:rFonts w:ascii="Cambria Math" w:eastAsia="Arial" w:hAnsi="Cambria Math" w:cstheme="minorHAnsi"/>
          <w:i/>
        </w:rPr>
      </w:pPr>
      <w:del w:id="3491" w:author="Celia Johnson" w:date="2023-08-30T11:38:00Z">
        <w:r w:rsidRPr="316BC1F3" w:rsidDel="003446F8">
          <w:rPr>
            <w:rFonts w:eastAsia="Arial" w:cstheme="minorBidi"/>
          </w:rPr>
          <w:delText xml:space="preserve">The algorithm used to quantify the natural market baseline for current configurations of refrigerator and clothes washer market shares is specified as a </w:delText>
        </w:r>
        <w:r w:rsidRPr="54761DD4" w:rsidDel="003446F8">
          <w:rPr>
            <w:rFonts w:eastAsia="Arial"/>
          </w:rPr>
          <w:delText>linear</w:delText>
        </w:r>
        <w:r w:rsidDel="003446F8">
          <w:rPr>
            <w:rStyle w:val="FootnoteReference"/>
            <w:rFonts w:eastAsia="Arial"/>
          </w:rPr>
          <w:footnoteReference w:id="168"/>
        </w:r>
        <w:r w:rsidRPr="54761DD4" w:rsidDel="003446F8">
          <w:rPr>
            <w:rFonts w:eastAsia="Arial"/>
          </w:rPr>
          <w:delText xml:space="preserve"> forecast </w:delText>
        </w:r>
        <w:r w:rsidRPr="316BC1F3" w:rsidDel="003446F8">
          <w:rPr>
            <w:rFonts w:eastAsia="Arial" w:cstheme="minorBidi"/>
          </w:rPr>
          <w:delText>based primarily on historical sales data</w:delText>
        </w:r>
        <w:r w:rsidRPr="316BC1F3" w:rsidDel="003446F8">
          <w:rPr>
            <w:rStyle w:val="FootnoteReference"/>
            <w:rFonts w:eastAsia="Arial" w:cstheme="minorBidi"/>
          </w:rPr>
          <w:footnoteReference w:id="169"/>
        </w:r>
        <w:r w:rsidRPr="316BC1F3" w:rsidDel="003446F8">
          <w:rPr>
            <w:rFonts w:eastAsia="Arial" w:cstheme="minorBidi"/>
          </w:rPr>
          <w:delText>. The actual, annual efficient market shares should be used to derive a linear function to predict the market shares in subsequent years. Equation 1 shows the general form of the NMB that should be used for both clothes washers and refrigerators.</w:delText>
        </w:r>
        <w:r w:rsidRPr="316BC1F3" w:rsidDel="003446F8">
          <w:rPr>
            <w:rFonts w:ascii="Cambria Math" w:eastAsia="Arial" w:hAnsi="Cambria Math" w:cstheme="minorBidi"/>
            <w:i/>
            <w:iCs/>
          </w:rPr>
          <w:delText xml:space="preserve"> </w:delText>
        </w:r>
      </w:del>
    </w:p>
    <w:p w14:paraId="501287AC" w14:textId="52358C8B" w:rsidR="00E3500B" w:rsidDel="003446F8" w:rsidRDefault="00E3500B" w:rsidP="003446F8">
      <w:pPr>
        <w:rPr>
          <w:del w:id="3496" w:author="Celia Johnson" w:date="2023-08-30T11:38:00Z"/>
          <w:rFonts w:ascii="Cambria Math" w:eastAsia="Arial" w:hAnsi="Cambria Math"/>
          <w:i/>
        </w:rPr>
      </w:pPr>
      <w:del w:id="3497" w:author="Celia Johnson" w:date="2023-08-30T11:38:00Z">
        <w:r w:rsidDel="003446F8">
          <w:delText xml:space="preserve">Equation </w:delText>
        </w:r>
        <w:r w:rsidDel="003446F8">
          <w:fldChar w:fldCharType="begin"/>
        </w:r>
        <w:r w:rsidDel="003446F8">
          <w:delInstrText>SEQ Equation \* ARABIC</w:delInstrText>
        </w:r>
        <w:r w:rsidDel="003446F8">
          <w:fldChar w:fldCharType="separate"/>
        </w:r>
        <w:r w:rsidDel="003446F8">
          <w:rPr>
            <w:noProof/>
          </w:rPr>
          <w:delText>1</w:delText>
        </w:r>
        <w:r w:rsidDel="003446F8">
          <w:fldChar w:fldCharType="end"/>
        </w:r>
        <w:r w:rsidDel="003446F8">
          <w:delText xml:space="preserve">. NMB Algorithm </w:delText>
        </w:r>
      </w:del>
    </w:p>
    <w:p w14:paraId="71EBAF5E" w14:textId="37A786E7" w:rsidR="00E3500B" w:rsidRPr="003E1233" w:rsidDel="003446F8" w:rsidRDefault="00E425FE" w:rsidP="003446F8">
      <w:pPr>
        <w:rPr>
          <w:del w:id="3498" w:author="Celia Johnson" w:date="2023-08-30T11:38:00Z"/>
          <w:rFonts w:eastAsia="Arial" w:cstheme="minorHAnsi"/>
        </w:rPr>
      </w:pPr>
      <m:oMathPara>
        <m:oMath>
          <m:sSub>
            <m:sSubPr>
              <m:ctrlPr>
                <w:del w:id="3499" w:author="Celia Johnson" w:date="2023-08-30T11:38:00Z">
                  <w:rPr>
                    <w:rFonts w:ascii="Cambria Math" w:eastAsia="Arial" w:hAnsi="Cambria Math" w:cstheme="minorHAnsi"/>
                    <w:i/>
                  </w:rPr>
                </w:del>
              </m:ctrlPr>
            </m:sSubPr>
            <m:e>
              <m:r>
                <w:del w:id="3500" w:author="Celia Johnson" w:date="2023-08-30T11:38:00Z">
                  <w:rPr>
                    <w:rFonts w:ascii="Cambria Math" w:eastAsia="Arial" w:hAnsi="Cambria Math" w:cstheme="minorHAnsi"/>
                  </w:rPr>
                  <m:t>MS</m:t>
                </w:del>
              </m:r>
            </m:e>
            <m:sub>
              <m:r>
                <w:del w:id="3501" w:author="Celia Johnson" w:date="2023-08-30T11:38:00Z">
                  <w:rPr>
                    <w:rFonts w:ascii="Cambria Math" w:eastAsia="Arial" w:hAnsi="Cambria Math" w:cstheme="minorHAnsi"/>
                  </w:rPr>
                  <m:t>n</m:t>
                </w:del>
              </m:r>
            </m:sub>
          </m:sSub>
          <m:r>
            <w:del w:id="3502" w:author="Celia Johnson" w:date="2023-08-30T11:38:00Z">
              <w:rPr>
                <w:rFonts w:ascii="Cambria Math" w:eastAsia="Arial" w:hAnsi="Cambria Math" w:cstheme="minorHAnsi"/>
              </w:rPr>
              <m:t>=</m:t>
            </w:del>
          </m:r>
          <m:r>
            <w:del w:id="3503" w:author="Celia Johnson" w:date="2023-08-30T11:38:00Z">
              <w:rPr>
                <w:rFonts w:ascii="Cambria Math" w:eastAsia="Arial" w:hAnsi="Cambria Math" w:cstheme="minorHAnsi"/>
              </w:rPr>
              <m:t>a</m:t>
            </w:del>
          </m:r>
          <m:r>
            <w:del w:id="3504" w:author="Celia Johnson" w:date="2023-08-30T11:38:00Z">
              <w:rPr>
                <w:rFonts w:ascii="Cambria Math" w:eastAsia="Arial" w:hAnsi="Cambria Math" w:cstheme="minorHAnsi"/>
              </w:rPr>
              <m:t xml:space="preserve">+ </m:t>
            </w:del>
          </m:r>
          <m:f>
            <m:fPr>
              <m:ctrlPr>
                <w:del w:id="3505" w:author="Celia Johnson" w:date="2023-08-30T11:38:00Z">
                  <w:rPr>
                    <w:rFonts w:ascii="Cambria Math" w:eastAsia="Arial" w:hAnsi="Cambria Math" w:cstheme="minorHAnsi"/>
                    <w:i/>
                  </w:rPr>
                </w:del>
              </m:ctrlPr>
            </m:fPr>
            <m:num>
              <m:nary>
                <m:naryPr>
                  <m:chr m:val="∑"/>
                  <m:limLoc m:val="undOvr"/>
                  <m:subHide m:val="1"/>
                  <m:supHide m:val="1"/>
                  <m:ctrlPr>
                    <w:del w:id="3506" w:author="Celia Johnson" w:date="2023-08-30T11:38:00Z">
                      <w:rPr>
                        <w:rFonts w:ascii="Cambria Math" w:eastAsia="Arial" w:hAnsi="Cambria Math" w:cstheme="minorHAnsi"/>
                        <w:i/>
                      </w:rPr>
                    </w:del>
                  </m:ctrlPr>
                </m:naryPr>
                <m:sub/>
                <m:sup/>
                <m:e>
                  <m:d>
                    <m:dPr>
                      <m:ctrlPr>
                        <w:del w:id="3507" w:author="Celia Johnson" w:date="2023-08-30T11:38:00Z">
                          <w:rPr>
                            <w:rFonts w:ascii="Cambria Math" w:eastAsia="Arial" w:hAnsi="Cambria Math" w:cstheme="minorHAnsi"/>
                            <w:i/>
                          </w:rPr>
                        </w:del>
                      </m:ctrlPr>
                    </m:dPr>
                    <m:e>
                      <m:sSub>
                        <m:sSubPr>
                          <m:ctrlPr>
                            <w:del w:id="3508" w:author="Celia Johnson" w:date="2023-08-30T11:38:00Z">
                              <w:rPr>
                                <w:rFonts w:ascii="Cambria Math" w:eastAsia="Arial" w:hAnsi="Cambria Math" w:cstheme="minorHAnsi"/>
                                <w:i/>
                              </w:rPr>
                            </w:del>
                          </m:ctrlPr>
                        </m:sSubPr>
                        <m:e>
                          <m:r>
                            <w:del w:id="3509" w:author="Celia Johnson" w:date="2023-08-30T11:38:00Z">
                              <w:rPr>
                                <w:rFonts w:ascii="Cambria Math" w:eastAsia="Arial" w:hAnsi="Cambria Math" w:cstheme="minorHAnsi"/>
                              </w:rPr>
                              <m:t>year</m:t>
                            </w:del>
                          </m:r>
                        </m:e>
                        <m:sub>
                          <m:r>
                            <w:del w:id="3510" w:author="Celia Johnson" w:date="2023-08-30T11:38:00Z">
                              <w:rPr>
                                <w:rFonts w:ascii="Cambria Math" w:eastAsia="Arial" w:hAnsi="Cambria Math" w:cstheme="minorHAnsi"/>
                              </w:rPr>
                              <m:t>i</m:t>
                            </w:del>
                          </m:r>
                        </m:sub>
                      </m:sSub>
                      <m:r>
                        <w:del w:id="3511" w:author="Celia Johnson" w:date="2023-08-30T11:38:00Z">
                          <w:rPr>
                            <w:rFonts w:ascii="Cambria Math" w:eastAsia="Arial" w:hAnsi="Cambria Math" w:cstheme="minorHAnsi"/>
                          </w:rPr>
                          <m:t>-</m:t>
                        </w:del>
                      </m:r>
                      <m:acc>
                        <m:accPr>
                          <m:chr m:val="̅"/>
                          <m:ctrlPr>
                            <w:del w:id="3512" w:author="Celia Johnson" w:date="2023-08-30T11:38:00Z">
                              <w:rPr>
                                <w:rFonts w:ascii="Cambria Math" w:eastAsia="Arial" w:hAnsi="Cambria Math" w:cstheme="minorHAnsi"/>
                                <w:i/>
                              </w:rPr>
                            </w:del>
                          </m:ctrlPr>
                        </m:accPr>
                        <m:e>
                          <m:r>
                            <w:del w:id="3513" w:author="Celia Johnson" w:date="2023-08-30T11:38:00Z">
                              <w:rPr>
                                <w:rFonts w:ascii="Cambria Math" w:eastAsia="Arial" w:hAnsi="Cambria Math" w:cstheme="minorHAnsi"/>
                              </w:rPr>
                              <m:t>year</m:t>
                            </w:del>
                          </m:r>
                        </m:e>
                      </m:acc>
                    </m:e>
                  </m:d>
                </m:e>
              </m:nary>
              <m:d>
                <m:dPr>
                  <m:ctrlPr>
                    <w:del w:id="3514" w:author="Celia Johnson" w:date="2023-08-30T11:38:00Z">
                      <w:rPr>
                        <w:rFonts w:ascii="Cambria Math" w:eastAsia="Arial" w:hAnsi="Cambria Math" w:cstheme="minorHAnsi"/>
                        <w:i/>
                      </w:rPr>
                    </w:del>
                  </m:ctrlPr>
                </m:dPr>
                <m:e>
                  <m:sSub>
                    <m:sSubPr>
                      <m:ctrlPr>
                        <w:del w:id="3515" w:author="Celia Johnson" w:date="2023-08-30T11:38:00Z">
                          <w:rPr>
                            <w:rFonts w:ascii="Cambria Math" w:eastAsia="Arial" w:hAnsi="Cambria Math" w:cstheme="minorHAnsi"/>
                            <w:i/>
                          </w:rPr>
                        </w:del>
                      </m:ctrlPr>
                    </m:sSubPr>
                    <m:e>
                      <m:r>
                        <w:del w:id="3516" w:author="Celia Johnson" w:date="2023-08-30T11:38:00Z">
                          <w:rPr>
                            <w:rFonts w:ascii="Cambria Math" w:eastAsia="Arial" w:hAnsi="Cambria Math" w:cstheme="minorHAnsi"/>
                          </w:rPr>
                          <m:t>MS</m:t>
                        </w:del>
                      </m:r>
                    </m:e>
                    <m:sub>
                      <m:r>
                        <w:del w:id="3517" w:author="Celia Johnson" w:date="2023-08-30T11:38:00Z">
                          <w:rPr>
                            <w:rFonts w:ascii="Cambria Math" w:eastAsia="Arial" w:hAnsi="Cambria Math" w:cstheme="minorHAnsi"/>
                          </w:rPr>
                          <m:t>i</m:t>
                        </w:del>
                      </m:r>
                    </m:sub>
                  </m:sSub>
                  <m:r>
                    <w:del w:id="3518" w:author="Celia Johnson" w:date="2023-08-30T11:38:00Z">
                      <w:rPr>
                        <w:rFonts w:ascii="Cambria Math" w:eastAsia="Arial" w:hAnsi="Cambria Math" w:cstheme="minorHAnsi"/>
                      </w:rPr>
                      <m:t>-</m:t>
                    </w:del>
                  </m:r>
                  <m:acc>
                    <m:accPr>
                      <m:chr m:val="̅"/>
                      <m:ctrlPr>
                        <w:del w:id="3519" w:author="Celia Johnson" w:date="2023-08-30T11:38:00Z">
                          <w:rPr>
                            <w:rFonts w:ascii="Cambria Math" w:eastAsia="Arial" w:hAnsi="Cambria Math" w:cstheme="minorHAnsi"/>
                            <w:i/>
                          </w:rPr>
                        </w:del>
                      </m:ctrlPr>
                    </m:accPr>
                    <m:e>
                      <m:r>
                        <w:del w:id="3520" w:author="Celia Johnson" w:date="2023-08-30T11:38:00Z">
                          <w:rPr>
                            <w:rFonts w:ascii="Cambria Math" w:eastAsia="Arial" w:hAnsi="Cambria Math" w:cstheme="minorHAnsi"/>
                          </w:rPr>
                          <m:t>MS</m:t>
                        </w:del>
                      </m:r>
                    </m:e>
                  </m:acc>
                </m:e>
              </m:d>
            </m:num>
            <m:den>
              <m:nary>
                <m:naryPr>
                  <m:chr m:val="∑"/>
                  <m:limLoc m:val="undOvr"/>
                  <m:subHide m:val="1"/>
                  <m:supHide m:val="1"/>
                  <m:ctrlPr>
                    <w:del w:id="3521" w:author="Celia Johnson" w:date="2023-08-30T11:38:00Z">
                      <w:rPr>
                        <w:rFonts w:ascii="Cambria Math" w:eastAsia="Arial" w:hAnsi="Cambria Math" w:cstheme="minorHAnsi"/>
                        <w:i/>
                      </w:rPr>
                    </w:del>
                  </m:ctrlPr>
                </m:naryPr>
                <m:sub/>
                <m:sup/>
                <m:e>
                  <m:sSup>
                    <m:sSupPr>
                      <m:ctrlPr>
                        <w:del w:id="3522" w:author="Celia Johnson" w:date="2023-08-30T11:38:00Z">
                          <w:rPr>
                            <w:rFonts w:ascii="Cambria Math" w:eastAsia="Arial" w:hAnsi="Cambria Math" w:cstheme="minorHAnsi"/>
                            <w:i/>
                          </w:rPr>
                        </w:del>
                      </m:ctrlPr>
                    </m:sSupPr>
                    <m:e>
                      <m:d>
                        <m:dPr>
                          <m:ctrlPr>
                            <w:del w:id="3523" w:author="Celia Johnson" w:date="2023-08-30T11:38:00Z">
                              <w:rPr>
                                <w:rFonts w:ascii="Cambria Math" w:eastAsia="Arial" w:hAnsi="Cambria Math" w:cstheme="minorHAnsi"/>
                                <w:i/>
                              </w:rPr>
                            </w:del>
                          </m:ctrlPr>
                        </m:dPr>
                        <m:e>
                          <m:sSub>
                            <m:sSubPr>
                              <m:ctrlPr>
                                <w:del w:id="3524" w:author="Celia Johnson" w:date="2023-08-30T11:38:00Z">
                                  <w:rPr>
                                    <w:rFonts w:ascii="Cambria Math" w:eastAsia="Arial" w:hAnsi="Cambria Math" w:cstheme="minorHAnsi"/>
                                    <w:i/>
                                  </w:rPr>
                                </w:del>
                              </m:ctrlPr>
                            </m:sSubPr>
                            <m:e>
                              <m:r>
                                <w:del w:id="3525" w:author="Celia Johnson" w:date="2023-08-30T11:38:00Z">
                                  <w:rPr>
                                    <w:rFonts w:ascii="Cambria Math" w:eastAsia="Arial" w:hAnsi="Cambria Math" w:cstheme="minorHAnsi"/>
                                  </w:rPr>
                                  <m:t>year</m:t>
                                </w:del>
                              </m:r>
                            </m:e>
                            <m:sub>
                              <m:r>
                                <w:del w:id="3526" w:author="Celia Johnson" w:date="2023-08-30T11:38:00Z">
                                  <w:rPr>
                                    <w:rFonts w:ascii="Cambria Math" w:eastAsia="Arial" w:hAnsi="Cambria Math" w:cstheme="minorHAnsi"/>
                                  </w:rPr>
                                  <m:t>i</m:t>
                                </w:del>
                              </m:r>
                            </m:sub>
                          </m:sSub>
                          <m:r>
                            <w:del w:id="3527" w:author="Celia Johnson" w:date="2023-08-30T11:38:00Z">
                              <w:rPr>
                                <w:rFonts w:ascii="Cambria Math" w:eastAsia="Arial" w:hAnsi="Cambria Math" w:cstheme="minorHAnsi"/>
                              </w:rPr>
                              <m:t>-</m:t>
                            </w:del>
                          </m:r>
                          <m:acc>
                            <m:accPr>
                              <m:chr m:val="̅"/>
                              <m:ctrlPr>
                                <w:del w:id="3528" w:author="Celia Johnson" w:date="2023-08-30T11:38:00Z">
                                  <w:rPr>
                                    <w:rFonts w:ascii="Cambria Math" w:eastAsia="Arial" w:hAnsi="Cambria Math" w:cstheme="minorHAnsi"/>
                                    <w:i/>
                                  </w:rPr>
                                </w:del>
                              </m:ctrlPr>
                            </m:accPr>
                            <m:e>
                              <m:r>
                                <w:del w:id="3529" w:author="Celia Johnson" w:date="2023-08-30T11:38:00Z">
                                  <w:rPr>
                                    <w:rFonts w:ascii="Cambria Math" w:eastAsia="Arial" w:hAnsi="Cambria Math" w:cstheme="minorHAnsi"/>
                                  </w:rPr>
                                  <m:t>year</m:t>
                                </w:del>
                              </m:r>
                            </m:e>
                          </m:acc>
                        </m:e>
                      </m:d>
                    </m:e>
                    <m:sup>
                      <m:r>
                        <w:del w:id="3530" w:author="Celia Johnson" w:date="2023-08-30T11:38:00Z">
                          <w:rPr>
                            <w:rFonts w:ascii="Cambria Math" w:eastAsia="Arial" w:hAnsi="Cambria Math" w:cstheme="minorHAnsi"/>
                          </w:rPr>
                          <m:t>2</m:t>
                        </w:del>
                      </m:r>
                    </m:sup>
                  </m:sSup>
                </m:e>
              </m:nary>
            </m:den>
          </m:f>
          <m:r>
            <w:del w:id="3531" w:author="Celia Johnson" w:date="2023-08-30T11:38:00Z">
              <w:rPr>
                <w:rFonts w:ascii="Cambria Math" w:eastAsia="Arial" w:hAnsi="Cambria Math" w:cstheme="minorHAnsi"/>
              </w:rPr>
              <m:t>*</m:t>
            </w:del>
          </m:r>
          <m:sSub>
            <m:sSubPr>
              <m:ctrlPr>
                <w:del w:id="3532" w:author="Celia Johnson" w:date="2023-08-30T11:38:00Z">
                  <w:rPr>
                    <w:rFonts w:ascii="Cambria Math" w:eastAsia="Arial" w:hAnsi="Cambria Math" w:cstheme="minorHAnsi"/>
                    <w:i/>
                  </w:rPr>
                </w:del>
              </m:ctrlPr>
            </m:sSubPr>
            <m:e>
              <m:r>
                <w:del w:id="3533" w:author="Celia Johnson" w:date="2023-08-30T11:38:00Z">
                  <w:rPr>
                    <w:rFonts w:ascii="Cambria Math" w:eastAsia="Arial" w:hAnsi="Cambria Math" w:cstheme="minorHAnsi"/>
                  </w:rPr>
                  <m:t>year</m:t>
                </w:del>
              </m:r>
            </m:e>
            <m:sub>
              <m:r>
                <w:del w:id="3534" w:author="Celia Johnson" w:date="2023-08-30T11:38:00Z">
                  <w:rPr>
                    <w:rFonts w:ascii="Cambria Math" w:eastAsia="Arial" w:hAnsi="Cambria Math" w:cstheme="minorHAnsi"/>
                  </w:rPr>
                  <m:t>n</m:t>
                </w:del>
              </m:r>
            </m:sub>
          </m:sSub>
        </m:oMath>
      </m:oMathPara>
    </w:p>
    <w:p w14:paraId="79B399D6" w14:textId="27ABDC19" w:rsidR="00E3500B" w:rsidDel="003446F8" w:rsidRDefault="00E3500B" w:rsidP="003446F8">
      <w:pPr>
        <w:rPr>
          <w:del w:id="3535" w:author="Celia Johnson" w:date="2023-08-30T11:38:00Z"/>
          <w:rFonts w:eastAsia="Arial" w:cstheme="minorHAnsi"/>
        </w:rPr>
      </w:pPr>
      <w:del w:id="3536" w:author="Celia Johnson" w:date="2023-08-30T11:38:00Z">
        <w:r w:rsidDel="003446F8">
          <w:rPr>
            <w:rFonts w:eastAsia="Arial" w:cstheme="minorHAnsi"/>
          </w:rPr>
          <w:delText xml:space="preserve">Where </w:delText>
        </w:r>
        <w:r w:rsidRPr="007E0401" w:rsidDel="003446F8">
          <w:rPr>
            <w:rFonts w:eastAsia="Arial" w:cstheme="minorHAnsi"/>
            <w:i/>
            <w:iCs/>
          </w:rPr>
          <w:delText>MS</w:delText>
        </w:r>
        <w:r w:rsidDel="003446F8">
          <w:rPr>
            <w:rFonts w:eastAsia="Arial" w:cstheme="minorHAnsi"/>
          </w:rPr>
          <w:delText xml:space="preserve"> is the expected annual market share, </w:delText>
        </w:r>
        <w:r w:rsidRPr="007E0401" w:rsidDel="003446F8">
          <w:rPr>
            <w:rFonts w:eastAsia="Arial" w:cstheme="minorHAnsi"/>
            <w:i/>
            <w:iCs/>
          </w:rPr>
          <w:delText>year</w:delText>
        </w:r>
        <w:r w:rsidDel="003446F8">
          <w:rPr>
            <w:rFonts w:eastAsia="Arial" w:cstheme="minorHAnsi"/>
          </w:rPr>
          <w:delText xml:space="preserve"> is the actual year, </w:delText>
        </w:r>
        <w:r w:rsidRPr="007E0401" w:rsidDel="003446F8">
          <w:rPr>
            <w:rFonts w:eastAsia="Arial" w:cstheme="minorHAnsi"/>
            <w:i/>
            <w:iCs/>
          </w:rPr>
          <w:delText>i</w:delText>
        </w:r>
        <w:r w:rsidDel="003446F8">
          <w:rPr>
            <w:rFonts w:eastAsia="Arial" w:cstheme="minorHAnsi"/>
          </w:rPr>
          <w:delText xml:space="preserve"> indicates the years over the baseline period, and </w:delText>
        </w:r>
        <w:r w:rsidRPr="007E0401" w:rsidDel="003446F8">
          <w:rPr>
            <w:rFonts w:eastAsia="Arial" w:cstheme="minorHAnsi"/>
            <w:i/>
            <w:iCs/>
          </w:rPr>
          <w:delText>n</w:delText>
        </w:r>
        <w:r w:rsidDel="003446F8">
          <w:rPr>
            <w:rFonts w:eastAsia="Arial" w:cstheme="minorHAnsi"/>
          </w:rPr>
          <w:delText xml:space="preserve"> is the forecasted year. </w:delText>
        </w:r>
      </w:del>
    </w:p>
    <w:p w14:paraId="7A21AE22" w14:textId="07414E02" w:rsidR="00E3500B" w:rsidDel="003446F8" w:rsidRDefault="00E3500B" w:rsidP="003446F8">
      <w:pPr>
        <w:rPr>
          <w:del w:id="3537" w:author="Celia Johnson" w:date="2023-08-30T11:38:00Z"/>
        </w:rPr>
      </w:pPr>
      <w:bookmarkStart w:id="3538" w:name="_Toc105195143"/>
      <w:bookmarkStart w:id="3539" w:name="_Toc113365567"/>
      <w:bookmarkStart w:id="3540" w:name="_Toc113619887"/>
      <w:del w:id="3541" w:author="Celia Johnson" w:date="2023-08-30T11:38:00Z">
        <w:r w:rsidDel="003446F8">
          <w:delText>Criteria for NMB Updates</w:delText>
        </w:r>
        <w:bookmarkEnd w:id="3538"/>
        <w:bookmarkEnd w:id="3539"/>
        <w:bookmarkEnd w:id="3540"/>
      </w:del>
    </w:p>
    <w:p w14:paraId="7922573E" w14:textId="58789396" w:rsidR="00E3500B" w:rsidRPr="004F3959" w:rsidDel="003446F8" w:rsidRDefault="00E3500B" w:rsidP="003446F8">
      <w:pPr>
        <w:rPr>
          <w:del w:id="3542" w:author="Celia Johnson" w:date="2023-08-30T11:38:00Z"/>
          <w:b/>
          <w:rPrChange w:id="3543" w:author="ComEd" w:date="2023-08-30T11:17:00Z">
            <w:rPr>
              <w:del w:id="3544" w:author="Celia Johnson" w:date="2023-08-30T11:38:00Z"/>
            </w:rPr>
          </w:rPrChange>
        </w:rPr>
      </w:pPr>
      <w:del w:id="3545" w:author="Celia Johnson" w:date="2023-08-30T11:38:00Z">
        <w:r w:rsidDel="003446F8">
          <w:delText>Over time, there may be circumstances where revisions to any natural market baseline become necessary.  Appendix</w:delText>
        </w:r>
      </w:del>
      <w:ins w:id="3546" w:author="ComEd" w:date="2023-08-30T11:17:00Z">
        <w:del w:id="3547" w:author="Celia Johnson" w:date="2023-08-30T11:38:00Z">
          <w:r w:rsidDel="003446F8">
            <w:delText>A</w:delText>
          </w:r>
          <w:r w:rsidR="004F3959" w:rsidDel="003446F8">
            <w:delText>ttachment</w:delText>
          </w:r>
        </w:del>
      </w:ins>
      <w:del w:id="3548" w:author="Celia Johnson" w:date="2023-08-30T11:38:00Z">
        <w:r w:rsidR="004F3959" w:rsidDel="003446F8">
          <w:delText xml:space="preserve"> </w:delText>
        </w:r>
        <w:r w:rsidDel="003446F8">
          <w:delText>C outlines five</w:delText>
        </w:r>
      </w:del>
      <w:ins w:id="3549" w:author="ComEd" w:date="2023-08-30T11:17:00Z">
        <w:del w:id="3550" w:author="Celia Johnson" w:date="2023-08-30T11:38:00Z">
          <w:r w:rsidR="004F3959" w:rsidDel="003446F8">
            <w:delText>several</w:delText>
          </w:r>
        </w:del>
      </w:ins>
      <w:del w:id="3551" w:author="Celia Johnson" w:date="2023-08-30T11:38:00Z">
        <w:r w:rsidR="004F3959" w:rsidDel="003446F8">
          <w:delText xml:space="preserve"> </w:delText>
        </w:r>
        <w:r w:rsidDel="003446F8">
          <w:delText xml:space="preserve">different criteria for what might constitute an update to the NMB, all of which are applicable to ESRPP. </w:delText>
        </w:r>
      </w:del>
      <w:ins w:id="3552" w:author="ComEd" w:date="2023-08-30T11:17:00Z">
        <w:del w:id="3553" w:author="Celia Johnson" w:date="2023-08-30T11:38:00Z">
          <w:r w:rsidR="004F3959" w:rsidDel="003446F8">
            <w:delText>For example:</w:delText>
          </w:r>
        </w:del>
      </w:ins>
    </w:p>
    <w:p w14:paraId="3579E055" w14:textId="3582D429" w:rsidR="00E3500B" w:rsidDel="003446F8" w:rsidRDefault="00E3500B" w:rsidP="003446F8">
      <w:pPr>
        <w:rPr>
          <w:del w:id="3554" w:author="Celia Johnson" w:date="2023-08-30T11:38:00Z"/>
        </w:rPr>
      </w:pPr>
      <w:del w:id="3555" w:author="Celia Johnson" w:date="2023-08-30T11:38:00Z">
        <w:r w:rsidRPr="004F3959" w:rsidDel="003446F8">
          <w:rPr>
            <w:b/>
            <w:rPrChange w:id="3556" w:author="ComEd" w:date="2023-08-30T11:17:00Z">
              <w:rPr/>
            </w:rPrChange>
          </w:rPr>
          <w:delText>New data available</w:delText>
        </w:r>
        <w:r w:rsidDel="003446F8">
          <w:delText>. The addition of program sponsors, newly available market insights, or new data features may show the initial forecast of market shares did not account for all market dynamics present..</w:delText>
        </w:r>
      </w:del>
      <w:ins w:id="3557" w:author="ComEd" w:date="2023-08-30T11:17:00Z">
        <w:del w:id="3558" w:author="Celia Johnson" w:date="2023-08-30T11:38:00Z">
          <w:r w:rsidDel="003446F8">
            <w:delText>.</w:delText>
          </w:r>
        </w:del>
      </w:ins>
    </w:p>
    <w:p w14:paraId="1F9FEBA1" w14:textId="3D562931" w:rsidR="00E3500B" w:rsidDel="003446F8" w:rsidRDefault="00E3500B" w:rsidP="003446F8">
      <w:pPr>
        <w:rPr>
          <w:del w:id="3559" w:author="Celia Johnson" w:date="2023-08-30T11:38:00Z"/>
        </w:rPr>
      </w:pPr>
      <w:del w:id="3560" w:author="Celia Johnson" w:date="2023-08-30T11:38:00Z">
        <w:r w:rsidRPr="004F3959" w:rsidDel="003446F8">
          <w:rPr>
            <w:b/>
            <w:rPrChange w:id="3561" w:author="ComEd" w:date="2023-08-30T11:17:00Z">
              <w:rPr/>
            </w:rPrChange>
          </w:rPr>
          <w:delText>New technologies.</w:delText>
        </w:r>
        <w:r w:rsidDel="003446F8">
          <w:delText xml:space="preserve"> The introduction of low cost and very efficient technologies, or the inverse with extremely popular higher energy features may alter the energy consumption or characterization of a particular product category. </w:delText>
        </w:r>
      </w:del>
    </w:p>
    <w:p w14:paraId="551F55A8" w14:textId="34640AA1" w:rsidR="00E3500B" w:rsidDel="003446F8" w:rsidRDefault="00E3500B" w:rsidP="003446F8">
      <w:pPr>
        <w:rPr>
          <w:del w:id="3562" w:author="Celia Johnson" w:date="2023-08-30T11:38:00Z"/>
        </w:rPr>
      </w:pPr>
      <w:del w:id="3563" w:author="Celia Johnson" w:date="2023-08-30T11:38:00Z">
        <w:r w:rsidRPr="004F3959" w:rsidDel="003446F8">
          <w:rPr>
            <w:b/>
            <w:rPrChange w:id="3564" w:author="ComEd" w:date="2023-08-30T11:17:00Z">
              <w:rPr/>
            </w:rPrChange>
          </w:rPr>
          <w:delText>Timing of Codes and Standards Change.</w:delText>
        </w:r>
        <w:r w:rsidDel="003446F8">
          <w:delText xml:space="preserve"> The delay of codes and standards updates, either by government decision or economic factors. </w:delText>
        </w:r>
      </w:del>
    </w:p>
    <w:p w14:paraId="2E25E387" w14:textId="60B0EE72" w:rsidR="00E3500B" w:rsidDel="003446F8" w:rsidRDefault="00E3500B" w:rsidP="003446F8">
      <w:pPr>
        <w:rPr>
          <w:del w:id="3565" w:author="Celia Johnson" w:date="2023-08-30T11:39:00Z"/>
        </w:rPr>
      </w:pPr>
      <w:del w:id="3566" w:author="Celia Johnson" w:date="2023-08-30T11:38:00Z">
        <w:r w:rsidRPr="004F3959" w:rsidDel="003446F8">
          <w:rPr>
            <w:b/>
            <w:rPrChange w:id="3567" w:author="ComEd" w:date="2023-08-30T11:17:00Z">
              <w:rPr/>
            </w:rPrChange>
          </w:rPr>
          <w:delText>Revisions to ENERGY STAR specifications</w:delText>
        </w:r>
        <w:r w:rsidDel="003446F8">
          <w:delText xml:space="preserve"> for a product category or configuration which is currently part of the initiative. </w:delText>
        </w:r>
      </w:del>
    </w:p>
    <w:p w14:paraId="7E966F2E" w14:textId="07D40974" w:rsidR="00E3500B" w:rsidRDefault="00E3500B" w:rsidP="003446F8">
      <w:del w:id="3568" w:author="Celia Johnson" w:date="2023-08-30T11:39:00Z">
        <w:r w:rsidDel="003446F8">
          <w:delText xml:space="preserve">Updates to the NMB will be made when needed, based on the examination of ongoing sales data and MPI </w:delText>
        </w:r>
        <w:r w:rsidDel="003446F8">
          <w:lastRenderedPageBreak/>
          <w:delText>assessments by the evaluators. At least once per plan cycle, the evaluator should review all available data and inputs into the natural market baseline to ensure it remains applicable to the current market conditions, but updates are not required if market conditions are not substantially</w:delText>
        </w:r>
        <w:r w:rsidDel="003446F8">
          <w:rPr>
            <w:rStyle w:val="FootnoteReference"/>
          </w:rPr>
          <w:footnoteReference w:id="170"/>
        </w:r>
        <w:r w:rsidDel="003446F8">
          <w:delText xml:space="preserve"> different from those anticipated when the most recent NMB was constructed. </w:delText>
        </w:r>
      </w:del>
    </w:p>
    <w:p w14:paraId="6C34404E" w14:textId="7954DB53" w:rsidR="00E3500B" w:rsidRPr="008832B4" w:rsidDel="003446F8" w:rsidRDefault="00E3500B">
      <w:pPr>
        <w:pStyle w:val="Heading2"/>
        <w:widowControl/>
        <w:numPr>
          <w:ilvl w:val="2"/>
          <w:numId w:val="85"/>
        </w:numPr>
        <w:jc w:val="left"/>
        <w:rPr>
          <w:del w:id="3571" w:author="Celia Johnson" w:date="2023-08-30T11:39:00Z"/>
          <w:rPrChange w:id="3572" w:author="ComEd" w:date="2023-08-30T11:17:00Z">
            <w:rPr>
              <w:del w:id="3573" w:author="Celia Johnson" w:date="2023-08-30T11:39:00Z"/>
              <w:sz w:val="28"/>
            </w:rPr>
          </w:rPrChange>
        </w:rPr>
        <w:pPrChange w:id="3574" w:author="ComEd" w:date="2023-08-30T11:17:00Z">
          <w:pPr>
            <w:pStyle w:val="Heading2"/>
            <w:widowControl/>
            <w:numPr>
              <w:ilvl w:val="1"/>
              <w:numId w:val="85"/>
            </w:numPr>
            <w:ind w:left="420" w:hanging="420"/>
            <w:jc w:val="left"/>
          </w:pPr>
        </w:pPrChange>
      </w:pPr>
      <w:bookmarkStart w:id="3575" w:name="_Toc105195144"/>
      <w:bookmarkStart w:id="3576" w:name="_Toc113365568"/>
      <w:bookmarkStart w:id="3577" w:name="_Toc113619888"/>
      <w:del w:id="3578" w:author="Celia Johnson" w:date="2023-08-30T11:39:00Z">
        <w:r w:rsidRPr="008832B4" w:rsidDel="003446F8">
          <w:rPr>
            <w:rPrChange w:id="3579" w:author="ComEd" w:date="2023-08-30T11:17:00Z">
              <w:rPr>
                <w:sz w:val="28"/>
              </w:rPr>
            </w:rPrChange>
          </w:rPr>
          <w:delText>Unit Energy Savings (UES)</w:delText>
        </w:r>
        <w:bookmarkEnd w:id="3575"/>
        <w:bookmarkEnd w:id="3576"/>
        <w:bookmarkEnd w:id="3577"/>
      </w:del>
    </w:p>
    <w:p w14:paraId="2B93CF46" w14:textId="0CE5D2B9" w:rsidR="00E3500B" w:rsidDel="003446F8" w:rsidRDefault="00E3500B" w:rsidP="00E3500B">
      <w:pPr>
        <w:rPr>
          <w:del w:id="3580" w:author="Celia Johnson" w:date="2023-08-30T11:39:00Z"/>
          <w:rFonts w:ascii="Arial" w:eastAsia="Arial" w:hAnsi="Arial" w:cs="Arial"/>
        </w:rPr>
      </w:pPr>
      <w:del w:id="3581" w:author="Celia Johnson" w:date="2023-08-30T11:39:00Z">
        <w:r w:rsidRPr="316BC1F3" w:rsidDel="003446F8">
          <w:rPr>
            <w:rFonts w:eastAsiaTheme="minorEastAsia"/>
            <w:color w:val="000000" w:themeColor="text1"/>
          </w:rPr>
          <w:delText xml:space="preserve">The unit energy savings (UES) for each model should be calculated using the TRM equations for each product category and configuration. Currently, ComEd’s ESRPP portfolio includes only </w:delText>
        </w:r>
      </w:del>
      <w:ins w:id="3582" w:author="ComEd" w:date="2023-08-30T11:17:00Z">
        <w:del w:id="3583" w:author="Celia Johnson" w:date="2023-08-30T11:39:00Z">
          <w:r w:rsidR="006B7211" w:rsidRPr="316BC1F3" w:rsidDel="003446F8">
            <w:rPr>
              <w:rFonts w:eastAsiaTheme="minorEastAsia"/>
              <w:color w:val="000000" w:themeColor="text1"/>
            </w:rPr>
            <w:delText xml:space="preserve">top-loading </w:delText>
          </w:r>
        </w:del>
      </w:ins>
      <w:del w:id="3584" w:author="Celia Johnson" w:date="2023-08-30T11:39:00Z">
        <w:r w:rsidRPr="316BC1F3" w:rsidDel="003446F8">
          <w:rPr>
            <w:rFonts w:eastAsiaTheme="minorEastAsia"/>
            <w:color w:val="000000" w:themeColor="text1"/>
          </w:rPr>
          <w:delText>clothes washers</w:delText>
        </w:r>
        <w:r w:rsidRPr="316BC1F3" w:rsidDel="003446F8">
          <w:rPr>
            <w:rStyle w:val="FootnoteReference"/>
            <w:rFonts w:eastAsiaTheme="minorEastAsia"/>
            <w:color w:val="000000" w:themeColor="text1"/>
          </w:rPr>
          <w:footnoteReference w:id="171"/>
        </w:r>
        <w:r w:rsidRPr="316BC1F3" w:rsidDel="003446F8">
          <w:rPr>
            <w:rFonts w:eastAsiaTheme="minorEastAsia"/>
            <w:color w:val="000000" w:themeColor="text1"/>
          </w:rPr>
          <w:delText xml:space="preserve"> and refrigerators</w:delText>
        </w:r>
        <w:r w:rsidRPr="316BC1F3" w:rsidDel="003446F8">
          <w:rPr>
            <w:rStyle w:val="FootnoteReference"/>
            <w:rFonts w:eastAsiaTheme="minorEastAsia"/>
            <w:color w:val="000000" w:themeColor="text1"/>
          </w:rPr>
          <w:footnoteReference w:id="172"/>
        </w:r>
        <w:r w:rsidRPr="316BC1F3" w:rsidDel="003446F8">
          <w:rPr>
            <w:rFonts w:eastAsiaTheme="minorEastAsia"/>
            <w:color w:val="000000" w:themeColor="text1"/>
          </w:rPr>
          <w:delText xml:space="preserve">. Unit and product configurations for which energy savings are not included in the Illinois TRM should be verified by program evaluators and added to this protocol as needed. </w:delText>
        </w:r>
      </w:del>
    </w:p>
    <w:p w14:paraId="6083694C" w14:textId="1FADA3EE" w:rsidR="00E3500B" w:rsidRPr="008832B4" w:rsidDel="003446F8" w:rsidRDefault="00E3500B">
      <w:pPr>
        <w:pStyle w:val="Heading2"/>
        <w:widowControl/>
        <w:numPr>
          <w:ilvl w:val="2"/>
          <w:numId w:val="85"/>
        </w:numPr>
        <w:jc w:val="left"/>
        <w:rPr>
          <w:del w:id="3589" w:author="Celia Johnson" w:date="2023-08-30T11:39:00Z"/>
          <w:rPrChange w:id="3590" w:author="ComEd" w:date="2023-08-30T11:17:00Z">
            <w:rPr>
              <w:del w:id="3591" w:author="Celia Johnson" w:date="2023-08-30T11:39:00Z"/>
              <w:sz w:val="28"/>
            </w:rPr>
          </w:rPrChange>
        </w:rPr>
        <w:pPrChange w:id="3592" w:author="ComEd" w:date="2023-08-30T11:17:00Z">
          <w:pPr>
            <w:pStyle w:val="Heading2"/>
            <w:widowControl/>
            <w:numPr>
              <w:ilvl w:val="1"/>
              <w:numId w:val="85"/>
            </w:numPr>
            <w:ind w:left="420" w:hanging="420"/>
            <w:jc w:val="left"/>
          </w:pPr>
        </w:pPrChange>
      </w:pPr>
      <w:bookmarkStart w:id="3593" w:name="_Toc105195145"/>
      <w:bookmarkStart w:id="3594" w:name="_Toc113365569"/>
      <w:bookmarkStart w:id="3595" w:name="_Toc113619889"/>
      <w:del w:id="3596" w:author="Celia Johnson" w:date="2023-08-30T11:39:00Z">
        <w:r w:rsidRPr="008832B4" w:rsidDel="003446F8">
          <w:rPr>
            <w:rPrChange w:id="3597" w:author="ComEd" w:date="2023-08-30T11:17:00Z">
              <w:rPr>
                <w:sz w:val="28"/>
              </w:rPr>
            </w:rPrChange>
          </w:rPr>
          <w:delText>Annual ESRPP Savings</w:delText>
        </w:r>
        <w:bookmarkEnd w:id="3593"/>
        <w:bookmarkEnd w:id="3594"/>
        <w:bookmarkEnd w:id="3595"/>
      </w:del>
    </w:p>
    <w:p w14:paraId="2C6B83A5" w14:textId="6376B2C2" w:rsidR="00E3500B" w:rsidRDefault="00E3500B" w:rsidP="00E3500B">
      <w:pPr>
        <w:jc w:val="left"/>
        <w:rPr>
          <w:rFonts w:ascii="Arial" w:eastAsia="Arial" w:hAnsi="Arial" w:cs="Arial"/>
        </w:rPr>
      </w:pPr>
      <w:del w:id="3598" w:author="Celia Johnson" w:date="2023-08-30T11:39:00Z">
        <w:r w:rsidRPr="00E070E0" w:rsidDel="003446F8">
          <w:delText>Equation 2 is the general equation for estimating ESRPP savings.</w:delText>
        </w:r>
      </w:del>
      <w:r>
        <w:br/>
      </w:r>
    </w:p>
    <w:p w14:paraId="33A60E29" w14:textId="5AA59B98" w:rsidR="00E3500B" w:rsidDel="003446F8" w:rsidRDefault="00E3500B" w:rsidP="00E3500B">
      <w:pPr>
        <w:pStyle w:val="Caption"/>
        <w:rPr>
          <w:del w:id="3599" w:author="Celia Johnson" w:date="2023-08-30T11:39:00Z"/>
        </w:rPr>
      </w:pPr>
      <w:del w:id="3600" w:author="Celia Johnson" w:date="2023-08-30T11:39:00Z">
        <w:r w:rsidDel="003446F8">
          <w:delText xml:space="preserve">Equation </w:delText>
        </w:r>
        <w:r w:rsidDel="003446F8">
          <w:fldChar w:fldCharType="begin"/>
        </w:r>
        <w:r w:rsidDel="003446F8">
          <w:delInstrText>SEQ Equation \* ARABIC</w:delInstrText>
        </w:r>
        <w:r w:rsidDel="003446F8">
          <w:fldChar w:fldCharType="separate"/>
        </w:r>
        <w:r w:rsidDel="003446F8">
          <w:rPr>
            <w:noProof/>
          </w:rPr>
          <w:delText>2</w:delText>
        </w:r>
        <w:r w:rsidDel="003446F8">
          <w:fldChar w:fldCharType="end"/>
        </w:r>
        <w:r w:rsidDel="003446F8">
          <w:delText>. ESRPP Energy Savings</w:delText>
        </w:r>
      </w:del>
    </w:p>
    <w:p w14:paraId="0479FDBC" w14:textId="4E51F541" w:rsidR="00E3500B" w:rsidDel="003446F8" w:rsidRDefault="00E3500B" w:rsidP="00E3500B">
      <w:pPr>
        <w:jc w:val="center"/>
        <w:rPr>
          <w:del w:id="3601" w:author="Celia Johnson" w:date="2023-08-30T11:39:00Z"/>
          <w:rFonts w:ascii="Arial" w:eastAsia="Arial" w:hAnsi="Arial" w:cs="Arial"/>
        </w:rPr>
      </w:pPr>
      <m:oMathPara>
        <m:oMath>
          <m:r>
            <w:del w:id="3602" w:author="Celia Johnson" w:date="2023-08-30T11:39:00Z">
              <w:rPr>
                <w:rFonts w:ascii="Cambria Math" w:hAnsi="Cambria Math"/>
              </w:rPr>
              <m:t>ESRPP Savings=</m:t>
            </w:del>
          </m:r>
          <m:d>
            <m:dPr>
              <m:ctrlPr>
                <w:del w:id="3603" w:author="Celia Johnson" w:date="2023-08-30T11:39:00Z">
                  <w:rPr>
                    <w:rFonts w:ascii="Cambria Math" w:hAnsi="Cambria Math"/>
                    <w:i/>
                  </w:rPr>
                </w:del>
              </m:ctrlPr>
            </m:dPr>
            <m:e>
              <m:r>
                <w:del w:id="3604" w:author="Celia Johnson" w:date="2023-08-30T11:39:00Z">
                  <w:rPr>
                    <w:rFonts w:ascii="Cambria Math" w:hAnsi="Cambria Math"/>
                  </w:rPr>
                  <m:t>UES x Total Market Units</m:t>
                </w:del>
              </m:r>
            </m:e>
          </m:d>
          <m:r>
            <w:del w:id="3605" w:author="Celia Johnson" w:date="2023-08-30T11:39:00Z">
              <w:rPr>
                <w:rFonts w:ascii="Cambria Math" w:hAnsi="Cambria Math"/>
              </w:rPr>
              <m:t>-</m:t>
            </w:del>
          </m:r>
          <m:d>
            <m:dPr>
              <m:ctrlPr>
                <w:del w:id="3606" w:author="Celia Johnson" w:date="2023-08-30T11:39:00Z">
                  <w:rPr>
                    <w:rFonts w:ascii="Cambria Math" w:hAnsi="Cambria Math"/>
                    <w:i/>
                  </w:rPr>
                </w:del>
              </m:ctrlPr>
            </m:dPr>
            <m:e>
              <m:r>
                <w:del w:id="3607" w:author="Celia Johnson" w:date="2023-08-30T11:39:00Z">
                  <w:rPr>
                    <w:rFonts w:ascii="Cambria Math" w:hAnsi="Cambria Math"/>
                  </w:rPr>
                  <m:t>UES x Total Market Units*NMB</m:t>
                </w:del>
              </m:r>
            </m:e>
          </m:d>
          <m:r>
            <w:del w:id="3608" w:author="Celia Johnson" w:date="2023-08-30T11:39:00Z">
              <w:rPr>
                <w:rFonts w:ascii="Cambria Math" w:hAnsi="Cambria Math"/>
              </w:rPr>
              <m:t>-OPS</m:t>
            </w:del>
          </m:r>
        </m:oMath>
      </m:oMathPara>
    </w:p>
    <w:p w14:paraId="5707C9AC" w14:textId="19BAB783" w:rsidR="00E3500B" w:rsidDel="003446F8" w:rsidRDefault="00E3500B" w:rsidP="00E3500B">
      <w:pPr>
        <w:rPr>
          <w:del w:id="3609" w:author="Celia Johnson" w:date="2023-08-30T11:39:00Z"/>
        </w:rPr>
      </w:pPr>
      <w:del w:id="3610" w:author="Celia Johnson" w:date="2023-08-30T11:39:00Z">
        <w:r w:rsidRPr="00E070E0" w:rsidDel="003446F8">
          <w:delText>Where:</w:delText>
        </w:r>
      </w:del>
    </w:p>
    <w:p w14:paraId="60D0A40C" w14:textId="5A1F50B5" w:rsidR="00E3500B" w:rsidDel="003446F8" w:rsidRDefault="00E3500B">
      <w:pPr>
        <w:pStyle w:val="ListParagraph"/>
        <w:widowControl/>
        <w:numPr>
          <w:ilvl w:val="0"/>
          <w:numId w:val="103"/>
        </w:numPr>
        <w:spacing w:after="160" w:line="259" w:lineRule="auto"/>
        <w:jc w:val="left"/>
        <w:rPr>
          <w:del w:id="3611" w:author="Celia Johnson" w:date="2023-08-30T11:39:00Z"/>
          <w:rFonts w:eastAsiaTheme="minorEastAsia"/>
          <w:i/>
          <w:iCs/>
        </w:rPr>
      </w:pPr>
      <w:del w:id="3612" w:author="Celia Johnson" w:date="2023-08-30T11:39:00Z">
        <w:r w:rsidRPr="708F7013" w:rsidDel="003446F8">
          <w:rPr>
            <w:rFonts w:ascii="Calibri" w:eastAsia="Calibri" w:hAnsi="Calibri" w:cs="Calibri"/>
            <w:i/>
            <w:iCs/>
          </w:rPr>
          <w:delText>UES</w:delText>
        </w:r>
        <w:r w:rsidRPr="708F7013" w:rsidDel="003446F8">
          <w:rPr>
            <w:rFonts w:ascii="Calibri" w:eastAsia="Calibri" w:hAnsi="Calibri" w:cs="Calibri"/>
          </w:rPr>
          <w:delText xml:space="preserve"> is the difference between sales-weighted average annual kWh for program qualified models and federal baseline models</w:delText>
        </w:r>
      </w:del>
    </w:p>
    <w:p w14:paraId="3F325506" w14:textId="200AEBE7" w:rsidR="00E3500B" w:rsidDel="003446F8" w:rsidRDefault="00E3500B">
      <w:pPr>
        <w:pStyle w:val="ListParagraph"/>
        <w:widowControl/>
        <w:numPr>
          <w:ilvl w:val="0"/>
          <w:numId w:val="103"/>
        </w:numPr>
        <w:spacing w:after="160" w:line="259" w:lineRule="auto"/>
        <w:jc w:val="left"/>
        <w:rPr>
          <w:del w:id="3613" w:author="Celia Johnson" w:date="2023-08-30T11:39:00Z"/>
          <w:rFonts w:eastAsiaTheme="minorEastAsia"/>
          <w:i/>
          <w:iCs/>
        </w:rPr>
      </w:pPr>
      <w:del w:id="3614" w:author="Celia Johnson" w:date="2023-08-30T11:39:00Z">
        <w:r w:rsidRPr="708F7013" w:rsidDel="003446F8">
          <w:rPr>
            <w:rFonts w:ascii="Calibri" w:eastAsia="Calibri" w:hAnsi="Calibri" w:cs="Calibri"/>
            <w:i/>
            <w:iCs/>
          </w:rPr>
          <w:delText>Total Market Units</w:delText>
        </w:r>
        <w:r w:rsidRPr="708F7013" w:rsidDel="003446F8">
          <w:rPr>
            <w:rFonts w:ascii="Calibri" w:eastAsia="Calibri" w:hAnsi="Calibri" w:cs="Calibri"/>
          </w:rPr>
          <w:delText xml:space="preserve"> are the total quantity of qualified model sales from participating retailers plus the estimated quantity of qualified units sold through non-participating retailers</w:delText>
        </w:r>
        <w:r w:rsidRPr="708F7013" w:rsidDel="003446F8">
          <w:rPr>
            <w:rFonts w:ascii="Arial" w:eastAsia="Arial" w:hAnsi="Arial" w:cs="Arial"/>
            <w:vertAlign w:val="superscript"/>
          </w:rPr>
          <w:delText xml:space="preserve"> </w:delText>
        </w:r>
      </w:del>
    </w:p>
    <w:p w14:paraId="08F499E7" w14:textId="32BEF612" w:rsidR="00E3500B" w:rsidRPr="00371350" w:rsidDel="003446F8" w:rsidRDefault="00E3500B">
      <w:pPr>
        <w:pStyle w:val="ListParagraph"/>
        <w:widowControl/>
        <w:numPr>
          <w:ilvl w:val="0"/>
          <w:numId w:val="103"/>
        </w:numPr>
        <w:spacing w:after="160" w:line="259" w:lineRule="auto"/>
        <w:jc w:val="left"/>
        <w:rPr>
          <w:del w:id="3615" w:author="Celia Johnson" w:date="2023-08-30T11:39:00Z"/>
          <w:rFonts w:eastAsiaTheme="minorEastAsia"/>
          <w:i/>
          <w:iCs/>
        </w:rPr>
      </w:pPr>
      <w:del w:id="3616" w:author="Celia Johnson" w:date="2023-08-30T11:39:00Z">
        <w:r w:rsidRPr="708F7013" w:rsidDel="003446F8">
          <w:rPr>
            <w:rFonts w:ascii="Calibri" w:eastAsia="Calibri" w:hAnsi="Calibri" w:cs="Calibri"/>
            <w:i/>
            <w:iCs/>
          </w:rPr>
          <w:delText xml:space="preserve">NMB </w:delText>
        </w:r>
        <w:r w:rsidRPr="708F7013" w:rsidDel="003446F8">
          <w:rPr>
            <w:rFonts w:ascii="Calibri" w:eastAsia="Calibri" w:hAnsi="Calibri" w:cs="Calibri"/>
          </w:rPr>
          <w:delText>is the forecast natural market baseline market share</w:delText>
        </w:r>
      </w:del>
    </w:p>
    <w:p w14:paraId="2AC0FAC7" w14:textId="152536CE" w:rsidR="00E3500B" w:rsidDel="003446F8" w:rsidRDefault="00E3500B">
      <w:pPr>
        <w:pStyle w:val="ListParagraph"/>
        <w:widowControl/>
        <w:numPr>
          <w:ilvl w:val="0"/>
          <w:numId w:val="103"/>
        </w:numPr>
        <w:spacing w:after="160" w:line="259" w:lineRule="auto"/>
        <w:jc w:val="left"/>
        <w:rPr>
          <w:del w:id="3617" w:author="Celia Johnson" w:date="2023-08-30T11:39:00Z"/>
          <w:rFonts w:eastAsiaTheme="minorEastAsia"/>
          <w:i/>
          <w:iCs/>
        </w:rPr>
      </w:pPr>
      <w:del w:id="3618" w:author="Celia Johnson" w:date="2023-08-30T11:39:00Z">
        <w:r w:rsidDel="003446F8">
          <w:rPr>
            <w:rFonts w:ascii="Calibri" w:eastAsia="Calibri" w:hAnsi="Calibri" w:cs="Calibri"/>
            <w:i/>
            <w:iCs/>
          </w:rPr>
          <w:delText xml:space="preserve">OPS </w:delText>
        </w:r>
        <w:r w:rsidRPr="00371350" w:rsidDel="003446F8">
          <w:rPr>
            <w:rFonts w:ascii="Calibri" w:eastAsia="Calibri" w:hAnsi="Calibri" w:cs="Calibri"/>
          </w:rPr>
          <w:delText>is the savings from other energy efficiency programs which may overlap with ESRPP</w:delText>
        </w:r>
        <w:r w:rsidDel="003446F8">
          <w:rPr>
            <w:rFonts w:ascii="Calibri" w:eastAsia="Calibri" w:hAnsi="Calibri" w:cs="Calibri"/>
          </w:rPr>
          <w:delText>, see section</w:delText>
        </w:r>
        <w:r w:rsidR="006B7211" w:rsidDel="003446F8">
          <w:rPr>
            <w:rFonts w:ascii="Calibri" w:eastAsia="Calibri" w:hAnsi="Calibri" w:cs="Calibri"/>
          </w:rPr>
          <w:delText xml:space="preserve"> </w:delText>
        </w:r>
      </w:del>
      <w:ins w:id="3619" w:author="ComEd" w:date="2023-08-30T11:17:00Z">
        <w:del w:id="3620" w:author="Celia Johnson" w:date="2023-08-30T11:39:00Z">
          <w:r w:rsidR="006B7211" w:rsidDel="003446F8">
            <w:rPr>
              <w:rFonts w:ascii="Calibri" w:eastAsia="Calibri" w:hAnsi="Calibri" w:cs="Calibri"/>
            </w:rPr>
            <w:delText>3.</w:delText>
          </w:r>
        </w:del>
      </w:ins>
      <w:del w:id="3621" w:author="Celia Johnson" w:date="2023-08-30T11:39:00Z">
        <w:r w:rsidDel="003446F8">
          <w:rPr>
            <w:rFonts w:ascii="Calibri" w:eastAsia="Calibri" w:hAnsi="Calibri" w:cs="Calibri"/>
          </w:rPr>
          <w:fldChar w:fldCharType="begin"/>
        </w:r>
        <w:r w:rsidDel="003446F8">
          <w:rPr>
            <w:rFonts w:ascii="Calibri" w:eastAsia="Calibri" w:hAnsi="Calibri" w:cs="Calibri"/>
          </w:rPr>
          <w:delInstrText xml:space="preserve"> REF _Ref109813739 \r \h </w:delInstrText>
        </w:r>
        <w:r w:rsidDel="003446F8">
          <w:rPr>
            <w:rFonts w:ascii="Calibri" w:eastAsia="Calibri" w:hAnsi="Calibri" w:cs="Calibri"/>
          </w:rPr>
        </w:r>
        <w:r w:rsidDel="003446F8">
          <w:rPr>
            <w:rFonts w:ascii="Calibri" w:eastAsia="Calibri" w:hAnsi="Calibri" w:cs="Calibri"/>
          </w:rPr>
          <w:fldChar w:fldCharType="separate"/>
        </w:r>
        <w:r w:rsidDel="003446F8">
          <w:rPr>
            <w:rFonts w:ascii="Calibri" w:eastAsia="Calibri" w:hAnsi="Calibri" w:cs="Calibri"/>
          </w:rPr>
          <w:delText>6.3</w:delText>
        </w:r>
        <w:r w:rsidDel="003446F8">
          <w:rPr>
            <w:rFonts w:ascii="Calibri" w:eastAsia="Calibri" w:hAnsi="Calibri" w:cs="Calibri"/>
          </w:rPr>
          <w:fldChar w:fldCharType="end"/>
        </w:r>
        <w:r w:rsidRPr="00371350" w:rsidDel="003446F8">
          <w:rPr>
            <w:rFonts w:ascii="Calibri" w:eastAsia="Calibri" w:hAnsi="Calibri" w:cs="Calibri"/>
          </w:rPr>
          <w:delText>.</w:delText>
        </w:r>
        <w:r w:rsidRPr="708F7013" w:rsidDel="003446F8">
          <w:rPr>
            <w:rFonts w:ascii="Calibri" w:eastAsia="Calibri" w:hAnsi="Calibri" w:cs="Calibri"/>
            <w:i/>
            <w:iCs/>
          </w:rPr>
          <w:delText xml:space="preserve"> </w:delText>
        </w:r>
      </w:del>
    </w:p>
    <w:p w14:paraId="48615F30" w14:textId="290E7F75" w:rsidR="00E3500B" w:rsidRPr="00D27157" w:rsidDel="003446F8" w:rsidRDefault="00E3500B" w:rsidP="00E3500B">
      <w:pPr>
        <w:pStyle w:val="Heading2"/>
        <w:widowControl/>
        <w:numPr>
          <w:ilvl w:val="2"/>
          <w:numId w:val="85"/>
        </w:numPr>
        <w:jc w:val="left"/>
        <w:rPr>
          <w:del w:id="3622" w:author="Celia Johnson" w:date="2023-08-30T11:39:00Z"/>
          <w:sz w:val="28"/>
          <w:szCs w:val="28"/>
        </w:rPr>
      </w:pPr>
      <w:bookmarkStart w:id="3623" w:name="_Toc105195146"/>
      <w:bookmarkStart w:id="3624" w:name="_Toc113365570"/>
      <w:bookmarkStart w:id="3625" w:name="_Toc113619890"/>
      <w:del w:id="3626" w:author="Celia Johnson" w:date="2023-08-30T11:39:00Z">
        <w:r w:rsidRPr="008832B4" w:rsidDel="003446F8">
          <w:delText>Sales from</w:delText>
        </w:r>
        <w:r w:rsidRPr="316BC1F3" w:rsidDel="003446F8">
          <w:delText xml:space="preserve"> Non-Participating Retailers</w:delText>
        </w:r>
        <w:r w:rsidDel="003446F8">
          <w:rPr>
            <w:rStyle w:val="FootnoteReference"/>
            <w:rFonts w:eastAsia="Arial"/>
          </w:rPr>
          <w:footnoteReference w:id="173"/>
        </w:r>
        <w:bookmarkEnd w:id="3623"/>
        <w:bookmarkEnd w:id="3624"/>
        <w:bookmarkEnd w:id="3625"/>
      </w:del>
    </w:p>
    <w:p w14:paraId="5A8D856F" w14:textId="2D026226" w:rsidR="00E3500B" w:rsidDel="003446F8" w:rsidRDefault="00E3500B" w:rsidP="00E3500B">
      <w:pPr>
        <w:rPr>
          <w:del w:id="3629" w:author="Celia Johnson" w:date="2023-08-30T11:39:00Z"/>
        </w:rPr>
      </w:pPr>
      <w:del w:id="3630" w:author="Celia Johnson" w:date="2023-08-30T11:39:00Z">
        <w:r w:rsidDel="003446F8">
          <w:delText>National shipments data from the Association of Home Appliance Manufacturers (AHAM) should be used to estimate non-participating retailer sales that occur within the utility service territory outside</w:delText>
        </w:r>
      </w:del>
      <w:ins w:id="3631" w:author="ComEd" w:date="2023-08-30T11:17:00Z">
        <w:del w:id="3632" w:author="Celia Johnson" w:date="2023-08-30T11:39:00Z">
          <w:r w:rsidDel="003446F8">
            <w:delText>out</w:delText>
          </w:r>
          <w:r w:rsidR="004F3959" w:rsidDel="003446F8">
            <w:delText>/</w:delText>
          </w:r>
          <w:r w:rsidDel="003446F8">
            <w:delText>side</w:delText>
          </w:r>
        </w:del>
      </w:ins>
      <w:del w:id="3633" w:author="Celia Johnson" w:date="2023-08-30T11:39:00Z">
        <w:r w:rsidDel="003446F8">
          <w:delText xml:space="preserve"> of the participating retailers. </w:delText>
        </w:r>
        <w:r w:rsidRPr="1B6F6109" w:rsidDel="003446F8">
          <w:rPr>
            <w:i/>
            <w:iCs/>
          </w:rPr>
          <w:delText xml:space="preserve">Non-Program Sales </w:delText>
        </w:r>
        <w:r w:rsidDel="003446F8">
          <w:delText>are estimated by Equation 3:</w:delText>
        </w:r>
      </w:del>
    </w:p>
    <w:p w14:paraId="0244DABB" w14:textId="65F13CD0" w:rsidR="00E3500B" w:rsidRPr="00A6577B" w:rsidDel="003446F8" w:rsidRDefault="00E3500B" w:rsidP="00E3500B">
      <w:pPr>
        <w:pStyle w:val="Caption"/>
        <w:rPr>
          <w:del w:id="3634" w:author="Celia Johnson" w:date="2023-08-30T11:39:00Z"/>
        </w:rPr>
      </w:pPr>
      <w:del w:id="3635" w:author="Celia Johnson" w:date="2023-08-30T11:39:00Z">
        <w:r w:rsidDel="003446F8">
          <w:delText>Equation 3. Non-Program Sales</w:delText>
        </w:r>
      </w:del>
    </w:p>
    <w:p w14:paraId="2687DE86" w14:textId="1265C8B9" w:rsidR="00E3500B" w:rsidDel="003446F8" w:rsidRDefault="00E425FE" w:rsidP="00E3500B">
      <w:pPr>
        <w:rPr>
          <w:del w:id="3636" w:author="Celia Johnson" w:date="2023-08-30T11:39:00Z"/>
        </w:rPr>
      </w:pPr>
      <m:oMathPara>
        <m:oMath>
          <m:sSub>
            <m:sSubPr>
              <m:ctrlPr>
                <w:del w:id="3637" w:author="Celia Johnson" w:date="2023-08-30T11:39:00Z">
                  <w:rPr>
                    <w:rFonts w:ascii="Cambria Math" w:hAnsi="Cambria Math"/>
                    <w:i/>
                  </w:rPr>
                </w:del>
              </m:ctrlPr>
            </m:sSubPr>
            <m:e>
              <m:r>
                <w:del w:id="3638" w:author="Celia Johnson" w:date="2023-08-30T11:39:00Z">
                  <w:rPr>
                    <w:rFonts w:ascii="Cambria Math" w:hAnsi="Cambria Math"/>
                  </w:rPr>
                  <m:t>NPS</m:t>
                </w:del>
              </m:r>
            </m:e>
            <m:sub>
              <m:r>
                <w:del w:id="3639" w:author="Celia Johnson" w:date="2023-08-30T11:39:00Z">
                  <w:rPr>
                    <w:rFonts w:ascii="Cambria Math" w:hAnsi="Cambria Math"/>
                  </w:rPr>
                  <m:t>utility</m:t>
                </w:del>
              </m:r>
            </m:sub>
          </m:sSub>
          <m:r>
            <w:del w:id="3640" w:author="Celia Johnson" w:date="2023-08-30T11:39:00Z">
              <w:rPr>
                <w:rFonts w:ascii="Cambria Math" w:hAnsi="Cambria Math"/>
              </w:rPr>
              <m:t>=</m:t>
            </w:del>
          </m:r>
          <m:r>
            <w:del w:id="3641" w:author="Celia Johnson" w:date="2023-08-30T11:39:00Z">
              <w:rPr>
                <w:rFonts w:ascii="Cambria Math" w:hAnsi="Cambria Math"/>
              </w:rPr>
              <m:t>NS</m:t>
            </w:del>
          </m:r>
          <m:r>
            <w:del w:id="3642" w:author="Celia Johnson" w:date="2023-08-30T11:39:00Z">
              <w:rPr>
                <w:rFonts w:ascii="Cambria Math" w:hAnsi="Cambria Math"/>
              </w:rPr>
              <m:t>×</m:t>
            </w:del>
          </m:r>
          <m:f>
            <m:fPr>
              <m:ctrlPr>
                <w:del w:id="3643" w:author="Celia Johnson" w:date="2023-08-30T11:39:00Z">
                  <w:rPr>
                    <w:rFonts w:ascii="Cambria Math" w:hAnsi="Cambria Math"/>
                    <w:i/>
                  </w:rPr>
                </w:del>
              </m:ctrlPr>
            </m:fPr>
            <m:num>
              <m:sSub>
                <m:sSubPr>
                  <m:ctrlPr>
                    <w:del w:id="3644" w:author="Celia Johnson" w:date="2023-08-30T11:39:00Z">
                      <w:rPr>
                        <w:rFonts w:ascii="Cambria Math" w:hAnsi="Cambria Math"/>
                        <w:i/>
                      </w:rPr>
                    </w:del>
                  </m:ctrlPr>
                </m:sSubPr>
                <m:e>
                  <m:r>
                    <w:del w:id="3645" w:author="Celia Johnson" w:date="2023-08-30T11:39:00Z">
                      <w:rPr>
                        <w:rFonts w:ascii="Cambria Math" w:hAnsi="Cambria Math"/>
                      </w:rPr>
                      <m:t>HH</m:t>
                    </w:del>
                  </m:r>
                  <m:r>
                    <w:del w:id="3646" w:author="Celia Johnson" w:date="2023-08-30T11:39:00Z">
                      <w:rPr>
                        <w:rFonts w:ascii="Cambria Math" w:hAnsi="Cambria Math"/>
                      </w:rPr>
                      <m:t>×</m:t>
                    </w:del>
                  </m:r>
                  <m:r>
                    <w:del w:id="3647" w:author="Celia Johnson" w:date="2023-08-30T11:39:00Z">
                      <w:rPr>
                        <w:rFonts w:ascii="Cambria Math" w:hAnsi="Cambria Math"/>
                      </w:rPr>
                      <m:t>Saturation</m:t>
                    </w:del>
                  </m:r>
                </m:e>
                <m:sub>
                  <m:r>
                    <w:del w:id="3648" w:author="Celia Johnson" w:date="2023-08-30T11:39:00Z">
                      <w:rPr>
                        <w:rFonts w:ascii="Cambria Math" w:hAnsi="Cambria Math"/>
                      </w:rPr>
                      <m:t>IL</m:t>
                    </w:del>
                  </m:r>
                </m:sub>
              </m:sSub>
            </m:num>
            <m:den>
              <m:sSub>
                <m:sSubPr>
                  <m:ctrlPr>
                    <w:del w:id="3649" w:author="Celia Johnson" w:date="2023-08-30T11:39:00Z">
                      <w:rPr>
                        <w:rFonts w:ascii="Cambria Math" w:hAnsi="Cambria Math"/>
                        <w:i/>
                      </w:rPr>
                    </w:del>
                  </m:ctrlPr>
                </m:sSubPr>
                <m:e>
                  <m:r>
                    <w:del w:id="3650" w:author="Celia Johnson" w:date="2023-08-30T11:39:00Z">
                      <w:rPr>
                        <w:rFonts w:ascii="Cambria Math" w:hAnsi="Cambria Math"/>
                      </w:rPr>
                      <m:t>HH</m:t>
                    </w:del>
                  </m:r>
                  <m:r>
                    <w:del w:id="3651" w:author="Celia Johnson" w:date="2023-08-30T11:39:00Z">
                      <w:rPr>
                        <w:rFonts w:ascii="Cambria Math" w:hAnsi="Cambria Math"/>
                      </w:rPr>
                      <m:t>×</m:t>
                    </w:del>
                  </m:r>
                  <m:r>
                    <w:del w:id="3652" w:author="Celia Johnson" w:date="2023-08-30T11:39:00Z">
                      <w:rPr>
                        <w:rFonts w:ascii="Cambria Math" w:hAnsi="Cambria Math"/>
                      </w:rPr>
                      <m:t>Saturation</m:t>
                    </w:del>
                  </m:r>
                </m:e>
                <m:sub>
                  <m:r>
                    <w:del w:id="3653" w:author="Celia Johnson" w:date="2023-08-30T11:39:00Z">
                      <w:rPr>
                        <w:rFonts w:ascii="Cambria Math" w:hAnsi="Cambria Math"/>
                      </w:rPr>
                      <m:t>US</m:t>
                    </w:del>
                  </m:r>
                </m:sub>
              </m:sSub>
            </m:den>
          </m:f>
          <m:r>
            <w:del w:id="3654" w:author="Celia Johnson" w:date="2023-08-30T11:39:00Z">
              <w:rPr>
                <w:rFonts w:ascii="Cambria Math" w:hAnsi="Cambria Math"/>
              </w:rPr>
              <m:t>×</m:t>
            </w:del>
          </m:r>
          <m:f>
            <m:fPr>
              <m:ctrlPr>
                <w:del w:id="3655" w:author="Celia Johnson" w:date="2023-08-30T11:39:00Z">
                  <w:rPr>
                    <w:rFonts w:ascii="Cambria Math" w:hAnsi="Cambria Math"/>
                    <w:i/>
                  </w:rPr>
                </w:del>
              </m:ctrlPr>
            </m:fPr>
            <m:num>
              <m:sSub>
                <m:sSubPr>
                  <m:ctrlPr>
                    <w:del w:id="3656" w:author="Celia Johnson" w:date="2023-08-30T11:39:00Z">
                      <w:rPr>
                        <w:rFonts w:ascii="Cambria Math" w:hAnsi="Cambria Math"/>
                        <w:i/>
                      </w:rPr>
                    </w:del>
                  </m:ctrlPr>
                </m:sSubPr>
                <m:e>
                  <m:r>
                    <w:del w:id="3657" w:author="Celia Johnson" w:date="2023-08-30T11:39:00Z">
                      <w:rPr>
                        <w:rFonts w:ascii="Cambria Math" w:hAnsi="Cambria Math"/>
                      </w:rPr>
                      <m:t>ResC</m:t>
                    </w:del>
                  </m:r>
                </m:e>
                <m:sub>
                  <m:r>
                    <w:del w:id="3658" w:author="Celia Johnson" w:date="2023-08-30T11:39:00Z">
                      <w:rPr>
                        <w:rFonts w:ascii="Cambria Math" w:hAnsi="Cambria Math"/>
                      </w:rPr>
                      <m:t>utility</m:t>
                    </w:del>
                  </m:r>
                </m:sub>
              </m:sSub>
            </m:num>
            <m:den>
              <m:sSub>
                <m:sSubPr>
                  <m:ctrlPr>
                    <w:del w:id="3659" w:author="Celia Johnson" w:date="2023-08-30T11:39:00Z">
                      <w:rPr>
                        <w:rFonts w:ascii="Cambria Math" w:hAnsi="Cambria Math"/>
                        <w:i/>
                      </w:rPr>
                    </w:del>
                  </m:ctrlPr>
                </m:sSubPr>
                <m:e>
                  <m:r>
                    <w:del w:id="3660" w:author="Celia Johnson" w:date="2023-08-30T11:39:00Z">
                      <w:rPr>
                        <w:rFonts w:ascii="Cambria Math" w:hAnsi="Cambria Math"/>
                      </w:rPr>
                      <m:t>ResC</m:t>
                    </w:del>
                  </m:r>
                </m:e>
                <m:sub>
                  <m:r>
                    <w:del w:id="3661" w:author="Celia Johnson" w:date="2023-08-30T11:39:00Z">
                      <w:rPr>
                        <w:rFonts w:ascii="Cambria Math" w:hAnsi="Cambria Math"/>
                      </w:rPr>
                      <m:t>IL</m:t>
                    </w:del>
                  </m:r>
                </m:sub>
              </m:sSub>
            </m:den>
          </m:f>
          <m:r>
            <w:del w:id="3662" w:author="Celia Johnson" w:date="2023-08-30T11:39:00Z">
              <w:rPr>
                <w:rFonts w:ascii="Cambria Math" w:hAnsi="Cambria Math"/>
              </w:rPr>
              <m:t>×</m:t>
            </w:del>
          </m:r>
          <m:f>
            <m:fPr>
              <m:ctrlPr>
                <w:del w:id="3663" w:author="Celia Johnson" w:date="2023-08-30T11:39:00Z">
                  <w:rPr>
                    <w:rFonts w:ascii="Cambria Math" w:hAnsi="Cambria Math"/>
                    <w:i/>
                  </w:rPr>
                </w:del>
              </m:ctrlPr>
            </m:fPr>
            <m:num>
              <m:sSub>
                <m:sSubPr>
                  <m:ctrlPr>
                    <w:del w:id="3664" w:author="Celia Johnson" w:date="2023-08-30T11:39:00Z">
                      <w:rPr>
                        <w:rFonts w:ascii="Cambria Math" w:hAnsi="Cambria Math"/>
                        <w:i/>
                      </w:rPr>
                    </w:del>
                  </m:ctrlPr>
                </m:sSubPr>
                <m:e>
                  <m:r>
                    <w:del w:id="3665" w:author="Celia Johnson" w:date="2023-08-30T11:39:00Z">
                      <w:rPr>
                        <w:rFonts w:ascii="Cambria Math" w:hAnsi="Cambria Math"/>
                      </w:rPr>
                      <m:t>PU</m:t>
                    </w:del>
                  </m:r>
                </m:e>
                <m:sub>
                  <m:r>
                    <w:del w:id="3666" w:author="Celia Johnson" w:date="2023-08-30T11:39:00Z">
                      <w:rPr>
                        <w:rFonts w:ascii="Cambria Math" w:hAnsi="Cambria Math"/>
                      </w:rPr>
                      <m:t>Class</m:t>
                    </w:del>
                  </m:r>
                </m:sub>
              </m:sSub>
            </m:num>
            <m:den>
              <m:sSub>
                <m:sSubPr>
                  <m:ctrlPr>
                    <w:del w:id="3667" w:author="Celia Johnson" w:date="2023-08-30T11:39:00Z">
                      <w:rPr>
                        <w:rFonts w:ascii="Cambria Math" w:hAnsi="Cambria Math"/>
                        <w:i/>
                      </w:rPr>
                    </w:del>
                  </m:ctrlPr>
                </m:sSubPr>
                <m:e>
                  <m:r>
                    <w:del w:id="3668" w:author="Celia Johnson" w:date="2023-08-30T11:39:00Z">
                      <w:rPr>
                        <w:rFonts w:ascii="Cambria Math" w:hAnsi="Cambria Math"/>
                      </w:rPr>
                      <m:t>PU</m:t>
                    </w:del>
                  </m:r>
                </m:e>
                <m:sub>
                  <m:r>
                    <w:del w:id="3669" w:author="Celia Johnson" w:date="2023-08-30T11:39:00Z">
                      <w:rPr>
                        <w:rFonts w:ascii="Cambria Math" w:hAnsi="Cambria Math"/>
                      </w:rPr>
                      <m:t>Category</m:t>
                    </w:del>
                  </m:r>
                </m:sub>
              </m:sSub>
            </m:den>
          </m:f>
          <m:r>
            <w:del w:id="3670" w:author="Celia Johnson" w:date="2023-08-30T11:39:00Z">
              <w:rPr>
                <w:rFonts w:ascii="Cambria Math" w:hAnsi="Cambria Math"/>
              </w:rPr>
              <m:t>-</m:t>
            </w:del>
          </m:r>
          <m:r>
            <w:del w:id="3671" w:author="Celia Johnson" w:date="2023-08-30T11:39:00Z">
              <w:rPr>
                <w:rFonts w:ascii="Cambria Math" w:hAnsi="Cambria Math"/>
              </w:rPr>
              <m:t>PS</m:t>
            </w:del>
          </m:r>
        </m:oMath>
      </m:oMathPara>
    </w:p>
    <w:p w14:paraId="45708310" w14:textId="11AAD489" w:rsidR="00E3500B" w:rsidDel="003446F8" w:rsidRDefault="00E3500B" w:rsidP="00E3500B">
      <w:pPr>
        <w:rPr>
          <w:del w:id="3672" w:author="Celia Johnson" w:date="2023-08-30T11:39:00Z"/>
        </w:rPr>
      </w:pPr>
      <w:del w:id="3673" w:author="Celia Johnson" w:date="2023-08-30T11:39:00Z">
        <w:r w:rsidDel="003446F8">
          <w:delText>where NPS</w:delText>
        </w:r>
        <w:r w:rsidDel="003446F8">
          <w:rPr>
            <w:vertAlign w:val="subscript"/>
          </w:rPr>
          <w:delText>ComEd</w:delText>
        </w:r>
        <w:r w:rsidDel="003446F8">
          <w:delText xml:space="preserve"> represents </w:delText>
        </w:r>
        <w:r w:rsidRPr="003D10E8" w:rsidDel="003446F8">
          <w:delText>Non-Program Sales</w:delText>
        </w:r>
        <w:r w:rsidDel="003446F8">
          <w:delText xml:space="preserve"> in the utility service territory, as </w:delText>
        </w:r>
        <w:r w:rsidRPr="003D10E8" w:rsidDel="003446F8">
          <w:delText>calculated</w:delText>
        </w:r>
        <w:r w:rsidDel="003446F8">
          <w:delText xml:space="preserve"> by the product of five components: </w:delText>
        </w:r>
      </w:del>
    </w:p>
    <w:p w14:paraId="0860D921" w14:textId="0EC2E33C" w:rsidR="00E3500B" w:rsidDel="003446F8" w:rsidRDefault="00E3500B">
      <w:pPr>
        <w:pStyle w:val="ListParagraph"/>
        <w:widowControl/>
        <w:numPr>
          <w:ilvl w:val="0"/>
          <w:numId w:val="117"/>
        </w:numPr>
        <w:spacing w:after="0" w:line="276" w:lineRule="auto"/>
        <w:jc w:val="left"/>
        <w:rPr>
          <w:del w:id="3674" w:author="Celia Johnson" w:date="2023-08-30T11:39:00Z"/>
        </w:rPr>
      </w:pPr>
      <w:del w:id="3675" w:author="Celia Johnson" w:date="2023-08-30T11:39:00Z">
        <w:r w:rsidDel="003446F8">
          <w:delText xml:space="preserve">The number of national shipments, NS; </w:delText>
        </w:r>
      </w:del>
    </w:p>
    <w:p w14:paraId="06767213" w14:textId="18FF42A1" w:rsidR="00E3500B" w:rsidDel="003446F8" w:rsidRDefault="00E3500B">
      <w:pPr>
        <w:pStyle w:val="ListParagraph"/>
        <w:widowControl/>
        <w:numPr>
          <w:ilvl w:val="0"/>
          <w:numId w:val="117"/>
        </w:numPr>
        <w:spacing w:after="0" w:line="276" w:lineRule="auto"/>
        <w:jc w:val="left"/>
        <w:rPr>
          <w:del w:id="3676" w:author="Celia Johnson" w:date="2023-08-30T11:39:00Z"/>
        </w:rPr>
      </w:pPr>
      <w:del w:id="3677" w:author="Celia Johnson" w:date="2023-08-30T11:39:00Z">
        <w:r w:rsidDel="003446F8">
          <w:delText>The state’s share of the national appliances, represented by HH</w:delText>
        </w:r>
        <w:r w:rsidRPr="00785BF2" w:rsidDel="003446F8">
          <w:rPr>
            <w:vertAlign w:val="subscript"/>
          </w:rPr>
          <w:delText>IL</w:delText>
        </w:r>
        <w:r w:rsidDel="003446F8">
          <w:delText xml:space="preserve">, the number of Illinois households weighted by </w:delText>
        </w:r>
        <w:r w:rsidRPr="0019008B" w:rsidDel="003446F8">
          <w:delText>Saturation</w:delText>
        </w:r>
        <w:r w:rsidRPr="00785BF2" w:rsidDel="003446F8">
          <w:rPr>
            <w:vertAlign w:val="subscript"/>
          </w:rPr>
          <w:delText>IL</w:delText>
        </w:r>
        <w:r w:rsidDel="003446F8">
          <w:delText xml:space="preserve">, </w:delText>
        </w:r>
        <w:r w:rsidRPr="0019008B" w:rsidDel="003446F8">
          <w:delText>the</w:delText>
        </w:r>
        <w:r w:rsidDel="003446F8">
          <w:delText xml:space="preserve"> saturation of appliances within Illinois households, divided by HH</w:delText>
        </w:r>
        <w:r w:rsidRPr="00785BF2" w:rsidDel="003446F8">
          <w:rPr>
            <w:vertAlign w:val="subscript"/>
          </w:rPr>
          <w:delText>us</w:delText>
        </w:r>
        <w:r w:rsidRPr="003D10E8" w:rsidDel="003446F8">
          <w:delText>, the</w:delText>
        </w:r>
        <w:r w:rsidDel="003446F8">
          <w:delText xml:space="preserve"> national number of households weighted by Saturation</w:delText>
        </w:r>
        <w:r w:rsidRPr="00785BF2" w:rsidDel="003446F8">
          <w:rPr>
            <w:vertAlign w:val="subscript"/>
          </w:rPr>
          <w:delText>US</w:delText>
        </w:r>
        <w:r w:rsidRPr="003D10E8" w:rsidDel="003446F8">
          <w:delText xml:space="preserve">, </w:delText>
        </w:r>
        <w:r w:rsidDel="003446F8">
          <w:delText xml:space="preserve">the saturation of appliances within households nationally; </w:delText>
        </w:r>
      </w:del>
    </w:p>
    <w:p w14:paraId="09030764" w14:textId="3247C14F" w:rsidR="00E3500B" w:rsidDel="003446F8" w:rsidRDefault="00E3500B">
      <w:pPr>
        <w:pStyle w:val="ListParagraph"/>
        <w:widowControl/>
        <w:numPr>
          <w:ilvl w:val="0"/>
          <w:numId w:val="117"/>
        </w:numPr>
        <w:spacing w:after="0" w:line="276" w:lineRule="auto"/>
        <w:jc w:val="left"/>
        <w:rPr>
          <w:del w:id="3678" w:author="Celia Johnson" w:date="2023-08-30T11:39:00Z"/>
        </w:rPr>
      </w:pPr>
      <w:del w:id="3679" w:author="Celia Johnson" w:date="2023-08-30T11:39:00Z">
        <w:r w:rsidDel="003446F8">
          <w:lastRenderedPageBreak/>
          <w:delText xml:space="preserve">The utility share of the state’s residential customers, represented by </w:delText>
        </w:r>
        <w:r w:rsidRPr="003D10E8" w:rsidDel="003446F8">
          <w:delText>ResC</w:delText>
        </w:r>
        <w:r w:rsidDel="003446F8">
          <w:rPr>
            <w:vertAlign w:val="subscript"/>
          </w:rPr>
          <w:delText>utility</w:delText>
        </w:r>
        <w:r w:rsidRPr="003D10E8" w:rsidDel="003446F8">
          <w:delText xml:space="preserve">, </w:delText>
        </w:r>
        <w:r w:rsidDel="003446F8">
          <w:delText xml:space="preserve">the number of </w:delText>
        </w:r>
        <w:r w:rsidRPr="003D10E8" w:rsidDel="003446F8">
          <w:delText>residential customer accounts</w:delText>
        </w:r>
        <w:r w:rsidDel="003446F8">
          <w:delText xml:space="preserve"> in the utility’s territory divided by </w:delText>
        </w:r>
        <w:r w:rsidRPr="003D10E8" w:rsidDel="003446F8">
          <w:delText>ResC</w:delText>
        </w:r>
        <w:r w:rsidRPr="00785BF2" w:rsidDel="003446F8">
          <w:rPr>
            <w:vertAlign w:val="subscript"/>
          </w:rPr>
          <w:delText>IL</w:delText>
        </w:r>
        <w:r w:rsidDel="003446F8">
          <w:rPr>
            <w:vertAlign w:val="subscript"/>
          </w:rPr>
          <w:delText xml:space="preserve">, </w:delText>
        </w:r>
        <w:r w:rsidDel="003446F8">
          <w:delText xml:space="preserve">the number of </w:delText>
        </w:r>
        <w:r w:rsidRPr="003D10E8" w:rsidDel="003446F8">
          <w:delText>residential customer accounts</w:delText>
        </w:r>
        <w:r w:rsidDel="003446F8">
          <w:delText xml:space="preserve"> in the state; </w:delText>
        </w:r>
      </w:del>
    </w:p>
    <w:p w14:paraId="543F3B8D" w14:textId="5BF9BCC3" w:rsidR="00E3500B" w:rsidDel="003446F8" w:rsidRDefault="00E3500B">
      <w:pPr>
        <w:pStyle w:val="ListParagraph"/>
        <w:widowControl/>
        <w:numPr>
          <w:ilvl w:val="0"/>
          <w:numId w:val="117"/>
        </w:numPr>
        <w:spacing w:after="0" w:line="276" w:lineRule="auto"/>
        <w:jc w:val="left"/>
        <w:rPr>
          <w:del w:id="3680" w:author="Celia Johnson" w:date="2023-08-30T11:39:00Z"/>
        </w:rPr>
      </w:pPr>
      <w:del w:id="3681" w:author="Celia Johnson" w:date="2023-08-30T11:39:00Z">
        <w:r w:rsidDel="003446F8">
          <w:delText>Configuration split, represented by PU</w:delText>
        </w:r>
        <w:r w:rsidRPr="00785BF2" w:rsidDel="003446F8">
          <w:rPr>
            <w:vertAlign w:val="subscript"/>
          </w:rPr>
          <w:delText>Class</w:delText>
        </w:r>
        <w:r w:rsidDel="003446F8">
          <w:delText>, the number of program units per class (e.g. top-loading clothes washers), divided by PU</w:delText>
        </w:r>
        <w:r w:rsidRPr="00785BF2" w:rsidDel="003446F8">
          <w:rPr>
            <w:vertAlign w:val="subscript"/>
          </w:rPr>
          <w:delText>Category</w:delText>
        </w:r>
        <w:r w:rsidRPr="003D10E8" w:rsidDel="003446F8">
          <w:delText xml:space="preserve">, </w:delText>
        </w:r>
        <w:r w:rsidDel="003446F8">
          <w:delText xml:space="preserve">the number of program units per category (e.g. clothes washers); </w:delText>
        </w:r>
      </w:del>
    </w:p>
    <w:p w14:paraId="18DC8138" w14:textId="15E76943" w:rsidR="00E3500B" w:rsidDel="003446F8" w:rsidRDefault="00E3500B">
      <w:pPr>
        <w:pStyle w:val="ListParagraph"/>
        <w:widowControl/>
        <w:numPr>
          <w:ilvl w:val="0"/>
          <w:numId w:val="117"/>
        </w:numPr>
        <w:spacing w:after="0" w:line="276" w:lineRule="auto"/>
        <w:jc w:val="left"/>
        <w:rPr>
          <w:del w:id="3682" w:author="Celia Johnson" w:date="2023-08-30T11:39:00Z"/>
        </w:rPr>
      </w:pPr>
      <w:del w:id="3683" w:author="Celia Johnson" w:date="2023-08-30T11:39:00Z">
        <w:r w:rsidDel="003446F8">
          <w:delText>Sales from participating retailers, PS.</w:delText>
        </w:r>
      </w:del>
    </w:p>
    <w:p w14:paraId="5E55F185" w14:textId="6B166622" w:rsidR="00E3500B" w:rsidRPr="00D90A0C" w:rsidDel="003446F8" w:rsidRDefault="00E3500B" w:rsidP="00E3500B">
      <w:pPr>
        <w:pStyle w:val="Heading2"/>
        <w:widowControl/>
        <w:numPr>
          <w:ilvl w:val="2"/>
          <w:numId w:val="85"/>
        </w:numPr>
        <w:jc w:val="left"/>
        <w:rPr>
          <w:del w:id="3684" w:author="Celia Johnson" w:date="2023-08-30T11:39:00Z"/>
          <w:szCs w:val="24"/>
        </w:rPr>
      </w:pPr>
      <w:bookmarkStart w:id="3685" w:name="_Toc105195147"/>
      <w:bookmarkStart w:id="3686" w:name="_Toc113365571"/>
      <w:bookmarkStart w:id="3687" w:name="_Toc113619891"/>
      <w:del w:id="3688" w:author="Celia Johnson" w:date="2023-08-30T11:39:00Z">
        <w:r w:rsidRPr="00D90A0C" w:rsidDel="003446F8">
          <w:rPr>
            <w:szCs w:val="24"/>
          </w:rPr>
          <w:delText>Savings from Non-participating Retailers</w:delText>
        </w:r>
        <w:bookmarkEnd w:id="3685"/>
        <w:bookmarkEnd w:id="3686"/>
        <w:bookmarkEnd w:id="3687"/>
      </w:del>
    </w:p>
    <w:p w14:paraId="221F73A7" w14:textId="733C7AC4" w:rsidR="00E3500B" w:rsidDel="003446F8" w:rsidRDefault="00E3500B" w:rsidP="00E3500B">
      <w:pPr>
        <w:rPr>
          <w:del w:id="3689" w:author="Celia Johnson" w:date="2023-08-30T11:39:00Z"/>
          <w:rFonts w:eastAsiaTheme="minorEastAsia"/>
        </w:rPr>
      </w:pPr>
      <w:del w:id="3690" w:author="Celia Johnson" w:date="2023-08-30T11:39:00Z">
        <w:r w:rsidDel="003446F8">
          <w:rPr>
            <w:rFonts w:eastAsiaTheme="minorEastAsia"/>
          </w:rPr>
          <w:delText>R</w:delText>
        </w:r>
        <w:r w:rsidRPr="1B6F6109" w:rsidDel="003446F8">
          <w:rPr>
            <w:rFonts w:eastAsiaTheme="minorEastAsia"/>
          </w:rPr>
          <w:delTex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delText>
        </w:r>
      </w:del>
    </w:p>
    <w:p w14:paraId="2BA49C92" w14:textId="5300FA9A" w:rsidR="00E3500B" w:rsidDel="003446F8" w:rsidRDefault="00E3500B" w:rsidP="003446F8">
      <w:pPr>
        <w:rPr>
          <w:del w:id="3691" w:author="Celia Johnson" w:date="2023-08-30T11:39:00Z"/>
          <w:rFonts w:eastAsiaTheme="minorEastAsia"/>
        </w:rPr>
      </w:pPr>
      <w:del w:id="3692" w:author="Celia Johnson" w:date="2023-08-30T11:39:00Z">
        <w:r w:rsidDel="003446F8">
          <w:rPr>
            <w:rFonts w:eastAsiaTheme="minorEastAsia"/>
          </w:rPr>
          <w:delText xml:space="preserve">Evaluators should determine the appropriate lift for non-participating retailers. Research can include secondary reviews of research papers </w:delText>
        </w:r>
        <w:r w:rsidRPr="1B6F6109" w:rsidDel="003446F8">
          <w:rPr>
            <w:rFonts w:eastAsiaTheme="minorEastAsia"/>
          </w:rPr>
          <w:delTex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delText>
        </w:r>
        <w:r w:rsidDel="003446F8">
          <w:rPr>
            <w:rFonts w:eastAsiaTheme="minorEastAsia"/>
          </w:rPr>
          <w:delText xml:space="preserve">Evaluators may also conduct primary research with retailers within the utility service territory to assess net lift from non-participating retailers. </w:delText>
        </w:r>
      </w:del>
    </w:p>
    <w:p w14:paraId="65174AC7" w14:textId="15BDE2F0" w:rsidR="00E3500B" w:rsidRPr="004D42DF" w:rsidDel="003446F8" w:rsidRDefault="00E3500B" w:rsidP="003446F8">
      <w:pPr>
        <w:rPr>
          <w:del w:id="3693" w:author="Celia Johnson" w:date="2023-08-30T11:39:00Z"/>
          <w:rFonts w:eastAsiaTheme="minorEastAsia"/>
        </w:rPr>
      </w:pPr>
      <w:del w:id="3694" w:author="Celia Johnson" w:date="2023-08-30T11:39:00Z">
        <w:r w:rsidDel="003446F8">
          <w:rPr>
            <w:rFonts w:eastAsiaTheme="minorEastAsia"/>
          </w:rPr>
          <w:delText xml:space="preserve">The ComEd evaluation team conducted a detailed literature review of 17 different research papers. </w:delText>
        </w:r>
        <w:r w:rsidRPr="1B6F6109" w:rsidDel="003446F8">
          <w:rPr>
            <w:rFonts w:eastAsiaTheme="minorEastAsia"/>
          </w:rPr>
          <w:delTex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delText>
        </w:r>
        <w:r w:rsidDel="003446F8">
          <w:rPr>
            <w:rFonts w:eastAsiaTheme="minorEastAsia"/>
          </w:rPr>
          <w:delText xml:space="preserve">ComEd’s evaluator determined the </w:delText>
        </w:r>
        <w:r w:rsidRPr="1B6F6109" w:rsidDel="003446F8">
          <w:rPr>
            <w:rFonts w:eastAsiaTheme="minorEastAsia"/>
          </w:rPr>
          <w:delText>net lift for non-participating retailers should be set at 50% of the lift observed in participating retailers</w:delText>
        </w:r>
        <w:r w:rsidDel="003446F8">
          <w:rPr>
            <w:rFonts w:eastAsiaTheme="minorEastAsia"/>
          </w:rPr>
          <w:delText xml:space="preserve"> in ComEd territory, to acknowledge the program may be influencing non-participating retailers, but further investigation is needed to understand the full nature of program influence on non-participating retailers</w:delText>
        </w:r>
        <w:r w:rsidRPr="1B6F6109" w:rsidDel="003446F8">
          <w:rPr>
            <w:rFonts w:eastAsiaTheme="minorEastAsia"/>
          </w:rPr>
          <w:delText xml:space="preserve">. </w:delText>
        </w:r>
      </w:del>
    </w:p>
    <w:p w14:paraId="499CA7E8" w14:textId="1864C02B" w:rsidR="00E3500B" w:rsidRPr="00A57982" w:rsidDel="003446F8" w:rsidRDefault="00E3500B" w:rsidP="00E3500B">
      <w:pPr>
        <w:pStyle w:val="Heading2"/>
        <w:widowControl/>
        <w:numPr>
          <w:ilvl w:val="2"/>
          <w:numId w:val="85"/>
        </w:numPr>
        <w:jc w:val="left"/>
        <w:rPr>
          <w:del w:id="3695" w:author="Celia Johnson" w:date="2023-08-30T11:39:00Z"/>
          <w:szCs w:val="24"/>
        </w:rPr>
      </w:pPr>
      <w:bookmarkStart w:id="3696" w:name="_Toc105195148"/>
      <w:bookmarkStart w:id="3697" w:name="_Ref109813739"/>
      <w:bookmarkStart w:id="3698" w:name="_Toc113365572"/>
      <w:bookmarkStart w:id="3699" w:name="_Toc113619892"/>
      <w:del w:id="3700" w:author="Celia Johnson" w:date="2023-08-30T11:39:00Z">
        <w:r w:rsidDel="003446F8">
          <w:delText>Interactions with Other Efficiency Programs</w:delText>
        </w:r>
        <w:bookmarkEnd w:id="3696"/>
        <w:bookmarkEnd w:id="3697"/>
        <w:bookmarkEnd w:id="3698"/>
        <w:bookmarkEnd w:id="3699"/>
      </w:del>
    </w:p>
    <w:p w14:paraId="19E2538A" w14:textId="16705824" w:rsidR="00E3500B" w:rsidDel="003446F8" w:rsidRDefault="00E3500B" w:rsidP="00E3500B">
      <w:pPr>
        <w:rPr>
          <w:del w:id="3701" w:author="Celia Johnson" w:date="2023-08-30T11:39:00Z"/>
          <w:rFonts w:eastAsiaTheme="minorEastAsia"/>
        </w:rPr>
      </w:pPr>
      <w:del w:id="3702" w:author="Celia Johnson" w:date="2023-08-30T11:39:00Z">
        <w:r w:rsidRPr="1B6F6109" w:rsidDel="003446F8">
          <w:rPr>
            <w:rFonts w:eastAsiaTheme="minorEastAsia"/>
          </w:rPr>
          <w:delText xml:space="preserve">In order to avoid double counting savings from the same piece of equipment, the </w:delText>
        </w:r>
        <w:r w:rsidDel="003446F8">
          <w:rPr>
            <w:rFonts w:eastAsiaTheme="minorEastAsia"/>
          </w:rPr>
          <w:delText xml:space="preserve">like-for-like </w:delText>
        </w:r>
        <w:r w:rsidRPr="1B6F6109" w:rsidDel="003446F8">
          <w:rPr>
            <w:rFonts w:eastAsiaTheme="minorEastAsia"/>
          </w:rPr>
          <w:delText xml:space="preserve">energy and demand savings from other resource acquisition programs (i.e., ComEd’s Appliance Rebate Program) should be removed from the ESRPP savings. Tracking data from resource acquisition programs are likely to differ from the program administrator data portal provided through the ESRPP, which may require additional data cleaning and processing. </w:delText>
        </w:r>
      </w:del>
    </w:p>
    <w:p w14:paraId="1AAB89F6" w14:textId="3607E7F2" w:rsidR="00E3500B" w:rsidDel="003446F8" w:rsidRDefault="00E3500B" w:rsidP="00E3500B">
      <w:pPr>
        <w:rPr>
          <w:del w:id="3703" w:author="Celia Johnson" w:date="2023-08-30T11:39:00Z"/>
          <w:rFonts w:eastAsiaTheme="minorEastAsia"/>
        </w:rPr>
      </w:pPr>
      <w:del w:id="3704" w:author="Celia Johnson" w:date="2023-08-30T11:39:00Z">
        <w:r w:rsidRPr="1B6F6109" w:rsidDel="003446F8">
          <w:rPr>
            <w:rFonts w:eastAsiaTheme="minorEastAsia"/>
          </w:rPr>
          <w:delText xml:space="preserve">Tracking data from other resource acquisition programs should be cleaned and categorized using the same procedures which are applied to the </w:delText>
        </w:r>
        <w:r w:rsidDel="003446F8">
          <w:rPr>
            <w:rFonts w:eastAsiaTheme="minorEastAsia"/>
          </w:rPr>
          <w:delText xml:space="preserve">ESRPP </w:delText>
        </w:r>
        <w:r w:rsidRPr="1B6F6109" w:rsidDel="003446F8">
          <w:rPr>
            <w:rFonts w:eastAsiaTheme="minorEastAsia"/>
          </w:rPr>
          <w:delText>sales portal data. Only the net energy and net demand savings from product configurations</w:delText>
        </w:r>
        <w:r w:rsidDel="003446F8">
          <w:rPr>
            <w:rFonts w:eastAsiaTheme="minorEastAsia"/>
          </w:rPr>
          <w:delText xml:space="preserve"> and efficiency tiers</w:delText>
        </w:r>
        <w:r w:rsidRPr="1B6F6109" w:rsidDel="003446F8">
          <w:rPr>
            <w:rFonts w:eastAsiaTheme="minorEastAsia"/>
          </w:rPr>
          <w:delText xml:space="preserve"> which match the efficiency categories incented through ESRPP should be removed. ESRPP does not apply a NTG ratio as other programs since program savings are only those above the natural market baseline, referred to here a</w:delText>
        </w:r>
        <w:r w:rsidR="006B7211" w:rsidDel="003446F8">
          <w:rPr>
            <w:rFonts w:eastAsiaTheme="minorEastAsia"/>
          </w:rPr>
          <w:delText>s</w:delText>
        </w:r>
        <w:r w:rsidRPr="1B6F6109" w:rsidDel="003446F8">
          <w:rPr>
            <w:rFonts w:eastAsiaTheme="minorEastAsia"/>
          </w:rPr>
          <w:delText xml:space="preserve"> gross ESRPP </w:delText>
        </w:r>
      </w:del>
      <w:ins w:id="3705" w:author="ComEd" w:date="2023-08-30T11:17:00Z">
        <w:del w:id="3706" w:author="Celia Johnson" w:date="2023-08-30T11:39:00Z">
          <w:r w:rsidR="006B7211" w:rsidDel="003446F8">
            <w:rPr>
              <w:rFonts w:eastAsiaTheme="minorEastAsia"/>
            </w:rPr>
            <w:delText xml:space="preserve">MT </w:delText>
          </w:r>
        </w:del>
      </w:ins>
      <w:del w:id="3707" w:author="Celia Johnson" w:date="2023-08-30T11:39:00Z">
        <w:r w:rsidRPr="1B6F6109" w:rsidDel="003446F8">
          <w:rPr>
            <w:rFonts w:eastAsiaTheme="minorEastAsia"/>
          </w:rPr>
          <w:delText>savings. Verified net</w:delText>
        </w:r>
      </w:del>
      <w:ins w:id="3708" w:author="ComEd" w:date="2023-08-30T11:17:00Z">
        <w:del w:id="3709" w:author="Celia Johnson" w:date="2023-08-30T11:39:00Z">
          <w:r w:rsidR="00213FC1" w:rsidDel="003446F8">
            <w:rPr>
              <w:rFonts w:eastAsiaTheme="minorEastAsia"/>
            </w:rPr>
            <w:delText xml:space="preserve">Final </w:delText>
          </w:r>
          <w:r w:rsidRPr="1B6F6109" w:rsidDel="003446F8">
            <w:rPr>
              <w:rFonts w:eastAsiaTheme="minorEastAsia"/>
            </w:rPr>
            <w:delText>ESRPP</w:delText>
          </w:r>
        </w:del>
      </w:ins>
      <w:del w:id="3710" w:author="Celia Johnson" w:date="2023-08-30T11:39:00Z">
        <w:r w:rsidRPr="1B6F6109" w:rsidDel="003446F8">
          <w:rPr>
            <w:rFonts w:eastAsiaTheme="minorEastAsia"/>
          </w:rPr>
          <w:delText xml:space="preserve"> </w:delText>
        </w:r>
        <w:r w:rsidR="00213FC1" w:rsidDel="003446F8">
          <w:rPr>
            <w:rFonts w:eastAsiaTheme="minorEastAsia"/>
          </w:rPr>
          <w:delText xml:space="preserve">savings </w:delText>
        </w:r>
        <w:r w:rsidRPr="1B6F6109" w:rsidDel="003446F8">
          <w:rPr>
            <w:rFonts w:eastAsiaTheme="minorEastAsia"/>
          </w:rPr>
          <w:delText>for ESRPP are then equal to gross program</w:delText>
        </w:r>
      </w:del>
      <w:ins w:id="3711" w:author="ComEd" w:date="2023-08-30T11:17:00Z">
        <w:del w:id="3712" w:author="Celia Johnson" w:date="2023-08-30T11:39:00Z">
          <w:r w:rsidR="00213FC1" w:rsidDel="003446F8">
            <w:rPr>
              <w:rFonts w:eastAsiaTheme="minorEastAsia"/>
            </w:rPr>
            <w:delText>ESRPP MT</w:delText>
          </w:r>
        </w:del>
      </w:ins>
      <w:del w:id="3713" w:author="Celia Johnson" w:date="2023-08-30T11:39:00Z">
        <w:r w:rsidR="00213FC1" w:rsidDel="003446F8">
          <w:rPr>
            <w:rFonts w:eastAsiaTheme="minorEastAsia"/>
          </w:rPr>
          <w:delText xml:space="preserve"> savings </w:delText>
        </w:r>
        <w:r w:rsidRPr="1B6F6109" w:rsidDel="003446F8">
          <w:rPr>
            <w:rFonts w:eastAsiaTheme="minorEastAsia"/>
          </w:rPr>
          <w:delText xml:space="preserve">less net downstream savings. </w:delText>
        </w:r>
      </w:del>
    </w:p>
    <w:p w14:paraId="61B66FCC" w14:textId="77777777" w:rsidR="00E3500B" w:rsidRDefault="00E3500B" w:rsidP="00E3500B">
      <w:pPr>
        <w:rPr>
          <w:del w:id="3714" w:author="ComEd" w:date="2023-08-30T11:17:00Z"/>
          <w:rFonts w:cstheme="minorHAnsi"/>
        </w:rPr>
      </w:pPr>
    </w:p>
    <w:p w14:paraId="2EEBD581" w14:textId="77777777" w:rsidR="00E3500B" w:rsidRDefault="00E3500B" w:rsidP="00E3500B">
      <w:pPr>
        <w:rPr>
          <w:del w:id="3715" w:author="ComEd" w:date="2023-08-30T11:17:00Z"/>
          <w:rFonts w:cstheme="minorHAnsi"/>
        </w:rPr>
      </w:pPr>
    </w:p>
    <w:p w14:paraId="286A7B06" w14:textId="77777777" w:rsidR="00E3500B" w:rsidRDefault="00E3500B" w:rsidP="00E3500B">
      <w:pPr>
        <w:rPr>
          <w:del w:id="3716" w:author="ComEd" w:date="2023-08-30T11:17:00Z"/>
          <w:rFonts w:cstheme="minorHAnsi"/>
        </w:rPr>
      </w:pPr>
    </w:p>
    <w:p w14:paraId="17FE61C2" w14:textId="77777777" w:rsidR="00E3500B" w:rsidRDefault="00E3500B" w:rsidP="00E3500B">
      <w:pPr>
        <w:rPr>
          <w:del w:id="3717" w:author="ComEd" w:date="2023-08-30T11:17:00Z"/>
          <w:rFonts w:cstheme="minorHAnsi"/>
        </w:rPr>
      </w:pPr>
    </w:p>
    <w:p w14:paraId="14F91B62" w14:textId="77777777" w:rsidR="00E3500B" w:rsidRPr="005F75ED" w:rsidRDefault="00E3500B" w:rsidP="00E3500B">
      <w:pPr>
        <w:rPr>
          <w:del w:id="3718" w:author="ComEd" w:date="2023-08-30T11:17:00Z"/>
          <w:rFonts w:cstheme="minorHAnsi"/>
        </w:rPr>
      </w:pPr>
    </w:p>
    <w:p w14:paraId="339C3227" w14:textId="05C9070C" w:rsidR="00E3500B" w:rsidRPr="006D2CCF" w:rsidDel="008A502D" w:rsidRDefault="00E3500B" w:rsidP="00E3500B">
      <w:pPr>
        <w:rPr>
          <w:del w:id="3719" w:author="Celia Johnson" w:date="2023-08-30T11:40:00Z"/>
          <w:rFonts w:eastAsiaTheme="majorEastAsia"/>
        </w:rPr>
      </w:pPr>
    </w:p>
    <w:p w14:paraId="14CF7558" w14:textId="03EBD3EA" w:rsidR="00053669" w:rsidRPr="00C721E8" w:rsidDel="008A502D" w:rsidRDefault="00BF408D" w:rsidP="00C721E8">
      <w:pPr>
        <w:rPr>
          <w:ins w:id="3720" w:author="ComEd" w:date="2023-08-30T11:17:00Z"/>
          <w:del w:id="3721" w:author="Celia Johnson" w:date="2023-08-30T11:40:00Z"/>
          <w:rFonts w:cstheme="minorHAnsi"/>
        </w:rPr>
      </w:pPr>
      <w:ins w:id="3722" w:author="ComEd" w:date="2023-08-30T11:17:00Z">
        <w:del w:id="3723" w:author="Celia Johnson" w:date="2023-08-30T11:40:00Z">
          <w:r w:rsidDel="008A502D">
            <w:rPr>
              <w:rFonts w:cstheme="minorHAnsi"/>
            </w:rPr>
            <w:delText>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w:delText>
          </w:r>
          <w:bookmarkStart w:id="3724" w:name="_Hlk121827400"/>
        </w:del>
      </w:ins>
    </w:p>
    <w:p w14:paraId="0DB7271E" w14:textId="4C9BF349" w:rsidR="00E3500B" w:rsidDel="00E510EB" w:rsidRDefault="00E3500B" w:rsidP="003446F8">
      <w:pPr>
        <w:pStyle w:val="Heading1"/>
        <w:widowControl/>
        <w:tabs>
          <w:tab w:val="left" w:pos="720"/>
        </w:tabs>
        <w:spacing w:before="120" w:after="200"/>
        <w:rPr>
          <w:del w:id="3725" w:author="Celia Johnson" w:date="2023-09-18T15:01:00Z"/>
          <w:rStyle w:val="Heading1Char"/>
        </w:rPr>
      </w:pPr>
      <w:bookmarkStart w:id="3726" w:name="_Toc113365573"/>
      <w:bookmarkStart w:id="3727" w:name="_Toc113619893"/>
      <w:bookmarkEnd w:id="3724"/>
      <w:del w:id="3728" w:author="Celia Johnson" w:date="2023-09-18T15:01:00Z">
        <w:r w:rsidRPr="23AE3514" w:rsidDel="00E510EB">
          <w:rPr>
            <w:rStyle w:val="Heading1Char"/>
          </w:rPr>
          <w:delText>Addendum: Stretch C</w:delText>
        </w:r>
        <w:r w:rsidR="000B1803" w:rsidDel="00E510EB">
          <w:rPr>
            <w:rStyle w:val="Heading1Char"/>
          </w:rPr>
          <w:delText>o</w:delText>
        </w:r>
        <w:r w:rsidRPr="23AE3514" w:rsidDel="00E510EB">
          <w:rPr>
            <w:rStyle w:val="Heading1Char"/>
          </w:rPr>
          <w:delText>de Market Transformation Programs</w:delText>
        </w:r>
        <w:bookmarkEnd w:id="3726"/>
        <w:bookmarkEnd w:id="3727"/>
        <w:r w:rsidRPr="23AE3514" w:rsidDel="00E510EB">
          <w:rPr>
            <w:rStyle w:val="Heading1Char"/>
          </w:rPr>
          <w:delText xml:space="preserve"> </w:delText>
        </w:r>
      </w:del>
    </w:p>
    <w:p w14:paraId="46647354" w14:textId="4F881463" w:rsidR="00E3500B" w:rsidRPr="00864E02" w:rsidDel="00E510EB" w:rsidRDefault="00E3500B" w:rsidP="00E3500B">
      <w:pPr>
        <w:pStyle w:val="Heading2"/>
        <w:widowControl/>
        <w:numPr>
          <w:ilvl w:val="1"/>
          <w:numId w:val="85"/>
        </w:numPr>
        <w:jc w:val="left"/>
        <w:rPr>
          <w:del w:id="3729" w:author="Celia Johnson" w:date="2023-09-18T15:01:00Z"/>
          <w:sz w:val="28"/>
          <w:szCs w:val="28"/>
        </w:rPr>
      </w:pPr>
      <w:bookmarkStart w:id="3730" w:name="_Toc113365574"/>
      <w:bookmarkStart w:id="3731" w:name="_Toc113619894"/>
      <w:del w:id="3732" w:author="Celia Johnson" w:date="2023-09-18T15:01:00Z">
        <w:r w:rsidRPr="00854994" w:rsidDel="00E510EB">
          <w:rPr>
            <w:sz w:val="28"/>
            <w:szCs w:val="28"/>
          </w:rPr>
          <w:delText>Introduction</w:delText>
        </w:r>
        <w:bookmarkEnd w:id="3730"/>
        <w:bookmarkEnd w:id="3731"/>
      </w:del>
    </w:p>
    <w:p w14:paraId="16A937A8" w14:textId="699B8F65" w:rsidR="00E3500B" w:rsidRPr="00E33458" w:rsidDel="00E510EB" w:rsidRDefault="00E3500B" w:rsidP="00E3500B">
      <w:pPr>
        <w:rPr>
          <w:del w:id="3733" w:author="Celia Johnson" w:date="2023-09-18T15:01:00Z"/>
          <w:rFonts w:eastAsiaTheme="majorEastAsia"/>
        </w:rPr>
      </w:pPr>
      <w:del w:id="3734" w:author="Celia Johnson" w:date="2023-09-18T15:01:00Z">
        <w:r w:rsidRPr="00E33458" w:rsidDel="00E510EB">
          <w:rPr>
            <w:rFonts w:eastAsiaTheme="majorEastAsia"/>
          </w:rPr>
          <w:delText xml:space="preserve">Building codes are recognized as an effective way to move the market </w:delText>
        </w:r>
        <w:r w:rsidDel="00E510EB">
          <w:rPr>
            <w:rFonts w:eastAsiaTheme="majorEastAsia"/>
          </w:rPr>
          <w:delText xml:space="preserve">for commercial and residential buildings </w:delText>
        </w:r>
        <w:r w:rsidRPr="00E33458" w:rsidDel="00E510EB">
          <w:rPr>
            <w:rFonts w:eastAsiaTheme="majorEastAsia"/>
          </w:rPr>
          <w:delText>toward more energy efficient buildings. Several states have energy efficiency programs that are designed to influence the building energy code and allow the utility administering the program to claim savings through</w:delText>
        </w:r>
        <w:r w:rsidDel="00E510EB">
          <w:rPr>
            <w:rFonts w:eastAsiaTheme="majorEastAsia"/>
          </w:rPr>
          <w:delText xml:space="preserve"> a</w:delText>
        </w:r>
        <w:r w:rsidRPr="00E33458" w:rsidDel="00E510EB">
          <w:rPr>
            <w:rFonts w:eastAsiaTheme="majorEastAsia"/>
          </w:rPr>
          <w:delText xml:space="preserve"> Market Transformation</w:delText>
        </w:r>
        <w:r w:rsidDel="00E510EB">
          <w:rPr>
            <w:rFonts w:eastAsiaTheme="majorEastAsia"/>
          </w:rPr>
          <w:delText xml:space="preserve"> (MT) approach to program design and evaluation.</w:delText>
        </w:r>
        <w:r w:rsidRPr="00E33458" w:rsidDel="00E510EB">
          <w:rPr>
            <w:rFonts w:eastAsiaTheme="majorEastAsia"/>
          </w:rPr>
          <w:delText xml:space="preserve"> California utilities have been actively influencing codes and standards since the late 1990s. States that have more recently developed code programs include Arizona, Massachusetts, Rhode Island and </w:delText>
        </w:r>
        <w:r w:rsidDel="00E510EB">
          <w:rPr>
            <w:rFonts w:eastAsiaTheme="majorEastAsia"/>
          </w:rPr>
          <w:delText>Colorado</w:delText>
        </w:r>
        <w:r w:rsidRPr="00E33458" w:rsidDel="00E510EB">
          <w:rPr>
            <w:rFonts w:eastAsiaTheme="majorEastAsia"/>
          </w:rPr>
          <w:delText xml:space="preserve">.   </w:delText>
        </w:r>
      </w:del>
    </w:p>
    <w:p w14:paraId="74C8EF36" w14:textId="22B75EB1" w:rsidR="00E3500B" w:rsidDel="00E510EB" w:rsidRDefault="00E3500B" w:rsidP="00E3500B">
      <w:pPr>
        <w:rPr>
          <w:del w:id="3735" w:author="Celia Johnson" w:date="2023-09-18T15:01:00Z"/>
          <w:rFonts w:eastAsiaTheme="majorEastAsia"/>
        </w:rPr>
      </w:pPr>
      <w:del w:id="3736" w:author="Celia Johnson" w:date="2023-09-18T15:01:00Z">
        <w:r w:rsidRPr="00E33458" w:rsidDel="00E510EB">
          <w:rPr>
            <w:rFonts w:eastAsiaTheme="majorEastAsia"/>
          </w:rPr>
          <w:delText xml:space="preserve">Illinois utilities </w:delText>
        </w:r>
        <w:r w:rsidDel="00E510EB">
          <w:rPr>
            <w:rFonts w:eastAsiaTheme="majorEastAsia"/>
          </w:rPr>
          <w:delText xml:space="preserve">can </w:delText>
        </w:r>
        <w:r w:rsidRPr="00E33458" w:rsidDel="00E510EB">
          <w:rPr>
            <w:rFonts w:eastAsiaTheme="majorEastAsia"/>
          </w:rPr>
          <w:delText xml:space="preserve">currently claim energy savings for incentivizing new construction buildings to be built beyond existing energy code requirements. </w:delText>
        </w:r>
        <w:r w:rsidDel="00E510EB">
          <w:rPr>
            <w:rFonts w:eastAsiaTheme="majorEastAsia"/>
          </w:rPr>
          <w:delText>If a</w:delText>
        </w:r>
        <w:r w:rsidRPr="00E33458" w:rsidDel="00E510EB">
          <w:rPr>
            <w:rFonts w:eastAsiaTheme="majorEastAsia"/>
          </w:rPr>
          <w:delText xml:space="preserve"> municipality were to adopt a </w:delText>
        </w:r>
        <w:r w:rsidDel="00E510EB">
          <w:rPr>
            <w:rFonts w:eastAsiaTheme="majorEastAsia"/>
          </w:rPr>
          <w:delText>“</w:delText>
        </w:r>
        <w:r w:rsidRPr="00E33458" w:rsidDel="00E510EB">
          <w:rPr>
            <w:rFonts w:eastAsiaTheme="majorEastAsia"/>
          </w:rPr>
          <w:delText>stretch</w:delText>
        </w:r>
        <w:r w:rsidDel="00E510EB">
          <w:rPr>
            <w:rFonts w:eastAsiaTheme="majorEastAsia"/>
          </w:rPr>
          <w:delText>”</w:delText>
        </w:r>
        <w:r w:rsidRPr="00E33458" w:rsidDel="00E510EB">
          <w:rPr>
            <w:rFonts w:eastAsiaTheme="majorEastAsia"/>
          </w:rPr>
          <w:delText xml:space="preserve"> ene</w:delText>
        </w:r>
        <w:r w:rsidDel="00E510EB">
          <w:rPr>
            <w:rFonts w:eastAsiaTheme="majorEastAsia"/>
          </w:rPr>
          <w:delText>r</w:delText>
        </w:r>
        <w:r w:rsidRPr="00E33458" w:rsidDel="00E510EB">
          <w:rPr>
            <w:rFonts w:eastAsiaTheme="majorEastAsia"/>
          </w:rPr>
          <w:delText xml:space="preserve">gy code—a locally mandated code or alternative compliance path </w:delText>
        </w:r>
        <w:r w:rsidDel="00E510EB">
          <w:rPr>
            <w:rFonts w:eastAsiaTheme="majorEastAsia"/>
          </w:rPr>
          <w:delText>requiring</w:delText>
        </w:r>
        <w:r w:rsidRPr="00E33458" w:rsidDel="00E510EB">
          <w:rPr>
            <w:rFonts w:eastAsiaTheme="majorEastAsia"/>
          </w:rPr>
          <w:delText xml:space="preserve"> a level of energy efficiency </w:delText>
        </w:r>
        <w:r w:rsidDel="00E510EB">
          <w:rPr>
            <w:rFonts w:eastAsiaTheme="majorEastAsia"/>
          </w:rPr>
          <w:delText xml:space="preserve">more stringent </w:delText>
        </w:r>
        <w:r w:rsidRPr="00E33458" w:rsidDel="00E510EB">
          <w:rPr>
            <w:rFonts w:eastAsiaTheme="majorEastAsia"/>
          </w:rPr>
          <w:delText>than the</w:delText>
        </w:r>
        <w:r w:rsidDel="00E510EB">
          <w:rPr>
            <w:rFonts w:eastAsiaTheme="majorEastAsia"/>
          </w:rPr>
          <w:delTex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delText>
        </w:r>
        <w:r w:rsidRPr="00102D5A" w:rsidDel="00E510EB">
          <w:rPr>
            <w:rFonts w:eastAsiaTheme="majorEastAsia"/>
          </w:rPr>
          <w:delText>utilit</w:delText>
        </w:r>
        <w:r w:rsidRPr="005D2701" w:rsidDel="00E510EB">
          <w:rPr>
            <w:rFonts w:eastAsiaTheme="majorEastAsia"/>
          </w:rPr>
          <w:delText xml:space="preserve">y activities would be conducted and evaluated </w:delText>
        </w:r>
        <w:r w:rsidDel="00E510EB">
          <w:rPr>
            <w:rFonts w:eastAsiaTheme="majorEastAsia"/>
          </w:rPr>
          <w:delText>through a different lens. Key activities would include assisting the state and municipalities in developing and implementing a stretch energy code, and in providing assistance to municipalities and buildings in complying with the new code.</w:delText>
        </w:r>
        <w:r w:rsidRPr="00E33458" w:rsidDel="00E510EB">
          <w:rPr>
            <w:rFonts w:eastAsiaTheme="majorEastAsia"/>
          </w:rPr>
          <w:delText xml:space="preserve"> </w:delText>
        </w:r>
        <w:r w:rsidDel="00E510EB">
          <w:rPr>
            <w:rFonts w:eastAsiaTheme="majorEastAsia"/>
          </w:rPr>
          <w:delText>T</w:delText>
        </w:r>
        <w:r w:rsidRPr="00E33458" w:rsidDel="00E510EB">
          <w:rPr>
            <w:rFonts w:eastAsiaTheme="majorEastAsia"/>
          </w:rPr>
          <w:delText xml:space="preserve">his document provides </w:delText>
        </w:r>
        <w:r w:rsidDel="00E510EB">
          <w:rPr>
            <w:rFonts w:eastAsiaTheme="majorEastAsia"/>
          </w:rPr>
          <w:delText xml:space="preserve">an overview of </w:delText>
        </w:r>
        <w:r w:rsidRPr="00E33458" w:rsidDel="00E510EB">
          <w:rPr>
            <w:rFonts w:eastAsiaTheme="majorEastAsia"/>
          </w:rPr>
          <w:delText xml:space="preserve">evaluation pathways and methods </w:delText>
        </w:r>
        <w:r w:rsidDel="00E510EB">
          <w:rPr>
            <w:rFonts w:eastAsiaTheme="majorEastAsia"/>
          </w:rPr>
          <w:delText xml:space="preserve">to be applied under a MT framework </w:delText>
        </w:r>
        <w:r w:rsidRPr="00E33458" w:rsidDel="00E510EB">
          <w:rPr>
            <w:rFonts w:eastAsiaTheme="majorEastAsia"/>
          </w:rPr>
          <w:delText xml:space="preserve">for utilities to claim savings for stretch code </w:delText>
        </w:r>
        <w:r w:rsidDel="00E510EB">
          <w:rPr>
            <w:rFonts w:eastAsiaTheme="majorEastAsia"/>
          </w:rPr>
          <w:delText xml:space="preserve">policy </w:delText>
        </w:r>
        <w:r w:rsidRPr="00E33458" w:rsidDel="00E510EB">
          <w:rPr>
            <w:rFonts w:eastAsiaTheme="majorEastAsia"/>
          </w:rPr>
          <w:delText xml:space="preserve">advancement and </w:delText>
        </w:r>
        <w:r w:rsidDel="00E510EB">
          <w:rPr>
            <w:rFonts w:eastAsiaTheme="majorEastAsia"/>
          </w:rPr>
          <w:delText>compliance</w:delText>
        </w:r>
        <w:r w:rsidRPr="00E33458" w:rsidDel="00E510EB">
          <w:rPr>
            <w:rFonts w:eastAsiaTheme="majorEastAsia"/>
          </w:rPr>
          <w:delText xml:space="preserve"> support. </w:delText>
        </w:r>
      </w:del>
    </w:p>
    <w:p w14:paraId="5B8DD9E2" w14:textId="0AA5058D" w:rsidR="00E3500B" w:rsidRPr="00864E02" w:rsidDel="00E510EB" w:rsidRDefault="00E3500B" w:rsidP="00E3500B">
      <w:pPr>
        <w:pStyle w:val="Heading2"/>
        <w:widowControl/>
        <w:numPr>
          <w:ilvl w:val="1"/>
          <w:numId w:val="85"/>
        </w:numPr>
        <w:jc w:val="left"/>
        <w:rPr>
          <w:del w:id="3737" w:author="Celia Johnson" w:date="2023-09-18T15:01:00Z"/>
          <w:sz w:val="28"/>
          <w:szCs w:val="28"/>
        </w:rPr>
      </w:pPr>
      <w:bookmarkStart w:id="3738" w:name="_Toc113365575"/>
      <w:bookmarkStart w:id="3739" w:name="_Toc113619895"/>
      <w:del w:id="3740" w:author="Celia Johnson" w:date="2023-09-18T15:01:00Z">
        <w:r w:rsidDel="00E510EB">
          <w:rPr>
            <w:sz w:val="28"/>
            <w:szCs w:val="28"/>
          </w:rPr>
          <w:delText>Stretch Codes Paths in Illinois</w:delText>
        </w:r>
        <w:bookmarkEnd w:id="3738"/>
        <w:bookmarkEnd w:id="3739"/>
      </w:del>
    </w:p>
    <w:p w14:paraId="6BECA943" w14:textId="29A0A6B5" w:rsidR="00E3500B" w:rsidDel="00E510EB" w:rsidRDefault="00E3500B" w:rsidP="00E3500B">
      <w:pPr>
        <w:rPr>
          <w:del w:id="3741" w:author="Celia Johnson" w:date="2023-09-18T15:01:00Z"/>
        </w:rPr>
      </w:pPr>
      <w:del w:id="3742" w:author="Celia Johnson" w:date="2023-09-18T15:01:00Z">
        <w:r w:rsidRPr="00A962F9" w:rsidDel="00E510EB">
          <w:delText>A stretch code</w:delText>
        </w:r>
        <w:r w:rsidDel="00E510EB">
          <w:delText xml:space="preserve"> </w:delText>
        </w:r>
        <w:r w:rsidRPr="00A962F9" w:rsidDel="00E510EB">
          <w:delText xml:space="preserve">is a locally mandated code or alternative compliance path that </w:delText>
        </w:r>
        <w:r w:rsidRPr="00601C88" w:rsidDel="00E510EB">
          <w:delText>requires</w:delText>
        </w:r>
        <w:r w:rsidRPr="00A962F9" w:rsidDel="00E510EB">
          <w:delText xml:space="preserve"> a higher level of energy efficiency or sustainability than the adopted base </w:delText>
        </w:r>
        <w:r w:rsidDel="00E510EB">
          <w:delText xml:space="preserve">energy </w:delText>
        </w:r>
        <w:r w:rsidRPr="00A962F9" w:rsidDel="00E510EB">
          <w:delText>code.</w:delText>
        </w:r>
        <w:r w:rsidDel="00E510EB">
          <w:delText xml:space="preserve"> There are several ways that Illinois municipalities can move forward with adopting stretch codes, as described below.   </w:delText>
        </w:r>
      </w:del>
    </w:p>
    <w:p w14:paraId="71265A56" w14:textId="22CC6F4E" w:rsidR="00E3500B" w:rsidDel="00E510EB" w:rsidRDefault="00E3500B" w:rsidP="00E3500B">
      <w:pPr>
        <w:rPr>
          <w:del w:id="3743" w:author="Celia Johnson" w:date="2023-09-18T15:01:00Z"/>
        </w:rPr>
      </w:pPr>
      <w:del w:id="3744" w:author="Celia Johnson" w:date="2023-09-18T15:01:00Z">
        <w:r w:rsidRPr="005F7959" w:rsidDel="00E510EB">
          <w:rPr>
            <w:b/>
            <w:bCs/>
          </w:rPr>
          <w:delText>Adoption of the CEJA Stretch Code.</w:delText>
        </w:r>
        <w:r w:rsidDel="00E510EB">
          <w:delTex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delText>
        </w:r>
      </w:del>
    </w:p>
    <w:p w14:paraId="67647DC4" w14:textId="5632ABFC" w:rsidR="00E3500B" w:rsidDel="00E510EB" w:rsidRDefault="00E3500B" w:rsidP="00E3500B">
      <w:pPr>
        <w:rPr>
          <w:del w:id="3745" w:author="Celia Johnson" w:date="2023-09-18T15:01:00Z"/>
        </w:rPr>
      </w:pPr>
      <w:del w:id="3746" w:author="Celia Johnson" w:date="2023-09-18T15:01:00Z">
        <w:r w:rsidDel="00E510EB">
          <w:delTex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delText>
        </w:r>
      </w:del>
    </w:p>
    <w:p w14:paraId="1539B108" w14:textId="3B934F80" w:rsidR="00E3500B" w:rsidDel="00E510EB" w:rsidRDefault="00E3500B" w:rsidP="00E3500B">
      <w:pPr>
        <w:rPr>
          <w:del w:id="3747" w:author="Celia Johnson" w:date="2023-09-18T15:01:00Z"/>
        </w:rPr>
      </w:pPr>
      <w:del w:id="3748" w:author="Celia Johnson" w:date="2023-09-18T15:01:00Z">
        <w:r w:rsidRPr="00CE45FE" w:rsidDel="00E510EB">
          <w:rPr>
            <w:b/>
            <w:bCs/>
          </w:rPr>
          <w:delText xml:space="preserve">Adoption of energy efficiency measures </w:delText>
        </w:r>
        <w:r w:rsidDel="00E510EB">
          <w:rPr>
            <w:b/>
            <w:bCs/>
          </w:rPr>
          <w:delText>stronger than</w:delText>
        </w:r>
        <w:r w:rsidRPr="00CE45FE" w:rsidDel="00E510EB">
          <w:rPr>
            <w:b/>
            <w:bCs/>
          </w:rPr>
          <w:delText xml:space="preserve"> the state base code.</w:delText>
        </w:r>
        <w:r w:rsidDel="00E510EB">
          <w:delTex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subsequent to the availability of CEJA stretch code in 2024, a </w:delText>
        </w:r>
        <w:r w:rsidRPr="00102D5A" w:rsidDel="00E510EB">
          <w:rPr>
            <w:i/>
            <w:iCs/>
          </w:rPr>
          <w:delText>requirement</w:delText>
        </w:r>
        <w:r w:rsidDel="00E510EB">
          <w:delText xml:space="preserve"> that cities adopt stronger energy efficiency measures than the state base code. Although Illinois municipalities already have the option to adopt commercial energy codes stronger than the base code, none have done so to date. Utilities have the opportunity to </w:delText>
        </w:r>
        <w:r w:rsidDel="00E510EB">
          <w:lastRenderedPageBreak/>
          <w:delText xml:space="preserve">help facilitate municipality stretch code adoption. </w:delText>
        </w:r>
      </w:del>
    </w:p>
    <w:p w14:paraId="614937CD" w14:textId="55CE88C7" w:rsidR="00E3500B" w:rsidDel="00E510EB" w:rsidRDefault="00E3500B" w:rsidP="00E3500B">
      <w:pPr>
        <w:rPr>
          <w:del w:id="3749" w:author="Celia Johnson" w:date="2023-09-18T15:01:00Z"/>
        </w:rPr>
      </w:pPr>
      <w:del w:id="3750" w:author="Celia Johnson" w:date="2023-09-18T15:01:00Z">
        <w:r w:rsidDel="00E510EB">
          <w:delText>For residential buildings, no jurisdiction can mandate that residential building codes be stronger than the base state energy code</w:delText>
        </w:r>
        <w:r w:rsidRPr="006A1BD3" w:rsidDel="00E510EB">
          <w:delText xml:space="preserve"> </w:delText>
        </w:r>
        <w:r w:rsidDel="00E510EB">
          <w:delText xml:space="preserve">prior to the January 2024 availability of the CEJA stretch code, with the exception of home-rule cities that adopted an energy code prior to 2006 (and municipalities with population greater than 1 million, as described in the section below). These few cities can choose to create their own residential stretch code that is more stringent than the state base energy code. </w:delText>
        </w:r>
      </w:del>
    </w:p>
    <w:p w14:paraId="50EEA0A4" w14:textId="777ECC0B" w:rsidR="00E3500B" w:rsidDel="00E510EB" w:rsidRDefault="00E3500B" w:rsidP="00E3500B">
      <w:pPr>
        <w:rPr>
          <w:del w:id="3751" w:author="Celia Johnson" w:date="2023-09-18T15:01:00Z"/>
        </w:rPr>
      </w:pPr>
      <w:del w:id="3752" w:author="Celia Johnson" w:date="2023-09-18T15:01:00Z">
        <w:r w:rsidDel="00E510EB">
          <w:delText>As in previous legislation, the City of C</w:delText>
        </w:r>
        <w:r w:rsidRPr="008A43D7" w:rsidDel="00E510EB">
          <w:delText>hicago can choose to adopt any energy conservation code</w:delText>
        </w:r>
        <w:r w:rsidDel="00E510EB">
          <w:delText xml:space="preserve"> it desires</w:delText>
        </w:r>
        <w:r w:rsidRPr="008A43D7" w:rsidDel="00E510EB">
          <w:delText xml:space="preserve"> (for both commercial and residential buildings), as long as it is at least as efficient as the state energy code.</w:delText>
        </w:r>
        <w:r w:rsidDel="00E510EB">
          <w:delText xml:space="preserve"> The City of Chicago may choose to adopt the CEJA Stretch Code, or its own version of a stretch code.</w:delText>
        </w:r>
      </w:del>
    </w:p>
    <w:p w14:paraId="6D95A65E" w14:textId="7CB1B50E" w:rsidR="00E3500B" w:rsidRPr="00864E02" w:rsidDel="00E510EB" w:rsidRDefault="00E3500B" w:rsidP="00E3500B">
      <w:pPr>
        <w:pStyle w:val="Heading2"/>
        <w:widowControl/>
        <w:numPr>
          <w:ilvl w:val="1"/>
          <w:numId w:val="85"/>
        </w:numPr>
        <w:jc w:val="left"/>
        <w:rPr>
          <w:del w:id="3753" w:author="Celia Johnson" w:date="2023-09-18T15:01:00Z"/>
          <w:sz w:val="28"/>
          <w:szCs w:val="28"/>
        </w:rPr>
      </w:pPr>
      <w:bookmarkStart w:id="3754" w:name="_Toc112665993"/>
      <w:bookmarkStart w:id="3755" w:name="_Toc113365576"/>
      <w:bookmarkStart w:id="3756" w:name="_Toc113619896"/>
      <w:del w:id="3757" w:author="Celia Johnson" w:date="2023-09-18T15:01:00Z">
        <w:r w:rsidRPr="00864E02" w:rsidDel="00E510EB">
          <w:rPr>
            <w:sz w:val="28"/>
            <w:szCs w:val="28"/>
          </w:rPr>
          <w:delText>Market Transformation Stretch Code Policy Advancement and Compliance Support Program Description</w:delText>
        </w:r>
        <w:bookmarkEnd w:id="3754"/>
        <w:bookmarkEnd w:id="3755"/>
        <w:bookmarkEnd w:id="3756"/>
      </w:del>
    </w:p>
    <w:p w14:paraId="211C487B" w14:textId="4D7F3B6C" w:rsidR="00E3500B" w:rsidDel="00E510EB" w:rsidRDefault="00E3500B" w:rsidP="00E3500B">
      <w:pPr>
        <w:rPr>
          <w:del w:id="3758" w:author="Celia Johnson" w:date="2023-09-18T15:01:00Z"/>
        </w:rPr>
      </w:pPr>
      <w:del w:id="3759" w:author="Celia Johnson" w:date="2023-09-18T15:01:00Z">
        <w:r w:rsidRPr="00BD251C" w:rsidDel="00E510EB">
          <w:rPr>
            <w:rFonts w:eastAsiaTheme="majorEastAsia"/>
          </w:rPr>
          <w:delText xml:space="preserve">Attachment C of the Illinois TRM defines </w:delText>
        </w:r>
        <w:r w:rsidDel="00E510EB">
          <w:rPr>
            <w:rFonts w:eastAsiaTheme="majorEastAsia"/>
          </w:rPr>
          <w:delText xml:space="preserve">MT </w:delText>
        </w:r>
        <w:r w:rsidRPr="00BD251C" w:rsidDel="00E510EB">
          <w:rPr>
            <w:rFonts w:eastAsiaTheme="majorEastAsia"/>
          </w:rPr>
          <w:delText>as the strategic process of intervening in a market to create lasting change that results in the accelerated adoption of energy efficient products, services, and practices.</w:delText>
        </w:r>
        <w:r w:rsidDel="00E510EB">
          <w:rPr>
            <w:rFonts w:eastAsiaTheme="majorEastAsia"/>
          </w:rPr>
          <w:delText xml:space="preserve"> In the energy codes context, using a MT approach, utilities </w:delText>
        </w:r>
        <w:r w:rsidDel="00E510EB">
          <w:delTex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delText>
        </w:r>
      </w:del>
    </w:p>
    <w:p w14:paraId="5515528D" w14:textId="5F24AE84" w:rsidR="00E3500B" w:rsidDel="00E510EB" w:rsidRDefault="00E3500B" w:rsidP="00E3500B">
      <w:pPr>
        <w:rPr>
          <w:del w:id="3760" w:author="Celia Johnson" w:date="2023-09-18T15:01:00Z"/>
        </w:rPr>
      </w:pPr>
      <w:del w:id="3761" w:author="Celia Johnson" w:date="2023-09-18T15:01:00Z">
        <w:r w:rsidDel="00E510EB">
          <w:delText>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both of these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double-counted with existing resource acquisition programs.</w:delText>
        </w:r>
      </w:del>
    </w:p>
    <w:p w14:paraId="2E0CCA15" w14:textId="1E8AD465" w:rsidR="00E3500B" w:rsidRPr="00864E02" w:rsidDel="00E510EB" w:rsidRDefault="00E3500B" w:rsidP="00E3500B">
      <w:pPr>
        <w:pStyle w:val="Heading2"/>
        <w:widowControl/>
        <w:numPr>
          <w:ilvl w:val="2"/>
          <w:numId w:val="85"/>
        </w:numPr>
        <w:jc w:val="left"/>
        <w:rPr>
          <w:del w:id="3762" w:author="Celia Johnson" w:date="2023-09-18T15:01:00Z"/>
          <w:sz w:val="28"/>
          <w:szCs w:val="28"/>
        </w:rPr>
      </w:pPr>
      <w:bookmarkStart w:id="3763" w:name="_Toc112665994"/>
      <w:bookmarkStart w:id="3764" w:name="_Toc113365577"/>
      <w:bookmarkStart w:id="3765" w:name="_Toc113619897"/>
      <w:del w:id="3766" w:author="Celia Johnson" w:date="2023-09-18T15:01:00Z">
        <w:r w:rsidDel="00E510EB">
          <w:delText>Stretch Code Policy Advancement Activities</w:delText>
        </w:r>
        <w:bookmarkEnd w:id="3763"/>
        <w:bookmarkEnd w:id="3764"/>
        <w:bookmarkEnd w:id="3765"/>
      </w:del>
    </w:p>
    <w:p w14:paraId="3BB15FD2" w14:textId="7A536901" w:rsidR="00E3500B" w:rsidDel="00E510EB" w:rsidRDefault="00E3500B" w:rsidP="00E3500B">
      <w:pPr>
        <w:rPr>
          <w:del w:id="3767" w:author="Celia Johnson" w:date="2023-09-18T15:01:00Z"/>
        </w:rPr>
      </w:pPr>
      <w:del w:id="3768" w:author="Celia Johnson" w:date="2023-09-18T15:01:00Z">
        <w:r w:rsidDel="00E510EB">
          <w:delText xml:space="preserve">The process by which a stretch code is adopted at a </w:delText>
        </w:r>
        <w:r w:rsidRPr="003A26ED" w:rsidDel="00E510EB">
          <w:delText xml:space="preserve">municipal </w:delText>
        </w:r>
        <w:r w:rsidDel="00E510EB">
          <w:delText>level is driven by a specific municipality’s policy-making process.  Utilities may influence stretch code policy advancement by c</w:delText>
        </w:r>
        <w:r w:rsidRPr="008858B9" w:rsidDel="00E510EB">
          <w:delText xml:space="preserve">reating, providing and/or presenting </w:delText>
        </w:r>
        <w:r w:rsidDel="00E510EB">
          <w:delText>u</w:delText>
        </w:r>
        <w:r w:rsidRPr="008A242F" w:rsidDel="00E510EB">
          <w:delText>tility</w:delText>
        </w:r>
        <w:r w:rsidDel="00E510EB">
          <w:delText>-i</w:delText>
        </w:r>
        <w:r w:rsidRPr="008A242F" w:rsidDel="00E510EB">
          <w:delText xml:space="preserve">nitiated </w:delText>
        </w:r>
        <w:r w:rsidDel="00E510EB">
          <w:delText>r</w:delText>
        </w:r>
        <w:r w:rsidRPr="008A242F" w:rsidDel="00E510EB">
          <w:delText>esearch</w:delText>
        </w:r>
        <w:r w:rsidRPr="008858B9" w:rsidDel="00E510EB">
          <w:delText xml:space="preserve"> to a group o</w:delText>
        </w:r>
        <w:r w:rsidDel="00E510EB">
          <w:delText>f</w:delText>
        </w:r>
        <w:r w:rsidRPr="008858B9" w:rsidDel="00E510EB">
          <w:delText xml:space="preserve"> key stakeholders</w:delText>
        </w:r>
        <w:r w:rsidRPr="00ED3FEA" w:rsidDel="00E510EB">
          <w:delText xml:space="preserve"> </w:delText>
        </w:r>
        <w:r w:rsidDel="00E510EB">
          <w:delText xml:space="preserve">and providing input to the policy-making process. A utility is uniquely positioned to be involved and influence the process for stretch code adoption through activities such as:  </w:delText>
        </w:r>
      </w:del>
    </w:p>
    <w:p w14:paraId="1EB5CD1D" w14:textId="595C0DC0" w:rsidR="00E3500B" w:rsidDel="00E510EB" w:rsidRDefault="00E3500B">
      <w:pPr>
        <w:pStyle w:val="ListParagraph"/>
        <w:widowControl/>
        <w:numPr>
          <w:ilvl w:val="0"/>
          <w:numId w:val="122"/>
        </w:numPr>
        <w:rPr>
          <w:del w:id="3769" w:author="Celia Johnson" w:date="2023-09-18T15:01:00Z"/>
        </w:rPr>
      </w:pPr>
      <w:del w:id="3770" w:author="Celia Johnson" w:date="2023-09-18T15:01:00Z">
        <w:r w:rsidDel="00E510EB">
          <w:delText>Conducting and disseminating research</w:delText>
        </w:r>
      </w:del>
    </w:p>
    <w:p w14:paraId="3F8A9280" w14:textId="7956A38A" w:rsidR="00E3500B" w:rsidDel="00E510EB" w:rsidRDefault="00E3500B">
      <w:pPr>
        <w:pStyle w:val="ListParagraph"/>
        <w:widowControl/>
        <w:numPr>
          <w:ilvl w:val="0"/>
          <w:numId w:val="122"/>
        </w:numPr>
        <w:rPr>
          <w:del w:id="3771" w:author="Celia Johnson" w:date="2023-09-18T15:01:00Z"/>
        </w:rPr>
      </w:pPr>
      <w:del w:id="3772" w:author="Celia Johnson" w:date="2023-09-18T15:01:00Z">
        <w:r w:rsidDel="00E510EB">
          <w:delText>Actively participating in discussions at public or decision-making meetings</w:delText>
        </w:r>
      </w:del>
    </w:p>
    <w:p w14:paraId="4222FE7C" w14:textId="4F9AD993" w:rsidR="00E3500B" w:rsidDel="00E510EB" w:rsidRDefault="00E3500B">
      <w:pPr>
        <w:pStyle w:val="ListParagraph"/>
        <w:widowControl/>
        <w:numPr>
          <w:ilvl w:val="0"/>
          <w:numId w:val="122"/>
        </w:numPr>
        <w:rPr>
          <w:del w:id="3773" w:author="Celia Johnson" w:date="2023-09-18T15:01:00Z"/>
        </w:rPr>
      </w:pPr>
      <w:del w:id="3774" w:author="Celia Johnson" w:date="2023-09-18T15:01:00Z">
        <w:r w:rsidDel="00E510EB">
          <w:delText>Attending public meetings (information-gathering with little-to-no participation)</w:delText>
        </w:r>
      </w:del>
    </w:p>
    <w:p w14:paraId="5389A78C" w14:textId="5D1F63A2" w:rsidR="00E3500B" w:rsidDel="00E510EB" w:rsidRDefault="00E3500B">
      <w:pPr>
        <w:pStyle w:val="ListParagraph"/>
        <w:widowControl/>
        <w:numPr>
          <w:ilvl w:val="0"/>
          <w:numId w:val="122"/>
        </w:numPr>
        <w:rPr>
          <w:del w:id="3775" w:author="Celia Johnson" w:date="2023-09-18T15:01:00Z"/>
        </w:rPr>
      </w:pPr>
      <w:del w:id="3776" w:author="Celia Johnson" w:date="2023-09-18T15:01:00Z">
        <w:r w:rsidDel="00E510EB">
          <w:delText>Writing and submitting comments</w:delText>
        </w:r>
      </w:del>
    </w:p>
    <w:p w14:paraId="62ED9128" w14:textId="25E57304" w:rsidR="00E3500B" w:rsidDel="00E510EB" w:rsidRDefault="00E3500B">
      <w:pPr>
        <w:pStyle w:val="ListParagraph"/>
        <w:widowControl/>
        <w:numPr>
          <w:ilvl w:val="0"/>
          <w:numId w:val="122"/>
        </w:numPr>
        <w:rPr>
          <w:del w:id="3777" w:author="Celia Johnson" w:date="2023-09-18T15:01:00Z"/>
        </w:rPr>
      </w:pPr>
      <w:del w:id="3778" w:author="Celia Johnson" w:date="2023-09-18T15:01:00Z">
        <w:r w:rsidDel="00E510EB">
          <w:delText>Creating, providing and/or presenting information to groups of key stakeholders</w:delText>
        </w:r>
      </w:del>
    </w:p>
    <w:p w14:paraId="4EE68991" w14:textId="5CEB1CAA" w:rsidR="00E3500B" w:rsidDel="00E510EB" w:rsidRDefault="00E3500B">
      <w:pPr>
        <w:pStyle w:val="ListParagraph"/>
        <w:widowControl/>
        <w:numPr>
          <w:ilvl w:val="0"/>
          <w:numId w:val="122"/>
        </w:numPr>
        <w:rPr>
          <w:del w:id="3779" w:author="Celia Johnson" w:date="2023-09-18T15:01:00Z"/>
        </w:rPr>
      </w:pPr>
      <w:del w:id="3780" w:author="Celia Johnson" w:date="2023-09-18T15:01:00Z">
        <w:r w:rsidDel="00E510EB">
          <w:delText>Convening stakeholder meetings to develop technical aspects/policy language</w:delText>
        </w:r>
      </w:del>
    </w:p>
    <w:p w14:paraId="7D3857F0" w14:textId="18333964" w:rsidR="00E3500B" w:rsidDel="00E510EB" w:rsidRDefault="00E3500B">
      <w:pPr>
        <w:pStyle w:val="ListParagraph"/>
        <w:widowControl/>
        <w:numPr>
          <w:ilvl w:val="0"/>
          <w:numId w:val="122"/>
        </w:numPr>
        <w:rPr>
          <w:del w:id="3781" w:author="Celia Johnson" w:date="2023-09-18T15:01:00Z"/>
        </w:rPr>
      </w:pPr>
      <w:del w:id="3782" w:author="Celia Johnson" w:date="2023-09-18T15:01:00Z">
        <w:r w:rsidDel="00E510EB">
          <w:delText>Submitting policy language or recommendations for consideration of adoption</w:delText>
        </w:r>
      </w:del>
    </w:p>
    <w:p w14:paraId="75929156" w14:textId="68C041A9" w:rsidR="00E3500B" w:rsidDel="00E510EB" w:rsidRDefault="00E3500B">
      <w:pPr>
        <w:pStyle w:val="ListParagraph"/>
        <w:widowControl/>
        <w:numPr>
          <w:ilvl w:val="0"/>
          <w:numId w:val="122"/>
        </w:numPr>
        <w:rPr>
          <w:del w:id="3783" w:author="Celia Johnson" w:date="2023-09-18T15:01:00Z"/>
        </w:rPr>
      </w:pPr>
      <w:del w:id="3784" w:author="Celia Johnson" w:date="2023-09-18T15:01:00Z">
        <w:r w:rsidDel="00E510EB">
          <w:delText>Funding and conducting participation in public processes on behalf of the utilities</w:delText>
        </w:r>
      </w:del>
    </w:p>
    <w:p w14:paraId="12DE99E3" w14:textId="2633EAB2" w:rsidR="00E3500B" w:rsidDel="00E510EB" w:rsidRDefault="00E3500B" w:rsidP="00E3500B">
      <w:pPr>
        <w:rPr>
          <w:del w:id="3785" w:author="Celia Johnson" w:date="2023-09-18T15:01:00Z"/>
        </w:rPr>
      </w:pPr>
      <w:del w:id="3786" w:author="Celia Johnson" w:date="2023-09-18T15:01:00Z">
        <w:r w:rsidDel="00E510EB">
          <w:delText>Giving public testimony in support of or against specific policy language/ideas/a</w:delText>
        </w:r>
        <w:r w:rsidRPr="00102D5A" w:rsidDel="00E510EB">
          <w:delText xml:space="preserve">ctivities designed to </w:delText>
        </w:r>
        <w:r w:rsidDel="00E510EB">
          <w:delTex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delText>
        </w:r>
      </w:del>
    </w:p>
    <w:p w14:paraId="00C266DF" w14:textId="4C6C84B3" w:rsidR="00E3500B" w:rsidRPr="00864E02" w:rsidDel="00E510EB" w:rsidRDefault="00E3500B" w:rsidP="00E3500B">
      <w:pPr>
        <w:pStyle w:val="Heading2"/>
        <w:widowControl/>
        <w:numPr>
          <w:ilvl w:val="2"/>
          <w:numId w:val="85"/>
        </w:numPr>
        <w:jc w:val="left"/>
        <w:rPr>
          <w:del w:id="3787" w:author="Celia Johnson" w:date="2023-09-18T15:01:00Z"/>
          <w:sz w:val="28"/>
          <w:szCs w:val="28"/>
        </w:rPr>
      </w:pPr>
      <w:bookmarkStart w:id="3788" w:name="_Toc112665995"/>
      <w:bookmarkStart w:id="3789" w:name="_Toc113365578"/>
      <w:bookmarkStart w:id="3790" w:name="_Toc113619898"/>
      <w:del w:id="3791" w:author="Celia Johnson" w:date="2023-09-18T15:01:00Z">
        <w:r w:rsidRPr="00C50CEB" w:rsidDel="00E510EB">
          <w:delText>Stretch Code Compliance Support Activities</w:delText>
        </w:r>
        <w:bookmarkEnd w:id="3788"/>
        <w:bookmarkEnd w:id="3789"/>
        <w:bookmarkEnd w:id="3790"/>
      </w:del>
    </w:p>
    <w:p w14:paraId="3CF11E7A" w14:textId="6F38BCA1" w:rsidR="00E3500B" w:rsidDel="00E510EB" w:rsidRDefault="00E3500B" w:rsidP="00E3500B">
      <w:pPr>
        <w:rPr>
          <w:del w:id="3792" w:author="Celia Johnson" w:date="2023-09-18T15:01:00Z"/>
          <w:rFonts w:eastAsiaTheme="minorHAnsi"/>
        </w:rPr>
      </w:pPr>
      <w:del w:id="3793" w:author="Celia Johnson" w:date="2023-09-18T15:01:00Z">
        <w:r w:rsidRPr="009C226D" w:rsidDel="00E510EB">
          <w:rPr>
            <w:rFonts w:eastAsiaTheme="minorHAnsi"/>
          </w:rPr>
          <w:delText xml:space="preserve">A stretch code </w:delText>
        </w:r>
        <w:r w:rsidDel="00E510EB">
          <w:rPr>
            <w:rFonts w:eastAsiaTheme="minorHAnsi"/>
          </w:rPr>
          <w:delText>compliance</w:delText>
        </w:r>
        <w:r w:rsidRPr="009C226D" w:rsidDel="00E510EB">
          <w:rPr>
            <w:rFonts w:eastAsiaTheme="minorHAnsi"/>
          </w:rPr>
          <w:delText xml:space="preserve"> support program works to increase compliance with an above-code policy that has been </w:delText>
        </w:r>
        <w:r w:rsidRPr="009C226D" w:rsidDel="00E510EB">
          <w:rPr>
            <w:rFonts w:eastAsiaTheme="minorHAnsi"/>
          </w:rPr>
          <w:lastRenderedPageBreak/>
          <w:delText>passed by the local jurisdiction where it then become</w:delText>
        </w:r>
        <w:r w:rsidDel="00E510EB">
          <w:rPr>
            <w:rFonts w:eastAsiaTheme="minorHAnsi"/>
          </w:rPr>
          <w:delText>s</w:delText>
        </w:r>
        <w:r w:rsidRPr="009C226D" w:rsidDel="00E510EB">
          <w:rPr>
            <w:rFonts w:eastAsiaTheme="minorHAnsi"/>
          </w:rPr>
          <w:delText xml:space="preserve"> the minimum code. </w:delText>
        </w:r>
        <w:r w:rsidDel="00E510EB">
          <w:rPr>
            <w:rFonts w:eastAsiaTheme="minorHAnsi"/>
          </w:rPr>
          <w:delText>T</w:delText>
        </w:r>
        <w:r w:rsidRPr="009C226D" w:rsidDel="00E510EB">
          <w:rPr>
            <w:rFonts w:eastAsiaTheme="minorHAnsi"/>
          </w:rPr>
          <w:delText xml:space="preserve">he stretch code </w:delText>
        </w:r>
        <w:r w:rsidDel="00E510EB">
          <w:rPr>
            <w:rFonts w:eastAsiaTheme="minorHAnsi"/>
          </w:rPr>
          <w:delText xml:space="preserve">compliance </w:delText>
        </w:r>
        <w:r w:rsidRPr="009C226D" w:rsidDel="00E510EB">
          <w:rPr>
            <w:rFonts w:eastAsiaTheme="minorHAnsi"/>
          </w:rPr>
          <w:delText xml:space="preserve">support program is implemented once a policy is adopted. Not every building would immediately achieve 100% compliance with </w:delText>
        </w:r>
        <w:r w:rsidDel="00E510EB">
          <w:rPr>
            <w:rFonts w:eastAsiaTheme="minorHAnsi"/>
          </w:rPr>
          <w:delText xml:space="preserve">the adopted </w:delText>
        </w:r>
        <w:r w:rsidRPr="009C226D" w:rsidDel="00E510EB">
          <w:rPr>
            <w:rFonts w:eastAsiaTheme="minorHAnsi"/>
          </w:rPr>
          <w:delText>stretch code strategies; the inclusion of utility-support programs will increase compliance over time.</w:delText>
        </w:r>
        <w:r w:rsidDel="00E510EB">
          <w:rPr>
            <w:rFonts w:eastAsiaTheme="minorHAnsi"/>
          </w:rPr>
          <w:delText xml:space="preserve"> Similar to stretch code policy advancement, utilities have a range of options for supporting municipalities in their implementation and enforcement efforts. Some potential code compliance support activities include:</w:delText>
        </w:r>
      </w:del>
    </w:p>
    <w:p w14:paraId="092B0145" w14:textId="721DD241" w:rsidR="00E3500B" w:rsidDel="00E510EB" w:rsidRDefault="00E3500B">
      <w:pPr>
        <w:pStyle w:val="ListParagraph"/>
        <w:widowControl/>
        <w:numPr>
          <w:ilvl w:val="0"/>
          <w:numId w:val="123"/>
        </w:numPr>
        <w:rPr>
          <w:del w:id="3794" w:author="Celia Johnson" w:date="2023-09-18T15:01:00Z"/>
        </w:rPr>
      </w:pPr>
      <w:del w:id="3795" w:author="Celia Johnson" w:date="2023-09-18T15:01:00Z">
        <w:r w:rsidDel="00E510EB">
          <w:delText>Offering training programs targeting code officials, the design and construction community, and city staff to address knowledge gaps about general code topics, specific measures, or strategies for complying with the stretch code</w:delText>
        </w:r>
      </w:del>
    </w:p>
    <w:p w14:paraId="51DC75ED" w14:textId="1A64578B" w:rsidR="00E3500B" w:rsidDel="00E510EB" w:rsidRDefault="00E3500B">
      <w:pPr>
        <w:pStyle w:val="ListParagraph"/>
        <w:widowControl/>
        <w:numPr>
          <w:ilvl w:val="0"/>
          <w:numId w:val="123"/>
        </w:numPr>
        <w:rPr>
          <w:del w:id="3796" w:author="Celia Johnson" w:date="2023-09-18T15:01:00Z"/>
        </w:rPr>
      </w:pPr>
      <w:del w:id="3797" w:author="Celia Johnson" w:date="2023-09-18T15:01:00Z">
        <w:r w:rsidDel="00E510EB">
          <w:delText xml:space="preserve">Providing technical assistance for professionals and municipal officials that may be unsure of how to comply with or measure compliance for specific code requirements (for example, providing on-demand telephone or e-mail support, creating checklists or offering modeling assistance, or supporting a circuit rider which is a third-party specialist who is not a building code official but is expert in energy codes and compliance strategies) </w:delText>
        </w:r>
      </w:del>
    </w:p>
    <w:p w14:paraId="11A4F857" w14:textId="2719F45F" w:rsidR="00E3500B" w:rsidRPr="008A43D7" w:rsidDel="00E510EB" w:rsidRDefault="00E3500B">
      <w:pPr>
        <w:pStyle w:val="ListParagraph"/>
        <w:widowControl/>
        <w:numPr>
          <w:ilvl w:val="0"/>
          <w:numId w:val="123"/>
        </w:numPr>
        <w:rPr>
          <w:del w:id="3798" w:author="Celia Johnson" w:date="2023-09-18T15:01:00Z"/>
        </w:rPr>
      </w:pPr>
      <w:del w:id="3799" w:author="Celia Johnson" w:date="2023-09-18T15:01:00Z">
        <w:r w:rsidDel="00E510EB">
          <w:delText>Providing incentives for projects or measures that meet or exceed minimum stretch energy code requirements, such as those available through existing RAPs</w:delText>
        </w:r>
      </w:del>
    </w:p>
    <w:p w14:paraId="00D7E306" w14:textId="04F3DFEA" w:rsidR="00E3500B" w:rsidDel="00E510EB" w:rsidRDefault="00E3500B" w:rsidP="00E3500B">
      <w:pPr>
        <w:rPr>
          <w:del w:id="3800" w:author="Celia Johnson" w:date="2023-09-18T15:01:00Z"/>
        </w:rPr>
      </w:pPr>
      <w:del w:id="3801" w:author="Celia Johnson" w:date="2023-09-18T15:01:00Z">
        <w:r w:rsidDel="00E510EB">
          <w:delText>A</w:delText>
        </w:r>
        <w:r w:rsidRPr="00012E89" w:rsidDel="00E510EB">
          <w:delText xml:space="preserve">ctivities designed to </w:delText>
        </w:r>
        <w:r w:rsidDel="00E510EB">
          <w:delTex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delText>
        </w:r>
      </w:del>
    </w:p>
    <w:p w14:paraId="752D003E" w14:textId="3AED2CC8" w:rsidR="00E3500B" w:rsidRPr="00FC552A" w:rsidDel="00E510EB" w:rsidRDefault="00E3500B" w:rsidP="00E3500B">
      <w:pPr>
        <w:pStyle w:val="Heading2"/>
        <w:widowControl/>
        <w:numPr>
          <w:ilvl w:val="2"/>
          <w:numId w:val="85"/>
        </w:numPr>
        <w:jc w:val="left"/>
        <w:rPr>
          <w:del w:id="3802" w:author="Celia Johnson" w:date="2023-09-18T15:01:00Z"/>
          <w:sz w:val="28"/>
          <w:szCs w:val="28"/>
        </w:rPr>
      </w:pPr>
      <w:bookmarkStart w:id="3803" w:name="_Toc113365579"/>
      <w:bookmarkStart w:id="3804" w:name="_Toc113619899"/>
      <w:del w:id="3805" w:author="Celia Johnson" w:date="2023-09-18T15:01:00Z">
        <w:r w:rsidDel="00E510EB">
          <w:delText>Logic Model</w:delText>
        </w:r>
        <w:bookmarkEnd w:id="3803"/>
        <w:bookmarkEnd w:id="3804"/>
      </w:del>
    </w:p>
    <w:p w14:paraId="5A6F4B06" w14:textId="47EEAFCC" w:rsidR="00E3500B" w:rsidDel="00E510EB" w:rsidRDefault="00E3500B" w:rsidP="00E3500B">
      <w:pPr>
        <w:rPr>
          <w:del w:id="3806" w:author="Celia Johnson" w:date="2023-09-18T15:01:00Z"/>
        </w:rPr>
      </w:pPr>
      <w:del w:id="3807" w:author="Celia Johnson" w:date="2023-09-18T15:01:00Z">
        <w:r w:rsidDel="00E510EB">
          <w:delText>The starting point in development of a utility MT program is the creation of a logic model.</w:delText>
        </w:r>
        <w:r w:rsidRPr="002C42F9" w:rsidDel="00E510EB">
          <w:delText xml:space="preserve"> </w:delText>
        </w:r>
        <w:r w:rsidDel="00E510EB">
          <w:delText>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all of these elements. An overview of the factors to include in the logic model is outlined below, followed by an initial draft of the logic model itself (Figure 1).</w:delText>
        </w:r>
      </w:del>
    </w:p>
    <w:p w14:paraId="7A9E1E56" w14:textId="2DDE08AD" w:rsidR="00E3500B" w:rsidRPr="00B37303" w:rsidDel="00E510EB" w:rsidRDefault="00E3500B" w:rsidP="00E3500B">
      <w:pPr>
        <w:rPr>
          <w:del w:id="3808" w:author="Celia Johnson" w:date="2023-09-18T15:01:00Z"/>
        </w:rPr>
      </w:pPr>
      <w:del w:id="3809" w:author="Celia Johnson" w:date="2023-09-18T15:01:00Z">
        <w:r w:rsidDel="00E510EB">
          <w:delText>Several factors highlight the opportunity for advancement of stretch energy code programs:</w:delText>
        </w:r>
      </w:del>
    </w:p>
    <w:p w14:paraId="1EFEBE6F" w14:textId="1E6AC3CE" w:rsidR="00E3500B" w:rsidDel="00E510EB" w:rsidRDefault="00E3500B">
      <w:pPr>
        <w:pStyle w:val="ListParagraph"/>
        <w:widowControl/>
        <w:numPr>
          <w:ilvl w:val="0"/>
          <w:numId w:val="124"/>
        </w:numPr>
        <w:rPr>
          <w:del w:id="3810" w:author="Celia Johnson" w:date="2023-09-18T15:01:00Z"/>
        </w:rPr>
      </w:pPr>
      <w:del w:id="3811" w:author="Celia Johnson" w:date="2023-09-18T15:01:00Z">
        <w:r w:rsidDel="00E510EB">
          <w:delText>CEJA sets energy efficiency targets for a new state-developed stretch code that increases efficiency incrementally through 2032</w:delText>
        </w:r>
      </w:del>
    </w:p>
    <w:p w14:paraId="2DDC5F19" w14:textId="24B8D8D6" w:rsidR="00E3500B" w:rsidDel="00E510EB" w:rsidRDefault="00E3500B">
      <w:pPr>
        <w:pStyle w:val="ListParagraph"/>
        <w:widowControl/>
        <w:numPr>
          <w:ilvl w:val="0"/>
          <w:numId w:val="124"/>
        </w:numPr>
        <w:rPr>
          <w:del w:id="3812" w:author="Celia Johnson" w:date="2023-09-18T15:01:00Z"/>
        </w:rPr>
      </w:pPr>
      <w:del w:id="3813" w:author="Celia Johnson" w:date="2023-09-18T15:01:00Z">
        <w:r w:rsidDel="00E510EB">
          <w:delText>CEJA requires development of model stretch energy code language for commercial and residential buildings for the first energy efficiency targets by January 1, 2024</w:delText>
        </w:r>
      </w:del>
    </w:p>
    <w:p w14:paraId="7A391373" w14:textId="17E4FFD8" w:rsidR="00E3500B" w:rsidDel="00E510EB" w:rsidRDefault="00E3500B">
      <w:pPr>
        <w:pStyle w:val="ListParagraph"/>
        <w:widowControl/>
        <w:numPr>
          <w:ilvl w:val="0"/>
          <w:numId w:val="124"/>
        </w:numPr>
        <w:rPr>
          <w:del w:id="3814" w:author="Celia Johnson" w:date="2023-09-18T15:01:00Z"/>
        </w:rPr>
      </w:pPr>
      <w:del w:id="3815" w:author="Celia Johnson" w:date="2023-09-18T15:01:00Z">
        <w:r w:rsidDel="00E510EB">
          <w:delText>Municipalities are increasingly considering the need for responses to climate change in their planning processes, for which stricter energy codes can be a useful action</w:delText>
        </w:r>
      </w:del>
    </w:p>
    <w:p w14:paraId="7AAC2D04" w14:textId="3EAF9EE3" w:rsidR="00E3500B" w:rsidDel="00E510EB" w:rsidRDefault="00E3500B">
      <w:pPr>
        <w:pStyle w:val="ListParagraph"/>
        <w:widowControl/>
        <w:numPr>
          <w:ilvl w:val="0"/>
          <w:numId w:val="124"/>
        </w:numPr>
        <w:rPr>
          <w:del w:id="3816" w:author="Celia Johnson" w:date="2023-09-18T15:01:00Z"/>
        </w:rPr>
      </w:pPr>
      <w:del w:id="3817" w:author="Celia Johnson" w:date="2023-09-18T15:01:00Z">
        <w:r w:rsidDel="00E510EB">
          <w:delText>Existing utility resource acquisition programs are available to provide financial and technical assistance in implementing energy efficiency measures</w:delText>
        </w:r>
      </w:del>
    </w:p>
    <w:p w14:paraId="3A47F79A" w14:textId="33DDFC04" w:rsidR="00E3500B" w:rsidDel="00E510EB" w:rsidRDefault="00E3500B">
      <w:pPr>
        <w:pStyle w:val="ListParagraph"/>
        <w:widowControl/>
        <w:numPr>
          <w:ilvl w:val="0"/>
          <w:numId w:val="124"/>
        </w:numPr>
        <w:rPr>
          <w:del w:id="3818" w:author="Celia Johnson" w:date="2023-09-18T15:01:00Z"/>
        </w:rPr>
      </w:pPr>
      <w:del w:id="3819" w:author="Celia Johnson" w:date="2023-09-18T15:01:00Z">
        <w:r w:rsidDel="00E510EB">
          <w:delText>Attachment C of the IL TRM allows utilities to use energy efficiency funding to pursue a MT-based approach in support of stretch energy code advancement, implementation, and compliance</w:delText>
        </w:r>
      </w:del>
    </w:p>
    <w:p w14:paraId="75F2A03D" w14:textId="1B22519E" w:rsidR="00E3500B" w:rsidRPr="00DD3F30" w:rsidDel="00E510EB" w:rsidRDefault="00E3500B" w:rsidP="00E3500B">
      <w:pPr>
        <w:pStyle w:val="Heading2"/>
        <w:widowControl/>
        <w:numPr>
          <w:ilvl w:val="3"/>
          <w:numId w:val="85"/>
        </w:numPr>
        <w:ind w:left="1512"/>
        <w:jc w:val="left"/>
        <w:rPr>
          <w:del w:id="3820" w:author="Celia Johnson" w:date="2023-09-18T15:01:00Z"/>
          <w:szCs w:val="24"/>
        </w:rPr>
      </w:pPr>
      <w:bookmarkStart w:id="3821" w:name="_Toc113365580"/>
      <w:bookmarkStart w:id="3822" w:name="_Toc113619900"/>
      <w:del w:id="3823" w:author="Celia Johnson" w:date="2023-09-18T15:01:00Z">
        <w:r w:rsidRPr="00DD3F30" w:rsidDel="00E510EB">
          <w:rPr>
            <w:szCs w:val="24"/>
          </w:rPr>
          <w:delText>Target Markets</w:delText>
        </w:r>
        <w:bookmarkEnd w:id="3821"/>
        <w:bookmarkEnd w:id="3822"/>
      </w:del>
    </w:p>
    <w:p w14:paraId="77FA476E" w14:textId="2139628C" w:rsidR="00E3500B" w:rsidDel="00E510EB" w:rsidRDefault="00E3500B" w:rsidP="00E3500B">
      <w:pPr>
        <w:rPr>
          <w:del w:id="3824" w:author="Celia Johnson" w:date="2023-09-18T15:01:00Z"/>
        </w:rPr>
      </w:pPr>
      <w:del w:id="3825" w:author="Celia Johnson" w:date="2023-09-18T15:01:00Z">
        <w:r w:rsidDel="00E510EB">
          <w:delText>There are several sets of market actors that could be involved in a utility-supported code policy advancement/code compliance support program. These market actors, or target markets, are delineated into</w:delText>
        </w:r>
        <w:r w:rsidRPr="00763366" w:rsidDel="00E510EB">
          <w:delText xml:space="preserve"> t</w:delText>
        </w:r>
        <w:r w:rsidDel="00E510EB">
          <w:delText>hree</w:delText>
        </w:r>
        <w:r w:rsidRPr="00763366" w:rsidDel="00E510EB">
          <w:delText xml:space="preserve"> main groups: the </w:delText>
        </w:r>
        <w:r w:rsidDel="00E510EB">
          <w:delText xml:space="preserve">jurisdiction/policy-maker sector (TM1), </w:delText>
        </w:r>
        <w:r w:rsidRPr="00763366" w:rsidDel="00E510EB">
          <w:delText>the design and construction industry (TM</w:delText>
        </w:r>
        <w:r w:rsidDel="00E510EB">
          <w:delText>2</w:delText>
        </w:r>
        <w:r w:rsidRPr="00763366" w:rsidDel="00E510EB">
          <w:delText>)</w:delText>
        </w:r>
        <w:r w:rsidDel="00E510EB">
          <w:delText>,</w:delText>
        </w:r>
        <w:r w:rsidRPr="00763366" w:rsidDel="00E510EB">
          <w:delText xml:space="preserve"> </w:delText>
        </w:r>
        <w:r w:rsidDel="00E510EB">
          <w:delText xml:space="preserve">and </w:delText>
        </w:r>
        <w:r w:rsidRPr="00763366" w:rsidDel="00E510EB">
          <w:delText>the enforcement industry (TM</w:delText>
        </w:r>
        <w:r w:rsidDel="00E510EB">
          <w:delText>3</w:delText>
        </w:r>
        <w:r w:rsidRPr="00763366" w:rsidDel="00E510EB">
          <w:delText>)</w:delText>
        </w:r>
        <w:r w:rsidDel="00E510EB">
          <w:delText xml:space="preserve">, as shown in Table 1. The TM1, TM2, and TM3 identifiers are used in the </w:delText>
        </w:r>
        <w:r w:rsidRPr="00FC0AE6" w:rsidDel="00E510EB">
          <w:rPr>
            <w:i/>
            <w:iCs/>
          </w:rPr>
          <w:delText>draft</w:delText>
        </w:r>
        <w:r w:rsidDel="00E510EB">
          <w:delText xml:space="preserve"> logic model, below.</w:delText>
        </w:r>
      </w:del>
    </w:p>
    <w:p w14:paraId="57935027" w14:textId="788BA1C8" w:rsidR="00E3500B" w:rsidDel="00E510EB" w:rsidRDefault="00E3500B" w:rsidP="00E3500B">
      <w:pPr>
        <w:pStyle w:val="Caption"/>
        <w:rPr>
          <w:del w:id="3826" w:author="Celia Johnson" w:date="2023-09-18T15:01:00Z"/>
        </w:rPr>
      </w:pPr>
      <w:del w:id="3827" w:author="Celia Johnson" w:date="2023-09-18T15:01:00Z">
        <w:r w:rsidDel="00E510EB">
          <w:lastRenderedPageBreak/>
          <w:delText xml:space="preserve">Table </w:delText>
        </w:r>
        <w:r w:rsidDel="00E510EB">
          <w:rPr>
            <w:b w:val="0"/>
          </w:rPr>
          <w:fldChar w:fldCharType="begin"/>
        </w:r>
        <w:r w:rsidDel="00E510EB">
          <w:delInstrText>SEQ Table \* ARABIC</w:delInstrText>
        </w:r>
        <w:r w:rsidDel="00E510EB">
          <w:rPr>
            <w:b w:val="0"/>
          </w:rPr>
          <w:fldChar w:fldCharType="separate"/>
        </w:r>
        <w:r w:rsidDel="00E510EB">
          <w:rPr>
            <w:noProof/>
          </w:rPr>
          <w:delText>1</w:delText>
        </w:r>
        <w:r w:rsidDel="00E510EB">
          <w:rPr>
            <w:b w:val="0"/>
          </w:rPr>
          <w:fldChar w:fldCharType="end"/>
        </w:r>
        <w:r w:rsidDel="00E510EB">
          <w:delText>:</w:delText>
        </w:r>
        <w:r w:rsidRPr="00C76FB8" w:rsidDel="00E510EB">
          <w:delText>Target</w:delText>
        </w:r>
        <w:r w:rsidDel="00E510EB">
          <w:delText>ed</w:delText>
        </w:r>
        <w:r w:rsidRPr="00C76FB8" w:rsidDel="00E510EB">
          <w:delText xml:space="preserve"> market</w:delText>
        </w:r>
        <w:r w:rsidDel="00E510EB">
          <w:delText xml:space="preserve"> actor</w:delText>
        </w:r>
        <w:r w:rsidRPr="00C76FB8" w:rsidDel="00E510EB">
          <w:delText>s for stretch code utility programs</w:delText>
        </w:r>
      </w:del>
    </w:p>
    <w:tbl>
      <w:tblPr>
        <w:tblStyle w:val="TableGrid"/>
        <w:tblW w:w="9355" w:type="dxa"/>
        <w:tblLook w:val="04A0" w:firstRow="1" w:lastRow="0" w:firstColumn="1" w:lastColumn="0" w:noHBand="0" w:noVBand="1"/>
      </w:tblPr>
      <w:tblGrid>
        <w:gridCol w:w="2715"/>
        <w:gridCol w:w="6640"/>
      </w:tblGrid>
      <w:tr w:rsidR="00E3500B" w:rsidRPr="00DF7F32" w:rsidDel="00E510EB" w14:paraId="355071A5" w14:textId="06388CF4">
        <w:trPr>
          <w:trHeight w:val="246"/>
          <w:del w:id="3828" w:author="Celia Johnson" w:date="2023-09-18T15:01:00Z"/>
        </w:trPr>
        <w:tc>
          <w:tcPr>
            <w:tcW w:w="2715" w:type="dxa"/>
          </w:tcPr>
          <w:p w14:paraId="4976D87C" w14:textId="4705FE5B" w:rsidR="00E3500B" w:rsidRPr="00DF7F32" w:rsidDel="00E510EB" w:rsidRDefault="00E3500B">
            <w:pPr>
              <w:pStyle w:val="Bodysansserif"/>
              <w:keepNext/>
              <w:keepLines/>
              <w:rPr>
                <w:del w:id="3829" w:author="Celia Johnson" w:date="2023-09-18T15:01:00Z"/>
                <w:rFonts w:asciiTheme="minorHAnsi" w:hAnsiTheme="minorHAnsi"/>
                <w:b/>
                <w:sz w:val="20"/>
                <w:szCs w:val="20"/>
              </w:rPr>
            </w:pPr>
            <w:del w:id="3830" w:author="Celia Johnson" w:date="2023-09-18T15:01:00Z">
              <w:r w:rsidRPr="72CE4B49" w:rsidDel="00E510EB">
                <w:rPr>
                  <w:rFonts w:asciiTheme="minorHAnsi" w:hAnsiTheme="minorHAnsi"/>
                  <w:b/>
                  <w:sz w:val="20"/>
                  <w:szCs w:val="20"/>
                </w:rPr>
                <w:delText>Target</w:delText>
              </w:r>
              <w:r w:rsidDel="00E510EB">
                <w:rPr>
                  <w:rFonts w:asciiTheme="minorHAnsi" w:hAnsiTheme="minorHAnsi"/>
                  <w:b/>
                  <w:sz w:val="20"/>
                  <w:szCs w:val="20"/>
                </w:rPr>
                <w:delText>ed</w:delText>
              </w:r>
              <w:r w:rsidRPr="72CE4B49" w:rsidDel="00E510EB">
                <w:rPr>
                  <w:rFonts w:asciiTheme="minorHAnsi" w:hAnsiTheme="minorHAnsi"/>
                  <w:b/>
                  <w:sz w:val="20"/>
                  <w:szCs w:val="20"/>
                </w:rPr>
                <w:delText xml:space="preserve"> market </w:delText>
              </w:r>
              <w:r w:rsidDel="00E510EB">
                <w:rPr>
                  <w:rFonts w:asciiTheme="minorHAnsi" w:hAnsiTheme="minorHAnsi"/>
                  <w:b/>
                  <w:sz w:val="20"/>
                  <w:szCs w:val="20"/>
                </w:rPr>
                <w:delText>actors</w:delText>
              </w:r>
            </w:del>
          </w:p>
        </w:tc>
        <w:tc>
          <w:tcPr>
            <w:tcW w:w="6640" w:type="dxa"/>
          </w:tcPr>
          <w:p w14:paraId="6F5BF199" w14:textId="13001BD6" w:rsidR="00E3500B" w:rsidRPr="00DF7F32" w:rsidDel="00E510EB" w:rsidRDefault="00E3500B">
            <w:pPr>
              <w:pStyle w:val="Bodysansserif"/>
              <w:keepNext/>
              <w:keepLines/>
              <w:rPr>
                <w:del w:id="3831" w:author="Celia Johnson" w:date="2023-09-18T15:01:00Z"/>
                <w:rFonts w:asciiTheme="minorHAnsi" w:hAnsiTheme="minorHAnsi" w:cstheme="minorHAnsi"/>
                <w:b/>
                <w:bCs/>
                <w:sz w:val="20"/>
              </w:rPr>
            </w:pPr>
            <w:del w:id="3832" w:author="Celia Johnson" w:date="2023-09-18T15:01:00Z">
              <w:r w:rsidRPr="00DF7F32" w:rsidDel="00E510EB">
                <w:rPr>
                  <w:rFonts w:asciiTheme="minorHAnsi" w:hAnsiTheme="minorHAnsi" w:cstheme="minorHAnsi"/>
                  <w:b/>
                  <w:bCs/>
                  <w:sz w:val="20"/>
                </w:rPr>
                <w:delText xml:space="preserve">Description of actors </w:delText>
              </w:r>
            </w:del>
          </w:p>
        </w:tc>
      </w:tr>
      <w:tr w:rsidR="00E3500B" w:rsidRPr="00DF7F32" w:rsidDel="00E510EB" w14:paraId="568C31DE" w14:textId="0EB6FF64">
        <w:trPr>
          <w:trHeight w:val="2418"/>
          <w:del w:id="3833" w:author="Celia Johnson" w:date="2023-09-18T15:01:00Z"/>
        </w:trPr>
        <w:tc>
          <w:tcPr>
            <w:tcW w:w="2715" w:type="dxa"/>
            <w:vAlign w:val="center"/>
          </w:tcPr>
          <w:p w14:paraId="6A24928B" w14:textId="33517D07" w:rsidR="00E3500B" w:rsidRPr="00DF7F32" w:rsidDel="00E510EB" w:rsidRDefault="00E3500B">
            <w:pPr>
              <w:pStyle w:val="Bodysansserif"/>
              <w:keepNext/>
              <w:keepLines/>
              <w:rPr>
                <w:del w:id="3834" w:author="Celia Johnson" w:date="2023-09-18T15:01:00Z"/>
                <w:rFonts w:asciiTheme="minorHAnsi" w:hAnsiTheme="minorHAnsi"/>
                <w:sz w:val="20"/>
                <w:szCs w:val="20"/>
              </w:rPr>
            </w:pPr>
            <w:del w:id="3835" w:author="Celia Johnson" w:date="2023-09-18T15:01:00Z">
              <w:r w:rsidRPr="72CE4B49" w:rsidDel="00E510EB">
                <w:rPr>
                  <w:rFonts w:asciiTheme="minorHAnsi" w:hAnsiTheme="minorHAnsi"/>
                  <w:b/>
                  <w:sz w:val="20"/>
                  <w:szCs w:val="20"/>
                </w:rPr>
                <w:delText>Jurisdiction/Policy-Making Sector</w:delText>
              </w:r>
              <w:r w:rsidDel="00E510EB">
                <w:rPr>
                  <w:rFonts w:asciiTheme="minorHAnsi" w:hAnsiTheme="minorHAnsi"/>
                  <w:b/>
                  <w:sz w:val="20"/>
                  <w:szCs w:val="20"/>
                </w:rPr>
                <w:delText xml:space="preserve"> (TM1)</w:delText>
              </w:r>
            </w:del>
          </w:p>
        </w:tc>
        <w:tc>
          <w:tcPr>
            <w:tcW w:w="6640" w:type="dxa"/>
            <w:vAlign w:val="center"/>
          </w:tcPr>
          <w:p w14:paraId="1816C2E7" w14:textId="39DF7A0E" w:rsidR="00E3500B" w:rsidRPr="00DF7F32" w:rsidDel="00E510EB" w:rsidRDefault="00E3500B">
            <w:pPr>
              <w:pStyle w:val="Bodysansserif"/>
              <w:keepNext/>
              <w:keepLines/>
              <w:numPr>
                <w:ilvl w:val="0"/>
                <w:numId w:val="119"/>
              </w:numPr>
              <w:ind w:left="387"/>
              <w:rPr>
                <w:del w:id="3836" w:author="Celia Johnson" w:date="2023-09-18T15:01:00Z"/>
                <w:rFonts w:asciiTheme="minorHAnsi" w:hAnsiTheme="minorHAnsi" w:cstheme="minorHAnsi"/>
                <w:sz w:val="20"/>
              </w:rPr>
            </w:pPr>
            <w:del w:id="3837" w:author="Celia Johnson" w:date="2023-09-18T15:01:00Z">
              <w:r w:rsidRPr="00DF7F32" w:rsidDel="00E510EB">
                <w:rPr>
                  <w:rFonts w:asciiTheme="minorHAnsi" w:hAnsiTheme="minorHAnsi" w:cstheme="minorHAnsi"/>
                  <w:bCs/>
                  <w:sz w:val="20"/>
                </w:rPr>
                <w:delText xml:space="preserve">Entities and persons involved in </w:delText>
              </w:r>
              <w:r w:rsidDel="00E510EB">
                <w:rPr>
                  <w:rFonts w:asciiTheme="minorHAnsi" w:hAnsiTheme="minorHAnsi" w:cstheme="minorHAnsi"/>
                  <w:bCs/>
                  <w:sz w:val="20"/>
                </w:rPr>
                <w:delText xml:space="preserve">state </w:delText>
              </w:r>
              <w:r w:rsidRPr="00DF7F32" w:rsidDel="00E510EB">
                <w:rPr>
                  <w:rFonts w:asciiTheme="minorHAnsi" w:hAnsiTheme="minorHAnsi" w:cstheme="minorHAnsi"/>
                  <w:bCs/>
                  <w:sz w:val="20"/>
                </w:rPr>
                <w:delText>policy development and adoption, including Capital Development Board (CDB)</w:delText>
              </w:r>
              <w:r w:rsidDel="00E510EB">
                <w:rPr>
                  <w:rFonts w:asciiTheme="minorHAnsi" w:hAnsiTheme="minorHAnsi" w:cstheme="minorHAnsi"/>
                  <w:bCs/>
                  <w:sz w:val="20"/>
                </w:rPr>
                <w:delText>,</w:delText>
              </w:r>
              <w:r w:rsidRPr="00DF7F32" w:rsidDel="00E510EB">
                <w:rPr>
                  <w:rFonts w:asciiTheme="minorHAnsi" w:hAnsiTheme="minorHAnsi" w:cstheme="minorHAnsi"/>
                  <w:bCs/>
                  <w:sz w:val="20"/>
                </w:rPr>
                <w:delText xml:space="preserve"> Illinois Energy Codes Advisory Council, and public stakeholders</w:delText>
              </w:r>
            </w:del>
          </w:p>
          <w:p w14:paraId="3C3FDAAE" w14:textId="1AEDAB74" w:rsidR="00E3500B" w:rsidRPr="00DF7F32" w:rsidDel="00E510EB" w:rsidRDefault="00E3500B">
            <w:pPr>
              <w:pStyle w:val="Bodysansserif"/>
              <w:keepNext/>
              <w:keepLines/>
              <w:numPr>
                <w:ilvl w:val="0"/>
                <w:numId w:val="119"/>
              </w:numPr>
              <w:ind w:left="387"/>
              <w:rPr>
                <w:del w:id="3838" w:author="Celia Johnson" w:date="2023-09-18T15:01:00Z"/>
                <w:rFonts w:asciiTheme="minorHAnsi" w:hAnsiTheme="minorHAnsi" w:cstheme="minorHAnsi"/>
                <w:sz w:val="20"/>
              </w:rPr>
            </w:pPr>
            <w:del w:id="3839" w:author="Celia Johnson" w:date="2023-09-18T15:01:00Z">
              <w:r w:rsidRPr="00DF7F32" w:rsidDel="00E510EB">
                <w:rPr>
                  <w:rFonts w:asciiTheme="minorHAnsi" w:hAnsiTheme="minorHAnsi" w:cstheme="minorHAnsi"/>
                  <w:bCs/>
                  <w:sz w:val="20"/>
                </w:rPr>
                <w:delText>Jurisdiction-level code development or adoption bodies, such as city/county councils, mayors, sustainability managers, and/or working groups (e.g., the City of Chicago Decarbonization Working Group)</w:delText>
              </w:r>
            </w:del>
          </w:p>
          <w:p w14:paraId="78B518FA" w14:textId="1F40A998" w:rsidR="00E3500B" w:rsidRPr="00DF7F32" w:rsidDel="00E510EB" w:rsidRDefault="00E3500B">
            <w:pPr>
              <w:pStyle w:val="Bodysansserif"/>
              <w:keepNext/>
              <w:keepLines/>
              <w:numPr>
                <w:ilvl w:val="0"/>
                <w:numId w:val="119"/>
              </w:numPr>
              <w:ind w:left="387"/>
              <w:rPr>
                <w:del w:id="3840" w:author="Celia Johnson" w:date="2023-09-18T15:01:00Z"/>
                <w:rFonts w:asciiTheme="minorHAnsi" w:hAnsiTheme="minorHAnsi" w:cstheme="minorHAnsi"/>
                <w:sz w:val="20"/>
              </w:rPr>
            </w:pPr>
            <w:del w:id="3841" w:author="Celia Johnson" w:date="2023-09-18T15:01:00Z">
              <w:r w:rsidRPr="00DF7F32" w:rsidDel="00E510EB">
                <w:rPr>
                  <w:rFonts w:asciiTheme="minorHAnsi" w:hAnsiTheme="minorHAnsi" w:cstheme="minorHAnsi"/>
                  <w:sz w:val="20"/>
                </w:rPr>
                <w:delText>Local and state chapters of the International Code Council (ICC), ASHRAE, Illinois Council of Mayors, Metropolitan Mayors Caucus, and the numerous state and local code official associations in Illinois</w:delText>
              </w:r>
            </w:del>
          </w:p>
        </w:tc>
      </w:tr>
      <w:tr w:rsidR="00E3500B" w:rsidRPr="00DF7F32" w:rsidDel="00E510EB" w14:paraId="229E64D3" w14:textId="16CE2F39">
        <w:trPr>
          <w:trHeight w:val="2593"/>
          <w:del w:id="3842" w:author="Celia Johnson" w:date="2023-09-18T15:01:00Z"/>
        </w:trPr>
        <w:tc>
          <w:tcPr>
            <w:tcW w:w="2715" w:type="dxa"/>
            <w:vAlign w:val="center"/>
          </w:tcPr>
          <w:p w14:paraId="5B620603" w14:textId="29512FD9" w:rsidR="00E3500B" w:rsidRPr="00DF7F32" w:rsidDel="00E510EB" w:rsidRDefault="00E3500B">
            <w:pPr>
              <w:pStyle w:val="Bodysansserif"/>
              <w:keepNext/>
              <w:keepLines/>
              <w:rPr>
                <w:del w:id="3843" w:author="Celia Johnson" w:date="2023-09-18T15:01:00Z"/>
                <w:rFonts w:asciiTheme="minorHAnsi" w:hAnsiTheme="minorHAnsi" w:cstheme="minorHAnsi"/>
                <w:sz w:val="20"/>
              </w:rPr>
            </w:pPr>
            <w:del w:id="3844" w:author="Celia Johnson" w:date="2023-09-18T15:01:00Z">
              <w:r w:rsidRPr="00DF7F32" w:rsidDel="00E510EB">
                <w:rPr>
                  <w:rFonts w:asciiTheme="minorHAnsi" w:hAnsiTheme="minorHAnsi" w:cstheme="minorHAnsi"/>
                  <w:b/>
                  <w:sz w:val="20"/>
                </w:rPr>
                <w:delText>Design and construction industry</w:delText>
              </w:r>
              <w:r w:rsidDel="00E510EB">
                <w:rPr>
                  <w:rFonts w:asciiTheme="minorHAnsi" w:hAnsiTheme="minorHAnsi" w:cstheme="minorHAnsi"/>
                  <w:b/>
                  <w:sz w:val="20"/>
                </w:rPr>
                <w:delText xml:space="preserve"> (TM2)</w:delText>
              </w:r>
            </w:del>
          </w:p>
        </w:tc>
        <w:tc>
          <w:tcPr>
            <w:tcW w:w="6640" w:type="dxa"/>
            <w:vAlign w:val="center"/>
          </w:tcPr>
          <w:p w14:paraId="5A8D7E4D" w14:textId="26E73217" w:rsidR="00E3500B" w:rsidRPr="00DF7F32" w:rsidDel="00E510EB" w:rsidRDefault="00E3500B">
            <w:pPr>
              <w:pStyle w:val="Bodysansserif"/>
              <w:keepNext/>
              <w:keepLines/>
              <w:numPr>
                <w:ilvl w:val="0"/>
                <w:numId w:val="120"/>
              </w:numPr>
              <w:ind w:left="338"/>
              <w:rPr>
                <w:del w:id="3845" w:author="Celia Johnson" w:date="2023-09-18T15:01:00Z"/>
                <w:rFonts w:asciiTheme="minorHAnsi" w:hAnsiTheme="minorHAnsi"/>
                <w:sz w:val="20"/>
                <w:szCs w:val="20"/>
              </w:rPr>
            </w:pPr>
            <w:del w:id="3846" w:author="Celia Johnson" w:date="2023-09-18T15:01:00Z">
              <w:r w:rsidRPr="7E95B449" w:rsidDel="00E510EB">
                <w:rPr>
                  <w:rFonts w:asciiTheme="minorHAnsi" w:hAnsiTheme="minorHAnsi"/>
                  <w:sz w:val="20"/>
                  <w:szCs w:val="20"/>
                </w:rPr>
                <w:delText xml:space="preserve">Construction industry market actors including builders, subcontractors, material supply houses, site superintendents, energy modelers, building scientists, architects, engineers, and designers </w:delText>
              </w:r>
            </w:del>
          </w:p>
          <w:p w14:paraId="01332851" w14:textId="632B7FAE" w:rsidR="00E3500B" w:rsidRPr="00DF7F32" w:rsidDel="00E510EB" w:rsidRDefault="00E3500B">
            <w:pPr>
              <w:pStyle w:val="Bodysansserif"/>
              <w:keepNext/>
              <w:keepLines/>
              <w:numPr>
                <w:ilvl w:val="0"/>
                <w:numId w:val="120"/>
              </w:numPr>
              <w:ind w:left="338"/>
              <w:rPr>
                <w:del w:id="3847" w:author="Celia Johnson" w:date="2023-09-18T15:01:00Z"/>
                <w:rFonts w:asciiTheme="minorHAnsi" w:hAnsiTheme="minorHAnsi" w:cstheme="minorHAnsi"/>
                <w:sz w:val="20"/>
              </w:rPr>
            </w:pPr>
            <w:del w:id="3848" w:author="Celia Johnson" w:date="2023-09-18T15:01:00Z">
              <w:r w:rsidRPr="00DF7F32" w:rsidDel="00E510EB">
                <w:rPr>
                  <w:rFonts w:asciiTheme="minorHAnsi" w:hAnsiTheme="minorHAnsi" w:cstheme="minorHAnsi"/>
                  <w:sz w:val="20"/>
                </w:rPr>
                <w:delTex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delText>
              </w:r>
            </w:del>
          </w:p>
        </w:tc>
      </w:tr>
      <w:tr w:rsidR="00E3500B" w:rsidRPr="00DF7F32" w:rsidDel="00E510EB" w14:paraId="50148A47" w14:textId="6B6558DA">
        <w:trPr>
          <w:trHeight w:val="637"/>
          <w:del w:id="3849" w:author="Celia Johnson" w:date="2023-09-18T15:01:00Z"/>
        </w:trPr>
        <w:tc>
          <w:tcPr>
            <w:tcW w:w="2715" w:type="dxa"/>
            <w:vAlign w:val="center"/>
          </w:tcPr>
          <w:p w14:paraId="318EAB60" w14:textId="77770847" w:rsidR="00E3500B" w:rsidRPr="00DF7F32" w:rsidDel="00E510EB" w:rsidRDefault="00E3500B">
            <w:pPr>
              <w:pStyle w:val="Bodysansserif"/>
              <w:keepNext/>
              <w:keepLines/>
              <w:rPr>
                <w:del w:id="3850" w:author="Celia Johnson" w:date="2023-09-18T15:01:00Z"/>
                <w:rFonts w:asciiTheme="minorHAnsi" w:hAnsiTheme="minorHAnsi" w:cstheme="minorHAnsi"/>
                <w:sz w:val="20"/>
              </w:rPr>
            </w:pPr>
            <w:del w:id="3851" w:author="Celia Johnson" w:date="2023-09-18T15:01:00Z">
              <w:r w:rsidRPr="00DF7F32" w:rsidDel="00E510EB">
                <w:rPr>
                  <w:rFonts w:asciiTheme="minorHAnsi" w:hAnsiTheme="minorHAnsi" w:cstheme="minorHAnsi"/>
                  <w:b/>
                  <w:sz w:val="20"/>
                </w:rPr>
                <w:delText>Enforcement industry</w:delText>
              </w:r>
              <w:r w:rsidDel="00E510EB">
                <w:rPr>
                  <w:rFonts w:asciiTheme="minorHAnsi" w:hAnsiTheme="minorHAnsi" w:cstheme="minorHAnsi"/>
                  <w:b/>
                  <w:sz w:val="20"/>
                </w:rPr>
                <w:delText xml:space="preserve"> (TM3)</w:delText>
              </w:r>
            </w:del>
          </w:p>
        </w:tc>
        <w:tc>
          <w:tcPr>
            <w:tcW w:w="6640" w:type="dxa"/>
            <w:vAlign w:val="center"/>
          </w:tcPr>
          <w:p w14:paraId="4951541C" w14:textId="0AC2B9FA" w:rsidR="00E3500B" w:rsidRPr="00DF7F32" w:rsidDel="00E510EB" w:rsidRDefault="00E3500B">
            <w:pPr>
              <w:pStyle w:val="Bodysansserif"/>
              <w:keepNext/>
              <w:keepLines/>
              <w:numPr>
                <w:ilvl w:val="0"/>
                <w:numId w:val="121"/>
              </w:numPr>
              <w:ind w:left="338"/>
              <w:rPr>
                <w:del w:id="3852" w:author="Celia Johnson" w:date="2023-09-18T15:01:00Z"/>
                <w:rFonts w:asciiTheme="minorHAnsi" w:hAnsiTheme="minorHAnsi" w:cstheme="minorHAnsi"/>
                <w:sz w:val="20"/>
              </w:rPr>
            </w:pPr>
            <w:del w:id="3853" w:author="Celia Johnson" w:date="2023-09-18T15:01:00Z">
              <w:r w:rsidRPr="00DF7F32" w:rsidDel="00E510EB">
                <w:rPr>
                  <w:rFonts w:asciiTheme="minorHAnsi" w:hAnsiTheme="minorHAnsi" w:cstheme="minorHAnsi"/>
                  <w:sz w:val="20"/>
                </w:rPr>
                <w:delText>Local building departments, code officials, and jurisdictional employees that review, permit, and inspect energy code requirements</w:delText>
              </w:r>
            </w:del>
          </w:p>
        </w:tc>
      </w:tr>
    </w:tbl>
    <w:p w14:paraId="3F09AEB1" w14:textId="2A0E8368" w:rsidR="00E3500B" w:rsidDel="00E510EB" w:rsidRDefault="00E3500B" w:rsidP="00E3500B">
      <w:pPr>
        <w:spacing w:after="0"/>
        <w:jc w:val="left"/>
        <w:rPr>
          <w:del w:id="3854" w:author="Celia Johnson" w:date="2023-09-18T15:01:00Z"/>
        </w:rPr>
      </w:pPr>
    </w:p>
    <w:p w14:paraId="717FA187" w14:textId="7B7E8468" w:rsidR="00E3500B" w:rsidRPr="00DD3F30" w:rsidDel="00E510EB" w:rsidRDefault="00E3500B" w:rsidP="00E3500B">
      <w:pPr>
        <w:pStyle w:val="Heading2"/>
        <w:widowControl/>
        <w:numPr>
          <w:ilvl w:val="3"/>
          <w:numId w:val="85"/>
        </w:numPr>
        <w:ind w:left="1512"/>
        <w:jc w:val="left"/>
        <w:rPr>
          <w:del w:id="3855" w:author="Celia Johnson" w:date="2023-09-18T15:01:00Z"/>
          <w:szCs w:val="24"/>
        </w:rPr>
      </w:pPr>
      <w:bookmarkStart w:id="3856" w:name="_Toc113365581"/>
      <w:bookmarkStart w:id="3857" w:name="_Toc113619901"/>
      <w:del w:id="3858" w:author="Celia Johnson" w:date="2023-09-18T15:01:00Z">
        <w:r w:rsidDel="00E510EB">
          <w:rPr>
            <w:szCs w:val="24"/>
          </w:rPr>
          <w:delText>Major Barriers</w:delText>
        </w:r>
        <w:bookmarkEnd w:id="3856"/>
        <w:bookmarkEnd w:id="3857"/>
      </w:del>
    </w:p>
    <w:p w14:paraId="4864A118" w14:textId="0C655B55" w:rsidR="00E3500B" w:rsidDel="00E510EB" w:rsidRDefault="00E3500B" w:rsidP="00E3500B">
      <w:pPr>
        <w:pStyle w:val="Caption"/>
        <w:rPr>
          <w:del w:id="3859" w:author="Celia Johnson" w:date="2023-09-18T15:01:00Z"/>
          <w:rFonts w:cs="Times New Roman"/>
          <w:b w:val="0"/>
        </w:rPr>
      </w:pPr>
      <w:del w:id="3860" w:author="Celia Johnson" w:date="2023-09-18T15:01:00Z">
        <w:r w:rsidDel="00E510EB">
          <w:rPr>
            <w:rFonts w:cs="Times New Roman"/>
            <w:b w:val="0"/>
          </w:rPr>
          <w:delText>A summary of major barriers facing stretch energy code advancement and compliance are shown in Table 2.</w:delText>
        </w:r>
      </w:del>
    </w:p>
    <w:p w14:paraId="5784E2AB" w14:textId="276D807B" w:rsidR="00E3500B" w:rsidDel="00E510EB" w:rsidRDefault="00E3500B" w:rsidP="00E3500B">
      <w:pPr>
        <w:rPr>
          <w:del w:id="3861" w:author="Celia Johnson" w:date="2023-09-18T15:01:00Z"/>
        </w:rPr>
      </w:pPr>
    </w:p>
    <w:p w14:paraId="1FF8A8DE" w14:textId="2EE6B5CB" w:rsidR="00E3500B" w:rsidRPr="00DD3F30" w:rsidDel="00E510EB" w:rsidRDefault="00E3500B">
      <w:pPr>
        <w:pStyle w:val="ListParagraph"/>
        <w:keepNext/>
        <w:keepLines/>
        <w:widowControl/>
        <w:numPr>
          <w:ilvl w:val="0"/>
          <w:numId w:val="126"/>
        </w:numPr>
        <w:spacing w:before="200"/>
        <w:contextualSpacing w:val="0"/>
        <w:jc w:val="left"/>
        <w:outlineLvl w:val="1"/>
        <w:rPr>
          <w:del w:id="3862" w:author="Celia Johnson" w:date="2023-09-18T15:01:00Z"/>
          <w:rFonts w:eastAsiaTheme="majorEastAsia" w:cstheme="majorBidi"/>
          <w:vanish/>
          <w:sz w:val="24"/>
          <w:szCs w:val="24"/>
        </w:rPr>
      </w:pPr>
    </w:p>
    <w:p w14:paraId="217311F6" w14:textId="63D8EEAE" w:rsidR="00E3500B" w:rsidRPr="00DD3F30" w:rsidDel="00E510EB" w:rsidRDefault="00E3500B">
      <w:pPr>
        <w:pStyle w:val="ListParagraph"/>
        <w:keepNext/>
        <w:keepLines/>
        <w:widowControl/>
        <w:numPr>
          <w:ilvl w:val="0"/>
          <w:numId w:val="126"/>
        </w:numPr>
        <w:spacing w:before="200"/>
        <w:contextualSpacing w:val="0"/>
        <w:jc w:val="left"/>
        <w:outlineLvl w:val="1"/>
        <w:rPr>
          <w:del w:id="3863" w:author="Celia Johnson" w:date="2023-09-18T15:01:00Z"/>
          <w:rFonts w:eastAsiaTheme="majorEastAsia" w:cstheme="majorBidi"/>
          <w:vanish/>
          <w:sz w:val="24"/>
          <w:szCs w:val="24"/>
        </w:rPr>
      </w:pPr>
    </w:p>
    <w:p w14:paraId="5684BE84" w14:textId="1449836C" w:rsidR="00E3500B" w:rsidRPr="00DD3F30" w:rsidDel="00E510EB" w:rsidRDefault="00E3500B">
      <w:pPr>
        <w:pStyle w:val="ListParagraph"/>
        <w:keepNext/>
        <w:keepLines/>
        <w:widowControl/>
        <w:numPr>
          <w:ilvl w:val="0"/>
          <w:numId w:val="126"/>
        </w:numPr>
        <w:spacing w:before="200"/>
        <w:contextualSpacing w:val="0"/>
        <w:jc w:val="left"/>
        <w:outlineLvl w:val="1"/>
        <w:rPr>
          <w:del w:id="3864" w:author="Celia Johnson" w:date="2023-09-18T15:01:00Z"/>
          <w:rFonts w:eastAsiaTheme="majorEastAsia" w:cstheme="majorBidi"/>
          <w:vanish/>
          <w:sz w:val="24"/>
          <w:szCs w:val="24"/>
        </w:rPr>
      </w:pPr>
    </w:p>
    <w:p w14:paraId="3D8DB7FA" w14:textId="63438386" w:rsidR="00E3500B" w:rsidRPr="00DD3F30" w:rsidDel="00E510EB" w:rsidRDefault="00E3500B">
      <w:pPr>
        <w:pStyle w:val="ListParagraph"/>
        <w:keepNext/>
        <w:keepLines/>
        <w:widowControl/>
        <w:numPr>
          <w:ilvl w:val="0"/>
          <w:numId w:val="126"/>
        </w:numPr>
        <w:spacing w:before="200"/>
        <w:contextualSpacing w:val="0"/>
        <w:jc w:val="left"/>
        <w:outlineLvl w:val="1"/>
        <w:rPr>
          <w:del w:id="3865" w:author="Celia Johnson" w:date="2023-09-18T15:01:00Z"/>
          <w:rFonts w:eastAsiaTheme="majorEastAsia" w:cstheme="majorBidi"/>
          <w:vanish/>
          <w:sz w:val="24"/>
          <w:szCs w:val="24"/>
        </w:rPr>
      </w:pPr>
    </w:p>
    <w:p w14:paraId="00D7CC7D" w14:textId="30199BD9" w:rsidR="00E3500B" w:rsidRPr="00DD3F30" w:rsidDel="00E510EB" w:rsidRDefault="00E3500B">
      <w:pPr>
        <w:pStyle w:val="ListParagraph"/>
        <w:keepNext/>
        <w:keepLines/>
        <w:widowControl/>
        <w:numPr>
          <w:ilvl w:val="1"/>
          <w:numId w:val="126"/>
        </w:numPr>
        <w:spacing w:before="200"/>
        <w:contextualSpacing w:val="0"/>
        <w:jc w:val="left"/>
        <w:outlineLvl w:val="1"/>
        <w:rPr>
          <w:del w:id="3866" w:author="Celia Johnson" w:date="2023-09-18T15:01:00Z"/>
          <w:rFonts w:eastAsiaTheme="majorEastAsia" w:cstheme="majorBidi"/>
          <w:vanish/>
          <w:sz w:val="24"/>
          <w:szCs w:val="24"/>
        </w:rPr>
      </w:pPr>
    </w:p>
    <w:p w14:paraId="71CC82A4" w14:textId="617CAA73" w:rsidR="00E3500B" w:rsidRPr="00DD3F30" w:rsidDel="00E510EB" w:rsidRDefault="00E3500B">
      <w:pPr>
        <w:pStyle w:val="ListParagraph"/>
        <w:keepNext/>
        <w:keepLines/>
        <w:widowControl/>
        <w:numPr>
          <w:ilvl w:val="1"/>
          <w:numId w:val="126"/>
        </w:numPr>
        <w:spacing w:before="200"/>
        <w:contextualSpacing w:val="0"/>
        <w:jc w:val="left"/>
        <w:outlineLvl w:val="1"/>
        <w:rPr>
          <w:del w:id="3867" w:author="Celia Johnson" w:date="2023-09-18T15:01:00Z"/>
          <w:rFonts w:eastAsiaTheme="majorEastAsia" w:cstheme="majorBidi"/>
          <w:vanish/>
          <w:sz w:val="24"/>
          <w:szCs w:val="24"/>
        </w:rPr>
      </w:pPr>
    </w:p>
    <w:p w14:paraId="4DBCC65D" w14:textId="06A3D6B9" w:rsidR="00E3500B" w:rsidRPr="00DD3F30" w:rsidDel="00E510EB" w:rsidRDefault="00E3500B">
      <w:pPr>
        <w:pStyle w:val="ListParagraph"/>
        <w:keepNext/>
        <w:keepLines/>
        <w:widowControl/>
        <w:numPr>
          <w:ilvl w:val="1"/>
          <w:numId w:val="126"/>
        </w:numPr>
        <w:spacing w:before="200"/>
        <w:contextualSpacing w:val="0"/>
        <w:jc w:val="left"/>
        <w:outlineLvl w:val="1"/>
        <w:rPr>
          <w:del w:id="3868" w:author="Celia Johnson" w:date="2023-09-18T15:01:00Z"/>
          <w:rFonts w:eastAsiaTheme="majorEastAsia" w:cstheme="majorBidi"/>
          <w:vanish/>
          <w:sz w:val="24"/>
          <w:szCs w:val="24"/>
        </w:rPr>
      </w:pPr>
    </w:p>
    <w:p w14:paraId="5E12BBAB" w14:textId="56711B9F" w:rsidR="00E3500B" w:rsidRPr="00DD3F30" w:rsidDel="00E510EB" w:rsidRDefault="00E3500B">
      <w:pPr>
        <w:pStyle w:val="ListParagraph"/>
        <w:keepNext/>
        <w:keepLines/>
        <w:widowControl/>
        <w:numPr>
          <w:ilvl w:val="2"/>
          <w:numId w:val="126"/>
        </w:numPr>
        <w:spacing w:before="200"/>
        <w:contextualSpacing w:val="0"/>
        <w:jc w:val="left"/>
        <w:outlineLvl w:val="1"/>
        <w:rPr>
          <w:del w:id="3869" w:author="Celia Johnson" w:date="2023-09-18T15:01:00Z"/>
          <w:rFonts w:eastAsiaTheme="majorEastAsia" w:cstheme="majorBidi"/>
          <w:vanish/>
          <w:sz w:val="24"/>
          <w:szCs w:val="24"/>
        </w:rPr>
      </w:pPr>
    </w:p>
    <w:p w14:paraId="0FB67FD1" w14:textId="4C3D873D" w:rsidR="00E3500B" w:rsidRPr="00DD3F30" w:rsidDel="00E510EB" w:rsidRDefault="00E3500B">
      <w:pPr>
        <w:pStyle w:val="ListParagraph"/>
        <w:keepNext/>
        <w:keepLines/>
        <w:widowControl/>
        <w:numPr>
          <w:ilvl w:val="2"/>
          <w:numId w:val="126"/>
        </w:numPr>
        <w:spacing w:before="200"/>
        <w:contextualSpacing w:val="0"/>
        <w:jc w:val="left"/>
        <w:outlineLvl w:val="1"/>
        <w:rPr>
          <w:del w:id="3870" w:author="Celia Johnson" w:date="2023-09-18T15:01:00Z"/>
          <w:rFonts w:eastAsiaTheme="majorEastAsia" w:cstheme="majorBidi"/>
          <w:vanish/>
          <w:sz w:val="24"/>
          <w:szCs w:val="24"/>
        </w:rPr>
      </w:pPr>
    </w:p>
    <w:p w14:paraId="67522F98" w14:textId="6F7A1F40" w:rsidR="00E3500B" w:rsidRPr="00DD3F30" w:rsidDel="00E510EB" w:rsidRDefault="00E3500B">
      <w:pPr>
        <w:pStyle w:val="ListParagraph"/>
        <w:keepNext/>
        <w:keepLines/>
        <w:widowControl/>
        <w:numPr>
          <w:ilvl w:val="2"/>
          <w:numId w:val="126"/>
        </w:numPr>
        <w:spacing w:before="200"/>
        <w:contextualSpacing w:val="0"/>
        <w:jc w:val="left"/>
        <w:outlineLvl w:val="1"/>
        <w:rPr>
          <w:del w:id="3871" w:author="Celia Johnson" w:date="2023-09-18T15:01:00Z"/>
          <w:rFonts w:eastAsiaTheme="majorEastAsia" w:cstheme="majorBidi"/>
          <w:vanish/>
          <w:sz w:val="24"/>
          <w:szCs w:val="24"/>
        </w:rPr>
      </w:pPr>
    </w:p>
    <w:p w14:paraId="56F8BCAC" w14:textId="3B0DD043" w:rsidR="00E3500B" w:rsidRPr="00DD3F30" w:rsidDel="00E510EB" w:rsidRDefault="00E3500B">
      <w:pPr>
        <w:pStyle w:val="ListParagraph"/>
        <w:keepNext/>
        <w:keepLines/>
        <w:widowControl/>
        <w:numPr>
          <w:ilvl w:val="3"/>
          <w:numId w:val="126"/>
        </w:numPr>
        <w:spacing w:before="200"/>
        <w:contextualSpacing w:val="0"/>
        <w:jc w:val="left"/>
        <w:outlineLvl w:val="1"/>
        <w:rPr>
          <w:del w:id="3872" w:author="Celia Johnson" w:date="2023-09-18T15:01:00Z"/>
          <w:rFonts w:eastAsiaTheme="majorEastAsia" w:cstheme="majorBidi"/>
          <w:vanish/>
          <w:sz w:val="24"/>
          <w:szCs w:val="24"/>
        </w:rPr>
      </w:pPr>
    </w:p>
    <w:p w14:paraId="1F6B0640" w14:textId="1BFB777A" w:rsidR="00E3500B" w:rsidRPr="00DD3F30" w:rsidDel="00E510EB" w:rsidRDefault="00E3500B">
      <w:pPr>
        <w:pStyle w:val="ListParagraph"/>
        <w:keepNext/>
        <w:keepLines/>
        <w:widowControl/>
        <w:numPr>
          <w:ilvl w:val="3"/>
          <w:numId w:val="126"/>
        </w:numPr>
        <w:spacing w:before="200"/>
        <w:contextualSpacing w:val="0"/>
        <w:jc w:val="left"/>
        <w:outlineLvl w:val="1"/>
        <w:rPr>
          <w:del w:id="3873" w:author="Celia Johnson" w:date="2023-09-18T15:01:00Z"/>
          <w:rFonts w:eastAsiaTheme="majorEastAsia" w:cstheme="majorBidi"/>
          <w:vanish/>
          <w:sz w:val="24"/>
          <w:szCs w:val="24"/>
        </w:rPr>
      </w:pPr>
    </w:p>
    <w:p w14:paraId="67DB9113" w14:textId="34C1AE7D" w:rsidR="00E3500B" w:rsidRPr="00697E5E" w:rsidDel="00E510EB" w:rsidRDefault="00E3500B">
      <w:pPr>
        <w:pStyle w:val="Heading2"/>
        <w:widowControl/>
        <w:numPr>
          <w:ilvl w:val="3"/>
          <w:numId w:val="126"/>
        </w:numPr>
        <w:ind w:left="1368"/>
        <w:jc w:val="left"/>
        <w:rPr>
          <w:del w:id="3874" w:author="Celia Johnson" w:date="2023-09-18T15:01:00Z"/>
        </w:rPr>
      </w:pPr>
      <w:bookmarkStart w:id="3875" w:name="_Toc112665999"/>
      <w:bookmarkStart w:id="3876" w:name="_Toc113365582"/>
      <w:bookmarkStart w:id="3877" w:name="_Toc113619902"/>
      <w:del w:id="3878" w:author="Celia Johnson" w:date="2023-09-18T15:01:00Z">
        <w:r w:rsidDel="00E510EB">
          <w:delText>Logic Model and Stretch Code Activity Details</w:delText>
        </w:r>
        <w:bookmarkEnd w:id="3875"/>
        <w:bookmarkEnd w:id="3876"/>
        <w:bookmarkEnd w:id="3877"/>
      </w:del>
    </w:p>
    <w:p w14:paraId="6D597F35" w14:textId="2D22840E" w:rsidR="00E3500B" w:rsidDel="00E510EB" w:rsidRDefault="00E3500B" w:rsidP="00E3500B">
      <w:pPr>
        <w:rPr>
          <w:del w:id="3879" w:author="Celia Johnson" w:date="2023-09-18T15:01:00Z"/>
        </w:rPr>
      </w:pPr>
      <w:del w:id="3880" w:author="Celia Johnson" w:date="2023-09-18T15:01:00Z">
        <w:r w:rsidDel="00E510EB">
          <w:delText>The draft logic model (Figure 1) may be refined over time without requiring change to the Illinois TRM. Further versions of logic models should align with utility program design (as the programs are developed), the development of market baselines, and evaluator-reviewed Market Progress Indicators (MPIs).</w:delText>
        </w:r>
      </w:del>
    </w:p>
    <w:p w14:paraId="1D721762" w14:textId="480FFD0E" w:rsidR="00E3500B" w:rsidDel="00E510EB" w:rsidRDefault="00E3500B" w:rsidP="00E3500B">
      <w:pPr>
        <w:rPr>
          <w:del w:id="3881" w:author="Celia Johnson" w:date="2023-09-18T15:01:00Z"/>
        </w:rPr>
      </w:pPr>
      <w:del w:id="3882" w:author="Celia Johnson" w:date="2023-09-18T15:01:00Z">
        <w:r w:rsidDel="00E510EB">
          <w:delText xml:space="preserve">MPIs are the metrics that will be tracked to assess the effectiveness of the activities identified in the program logic model.. Table 3 provides suggested utility activities that could impact the stretch energy code advancement process and </w:delText>
        </w:r>
        <w:r w:rsidDel="00E510EB">
          <w:fldChar w:fldCharType="begin"/>
        </w:r>
        <w:r w:rsidDel="00E510EB">
          <w:delInstrText xml:space="preserve"> REF _Ref112397170 \h </w:delInstrText>
        </w:r>
        <w:r w:rsidDel="00E510EB">
          <w:fldChar w:fldCharType="separate"/>
        </w:r>
        <w:r w:rsidDel="00E510EB">
          <w:delText xml:space="preserve">Table </w:delText>
        </w:r>
        <w:r w:rsidDel="00E510EB">
          <w:rPr>
            <w:noProof/>
          </w:rPr>
          <w:delText>4</w:delText>
        </w:r>
        <w:r w:rsidDel="00E510EB">
          <w:fldChar w:fldCharType="end"/>
        </w:r>
        <w:r w:rsidDel="00E510EB">
          <w:delTex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delText>
        </w:r>
      </w:del>
    </w:p>
    <w:p w14:paraId="3CF7B948" w14:textId="286BD722" w:rsidR="00E3500B" w:rsidRPr="002315F2" w:rsidDel="00E510EB" w:rsidRDefault="00E3500B" w:rsidP="00E3500B">
      <w:pPr>
        <w:rPr>
          <w:del w:id="3883" w:author="Celia Johnson" w:date="2023-09-18T15:01:00Z"/>
        </w:rPr>
      </w:pPr>
    </w:p>
    <w:p w14:paraId="068BDF38" w14:textId="4C28ED0C" w:rsidR="00E3500B" w:rsidDel="00E510EB" w:rsidRDefault="00E3500B" w:rsidP="00E3500B">
      <w:pPr>
        <w:spacing w:after="0"/>
        <w:jc w:val="left"/>
        <w:rPr>
          <w:del w:id="3884" w:author="Celia Johnson" w:date="2023-09-18T15:01:00Z"/>
          <w:b/>
          <w:bCs/>
        </w:rPr>
      </w:pPr>
    </w:p>
    <w:p w14:paraId="3EFF1593" w14:textId="591AB9F4" w:rsidR="00E3500B" w:rsidDel="00E510EB" w:rsidRDefault="00E3500B" w:rsidP="00E3500B">
      <w:pPr>
        <w:spacing w:after="0"/>
        <w:jc w:val="left"/>
        <w:rPr>
          <w:del w:id="3885" w:author="Celia Johnson" w:date="2023-09-18T15:01:00Z"/>
          <w:b/>
          <w:bCs/>
        </w:rPr>
      </w:pPr>
    </w:p>
    <w:p w14:paraId="5AEB8503" w14:textId="09C95E93" w:rsidR="00E3500B" w:rsidDel="00E510EB" w:rsidRDefault="00E3500B" w:rsidP="00E3500B">
      <w:pPr>
        <w:spacing w:after="0"/>
        <w:jc w:val="left"/>
        <w:rPr>
          <w:del w:id="3886" w:author="Celia Johnson" w:date="2023-09-18T15:01:00Z"/>
          <w:b/>
          <w:bCs/>
        </w:rPr>
      </w:pPr>
      <w:del w:id="3887" w:author="Celia Johnson" w:date="2023-09-18T15:01:00Z">
        <w:r w:rsidDel="00E510EB">
          <w:rPr>
            <w:b/>
            <w:bCs/>
          </w:rPr>
          <w:br w:type="page"/>
        </w:r>
      </w:del>
    </w:p>
    <w:p w14:paraId="185AB16A" w14:textId="0D3DE17B" w:rsidR="00E3500B" w:rsidRPr="009C33BE" w:rsidDel="00E510EB" w:rsidRDefault="00E3500B" w:rsidP="00E3500B">
      <w:pPr>
        <w:spacing w:after="0"/>
        <w:jc w:val="left"/>
        <w:rPr>
          <w:del w:id="3888" w:author="Celia Johnson" w:date="2023-09-18T15:01:00Z"/>
          <w:rStyle w:val="Emphasis"/>
          <w:i w:val="0"/>
        </w:rPr>
      </w:pPr>
    </w:p>
    <w:p w14:paraId="6A54E381" w14:textId="2B1F8884" w:rsidR="00E3500B" w:rsidDel="00E510EB" w:rsidRDefault="00E3500B" w:rsidP="00E3500B">
      <w:pPr>
        <w:pStyle w:val="Caption"/>
        <w:rPr>
          <w:del w:id="3889" w:author="Celia Johnson" w:date="2023-09-18T15:01:00Z"/>
        </w:rPr>
      </w:pPr>
      <w:del w:id="3890" w:author="Celia Johnson" w:date="2023-09-18T15:01:00Z">
        <w:r w:rsidDel="00E510EB">
          <w:delText xml:space="preserve">Table </w:delText>
        </w:r>
        <w:r w:rsidDel="00E510EB">
          <w:rPr>
            <w:b w:val="0"/>
          </w:rPr>
          <w:fldChar w:fldCharType="begin"/>
        </w:r>
        <w:r w:rsidDel="00E510EB">
          <w:delInstrText>SEQ Table \* ARABIC</w:delInstrText>
        </w:r>
        <w:r w:rsidDel="00E510EB">
          <w:rPr>
            <w:b w:val="0"/>
          </w:rPr>
          <w:fldChar w:fldCharType="separate"/>
        </w:r>
        <w:r w:rsidDel="00E510EB">
          <w:rPr>
            <w:noProof/>
          </w:rPr>
          <w:delText>2</w:delText>
        </w:r>
        <w:r w:rsidDel="00E510EB">
          <w:rPr>
            <w:b w:val="0"/>
          </w:rPr>
          <w:fldChar w:fldCharType="end"/>
        </w:r>
        <w:r w:rsidDel="00E510EB">
          <w:delText>: Barriers to advancing and achieving full compliance with energy codes</w:delText>
        </w:r>
      </w:del>
    </w:p>
    <w:tbl>
      <w:tblPr>
        <w:tblStyle w:val="GridTable1Light"/>
        <w:tblW w:w="9175" w:type="dxa"/>
        <w:tblLook w:val="04A0" w:firstRow="1" w:lastRow="0" w:firstColumn="1" w:lastColumn="0" w:noHBand="0" w:noVBand="1"/>
      </w:tblPr>
      <w:tblGrid>
        <w:gridCol w:w="3728"/>
        <w:gridCol w:w="5447"/>
      </w:tblGrid>
      <w:tr w:rsidR="00E3500B" w:rsidRPr="00B70DE0" w:rsidDel="00E510EB" w14:paraId="37F4BBF1" w14:textId="7E2D5751">
        <w:trPr>
          <w:cnfStyle w:val="100000000000" w:firstRow="1" w:lastRow="0" w:firstColumn="0" w:lastColumn="0" w:oddVBand="0" w:evenVBand="0" w:oddHBand="0" w:evenHBand="0" w:firstRowFirstColumn="0" w:firstRowLastColumn="0" w:lastRowFirstColumn="0" w:lastRowLastColumn="0"/>
          <w:trHeight w:val="99"/>
          <w:tblHeader/>
          <w:del w:id="3891" w:author="Celia Johnson" w:date="2023-09-18T15:01:00Z"/>
        </w:trPr>
        <w:tc>
          <w:tcPr>
            <w:cnfStyle w:val="001000000000" w:firstRow="0" w:lastRow="0" w:firstColumn="1" w:lastColumn="0" w:oddVBand="0" w:evenVBand="0" w:oddHBand="0" w:evenHBand="0" w:firstRowFirstColumn="0" w:firstRowLastColumn="0" w:lastRowFirstColumn="0" w:lastRowLastColumn="0"/>
            <w:tcW w:w="3728" w:type="dxa"/>
          </w:tcPr>
          <w:p w14:paraId="55A8CE50" w14:textId="66132513" w:rsidR="00E3500B" w:rsidRPr="00B70DE0" w:rsidDel="00E510EB" w:rsidRDefault="00E3500B">
            <w:pPr>
              <w:rPr>
                <w:del w:id="3892" w:author="Celia Johnson" w:date="2023-09-18T15:01:00Z"/>
                <w:rFonts w:asciiTheme="minorHAnsi" w:hAnsiTheme="minorHAnsi" w:cstheme="minorHAnsi"/>
              </w:rPr>
            </w:pPr>
            <w:del w:id="3893" w:author="Celia Johnson" w:date="2023-09-18T15:01:00Z">
              <w:r w:rsidRPr="00B70DE0" w:rsidDel="00E510EB">
                <w:rPr>
                  <w:rFonts w:asciiTheme="minorHAnsi" w:hAnsiTheme="minorHAnsi" w:cstheme="minorHAnsi"/>
                </w:rPr>
                <w:delText xml:space="preserve">Barrier </w:delText>
              </w:r>
            </w:del>
          </w:p>
        </w:tc>
        <w:tc>
          <w:tcPr>
            <w:tcW w:w="5447" w:type="dxa"/>
          </w:tcPr>
          <w:p w14:paraId="47FFB5F8" w14:textId="2B1FCDF7" w:rsidR="00E3500B" w:rsidRPr="00B70DE0" w:rsidDel="00E510EB" w:rsidRDefault="00E3500B">
            <w:pPr>
              <w:cnfStyle w:val="100000000000" w:firstRow="1" w:lastRow="0" w:firstColumn="0" w:lastColumn="0" w:oddVBand="0" w:evenVBand="0" w:oddHBand="0" w:evenHBand="0" w:firstRowFirstColumn="0" w:firstRowLastColumn="0" w:lastRowFirstColumn="0" w:lastRowLastColumn="0"/>
              <w:rPr>
                <w:del w:id="3894" w:author="Celia Johnson" w:date="2023-09-18T15:01:00Z"/>
                <w:rFonts w:asciiTheme="minorHAnsi" w:hAnsiTheme="minorHAnsi" w:cstheme="minorBidi"/>
              </w:rPr>
            </w:pPr>
            <w:del w:id="3895" w:author="Celia Johnson" w:date="2023-09-18T15:01:00Z">
              <w:r w:rsidRPr="72CE4B49" w:rsidDel="00E510EB">
                <w:rPr>
                  <w:rFonts w:asciiTheme="minorHAnsi" w:hAnsiTheme="minorHAnsi" w:cstheme="minorBidi"/>
                </w:rPr>
                <w:delText xml:space="preserve">Description </w:delText>
              </w:r>
            </w:del>
          </w:p>
        </w:tc>
      </w:tr>
      <w:tr w:rsidR="00E3500B" w:rsidRPr="00B70DE0" w:rsidDel="00E510EB" w14:paraId="210733F0" w14:textId="7C2A57FB">
        <w:trPr>
          <w:cnfStyle w:val="100000000000" w:firstRow="1" w:lastRow="0" w:firstColumn="0" w:lastColumn="0" w:oddVBand="0" w:evenVBand="0" w:oddHBand="0" w:evenHBand="0" w:firstRowFirstColumn="0" w:firstRowLastColumn="0" w:lastRowFirstColumn="0" w:lastRowLastColumn="0"/>
          <w:trHeight w:val="1066"/>
          <w:tblHeader/>
          <w:del w:id="3896" w:author="Celia Johnson" w:date="2023-09-18T15:01:00Z"/>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2005726A" w:rsidR="00E3500B" w:rsidRPr="00E41CE6" w:rsidDel="00E510EB" w:rsidRDefault="00E3500B">
            <w:pPr>
              <w:rPr>
                <w:del w:id="3897" w:author="Celia Johnson" w:date="2023-09-18T15:01:00Z"/>
                <w:rFonts w:asciiTheme="minorHAnsi" w:hAnsiTheme="minorHAnsi" w:cstheme="minorHAnsi"/>
                <w:b w:val="0"/>
                <w:bCs w:val="0"/>
              </w:rPr>
            </w:pPr>
            <w:del w:id="3898" w:author="Celia Johnson" w:date="2023-09-18T15:01:00Z">
              <w:r w:rsidRPr="00E41CE6" w:rsidDel="00E510EB">
                <w:rPr>
                  <w:rFonts w:asciiTheme="minorHAnsi" w:hAnsiTheme="minorHAnsi" w:cstheme="minorHAnsi"/>
                  <w:b w:val="0"/>
                  <w:bCs w:val="0"/>
                </w:rPr>
                <w:delText>Business and contractor community may push back against new regulation and updates to the code.</w:delText>
              </w:r>
            </w:del>
          </w:p>
        </w:tc>
        <w:tc>
          <w:tcPr>
            <w:tcW w:w="5447" w:type="dxa"/>
            <w:vAlign w:val="center"/>
          </w:tcPr>
          <w:p w14:paraId="62B6FCA5" w14:textId="448D4F5C" w:rsidR="00E3500B" w:rsidRPr="00E41CE6" w:rsidDel="00E510EB" w:rsidRDefault="00E3500B">
            <w:pPr>
              <w:cnfStyle w:val="100000000000" w:firstRow="1" w:lastRow="0" w:firstColumn="0" w:lastColumn="0" w:oddVBand="0" w:evenVBand="0" w:oddHBand="0" w:evenHBand="0" w:firstRowFirstColumn="0" w:firstRowLastColumn="0" w:lastRowFirstColumn="0" w:lastRowLastColumn="0"/>
              <w:rPr>
                <w:del w:id="3899" w:author="Celia Johnson" w:date="2023-09-18T15:01:00Z"/>
                <w:rFonts w:asciiTheme="minorHAnsi" w:hAnsiTheme="minorHAnsi" w:cstheme="minorBidi"/>
                <w:b w:val="0"/>
                <w:bCs w:val="0"/>
              </w:rPr>
            </w:pPr>
            <w:del w:id="3900" w:author="Celia Johnson" w:date="2023-09-18T15:01:00Z">
              <w:r w:rsidRPr="00E41CE6" w:rsidDel="00E510EB">
                <w:rPr>
                  <w:rFonts w:asciiTheme="minorHAnsi" w:hAnsiTheme="minorHAnsi" w:cstheme="minorBidi"/>
                  <w:b w:val="0"/>
                  <w:bCs w:val="0"/>
                </w:rPr>
                <w:delText>There is a learning curve with new codes</w:delText>
              </w:r>
              <w:r w:rsidDel="00E510EB">
                <w:rPr>
                  <w:rFonts w:cstheme="minorBidi"/>
                </w:rPr>
                <w:delText xml:space="preserve">. </w:delText>
              </w:r>
              <w:r w:rsidRPr="00FC0AE6" w:rsidDel="00E510EB">
                <w:rPr>
                  <w:rFonts w:cstheme="minorBidi"/>
                  <w:b w:val="0"/>
                  <w:bCs w:val="0"/>
                </w:rPr>
                <w:delText>Some</w:delText>
              </w:r>
              <w:r w:rsidRPr="00E41CE6" w:rsidDel="00E510EB">
                <w:rPr>
                  <w:rFonts w:asciiTheme="minorHAnsi" w:hAnsiTheme="minorHAnsi" w:cstheme="minorBidi"/>
                  <w:b w:val="0"/>
                  <w:bCs w:val="0"/>
                </w:rPr>
                <w:delText xml:space="preserve"> contractor </w:delText>
              </w:r>
              <w:r w:rsidDel="00E510EB">
                <w:rPr>
                  <w:rFonts w:asciiTheme="minorHAnsi" w:hAnsiTheme="minorHAnsi" w:cstheme="minorBidi"/>
                  <w:b w:val="0"/>
                  <w:bCs w:val="0"/>
                </w:rPr>
                <w:delText xml:space="preserve">and </w:delText>
              </w:r>
              <w:r w:rsidRPr="00E41CE6" w:rsidDel="00E510EB">
                <w:rPr>
                  <w:rFonts w:asciiTheme="minorHAnsi" w:hAnsiTheme="minorHAnsi" w:cstheme="minorBidi"/>
                  <w:b w:val="0"/>
                  <w:bCs w:val="0"/>
                </w:rPr>
                <w:delText xml:space="preserve">business </w:delText>
              </w:r>
              <w:r w:rsidDel="00E510EB">
                <w:rPr>
                  <w:rFonts w:asciiTheme="minorHAnsi" w:hAnsiTheme="minorHAnsi" w:cstheme="minorBidi"/>
                  <w:b w:val="0"/>
                  <w:bCs w:val="0"/>
                </w:rPr>
                <w:delText xml:space="preserve">market actors </w:delText>
              </w:r>
              <w:r w:rsidRPr="00E41CE6" w:rsidDel="00E510EB">
                <w:rPr>
                  <w:rFonts w:asciiTheme="minorHAnsi" w:hAnsiTheme="minorHAnsi" w:cstheme="minorBidi"/>
                  <w:b w:val="0"/>
                  <w:bCs w:val="0"/>
                </w:rPr>
                <w:delText xml:space="preserve">may not want to add new regulations to their </w:delText>
              </w:r>
              <w:r w:rsidDel="00E510EB">
                <w:rPr>
                  <w:rFonts w:asciiTheme="minorHAnsi" w:hAnsiTheme="minorHAnsi" w:cstheme="minorBidi"/>
                  <w:b w:val="0"/>
                  <w:bCs w:val="0"/>
                </w:rPr>
                <w:delText>workload</w:delText>
              </w:r>
              <w:r w:rsidRPr="00E41CE6" w:rsidDel="00E510EB">
                <w:rPr>
                  <w:rFonts w:asciiTheme="minorHAnsi" w:hAnsiTheme="minorHAnsi" w:cstheme="minorBidi"/>
                  <w:b w:val="0"/>
                  <w:bCs w:val="0"/>
                </w:rPr>
                <w:delText>, and may believe that their customers do not want to build higher performing buildings</w:delText>
              </w:r>
              <w:r w:rsidDel="00E510EB">
                <w:rPr>
                  <w:rFonts w:asciiTheme="minorHAnsi" w:hAnsiTheme="minorHAnsi" w:cstheme="minorBidi"/>
                  <w:b w:val="0"/>
                  <w:bCs w:val="0"/>
                </w:rPr>
                <w:delText xml:space="preserve">. </w:delText>
              </w:r>
            </w:del>
          </w:p>
        </w:tc>
      </w:tr>
      <w:tr w:rsidR="00E3500B" w:rsidRPr="00B70DE0" w:rsidDel="00E510EB" w14:paraId="152D610E" w14:textId="03F79190">
        <w:trPr>
          <w:cnfStyle w:val="100000000000" w:firstRow="1" w:lastRow="0" w:firstColumn="0" w:lastColumn="0" w:oddVBand="0" w:evenVBand="0" w:oddHBand="0" w:evenHBand="0" w:firstRowFirstColumn="0" w:firstRowLastColumn="0" w:lastRowFirstColumn="0" w:lastRowLastColumn="0"/>
          <w:trHeight w:val="402"/>
          <w:tblHeader/>
          <w:del w:id="3901" w:author="Celia Johnson" w:date="2023-09-18T15:01:00Z"/>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2812420B" w:rsidR="00E3500B" w:rsidRPr="00E41CE6" w:rsidDel="00E510EB" w:rsidRDefault="00E3500B">
            <w:pPr>
              <w:rPr>
                <w:del w:id="3902" w:author="Celia Johnson" w:date="2023-09-18T15:01:00Z"/>
                <w:rFonts w:asciiTheme="minorHAnsi" w:hAnsiTheme="minorHAnsi" w:cstheme="minorBidi"/>
                <w:b w:val="0"/>
                <w:bCs w:val="0"/>
              </w:rPr>
            </w:pPr>
            <w:del w:id="3903" w:author="Celia Johnson" w:date="2023-09-18T15:01:00Z">
              <w:r w:rsidRPr="00E41CE6" w:rsidDel="00E510EB">
                <w:rPr>
                  <w:rFonts w:asciiTheme="minorHAnsi" w:hAnsiTheme="minorHAnsi" w:cstheme="minorBidi"/>
                  <w:b w:val="0"/>
                  <w:bCs w:val="0"/>
                </w:rPr>
                <w:delText xml:space="preserve">Municipalities often have limited resources to understand and enforce more complex code.  </w:delText>
              </w:r>
            </w:del>
          </w:p>
        </w:tc>
        <w:tc>
          <w:tcPr>
            <w:tcW w:w="5447" w:type="dxa"/>
            <w:vAlign w:val="center"/>
          </w:tcPr>
          <w:p w14:paraId="05186D7F" w14:textId="7FA54FE9" w:rsidR="00E3500B" w:rsidRPr="00E41CE6" w:rsidDel="00E510EB" w:rsidRDefault="00E3500B">
            <w:pPr>
              <w:cnfStyle w:val="100000000000" w:firstRow="1" w:lastRow="0" w:firstColumn="0" w:lastColumn="0" w:oddVBand="0" w:evenVBand="0" w:oddHBand="0" w:evenHBand="0" w:firstRowFirstColumn="0" w:firstRowLastColumn="0" w:lastRowFirstColumn="0" w:lastRowLastColumn="0"/>
              <w:rPr>
                <w:del w:id="3904" w:author="Celia Johnson" w:date="2023-09-18T15:01:00Z"/>
                <w:rFonts w:asciiTheme="minorHAnsi" w:hAnsiTheme="minorHAnsi" w:cstheme="minorHAnsi"/>
                <w:b w:val="0"/>
                <w:bCs w:val="0"/>
              </w:rPr>
            </w:pPr>
            <w:del w:id="3905" w:author="Celia Johnson" w:date="2023-09-18T15:01:00Z">
              <w:r w:rsidRPr="00E41CE6" w:rsidDel="00E510EB">
                <w:rPr>
                  <w:rFonts w:asciiTheme="minorHAnsi" w:hAnsiTheme="minorHAnsi" w:cstheme="minorHAnsi"/>
                  <w:b w:val="0"/>
                  <w:bCs w:val="0"/>
                </w:rPr>
                <w:delText>Energy codes are enforced by code officials that are funded through municipal budgets. Staff time and resources are limited to enforce the code</w:delText>
              </w:r>
              <w:r w:rsidDel="00E510EB">
                <w:rPr>
                  <w:rFonts w:asciiTheme="minorHAnsi" w:hAnsiTheme="minorHAnsi" w:cstheme="minorHAnsi"/>
                  <w:b w:val="0"/>
                  <w:bCs w:val="0"/>
                </w:rPr>
                <w:delText>,</w:delText>
              </w:r>
              <w:r w:rsidRPr="00E41CE6" w:rsidDel="00E510EB">
                <w:rPr>
                  <w:rFonts w:asciiTheme="minorHAnsi" w:hAnsiTheme="minorHAnsi" w:cstheme="minorHAnsi"/>
                  <w:b w:val="0"/>
                  <w:bCs w:val="0"/>
                </w:rPr>
                <w:delText xml:space="preserve"> as well as learn how to enforce increasingly more complex codes. </w:delText>
              </w:r>
            </w:del>
          </w:p>
        </w:tc>
      </w:tr>
      <w:tr w:rsidR="00E3500B" w:rsidRPr="00B70DE0" w:rsidDel="00E510EB" w14:paraId="670D8C53" w14:textId="59426FB0">
        <w:trPr>
          <w:cnfStyle w:val="100000000000" w:firstRow="1" w:lastRow="0" w:firstColumn="0" w:lastColumn="0" w:oddVBand="0" w:evenVBand="0" w:oddHBand="0" w:evenHBand="0" w:firstRowFirstColumn="0" w:firstRowLastColumn="0" w:lastRowFirstColumn="0" w:lastRowLastColumn="0"/>
          <w:trHeight w:val="608"/>
          <w:tblHeader/>
          <w:del w:id="3906" w:author="Celia Johnson" w:date="2023-09-18T15:01:00Z"/>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1F96BB0F" w:rsidR="00E3500B" w:rsidRPr="00E41CE6" w:rsidDel="00E510EB" w:rsidRDefault="00E3500B">
            <w:pPr>
              <w:rPr>
                <w:del w:id="3907" w:author="Celia Johnson" w:date="2023-09-18T15:01:00Z"/>
                <w:rFonts w:asciiTheme="minorHAnsi" w:hAnsiTheme="minorHAnsi" w:cstheme="minorBidi"/>
                <w:b w:val="0"/>
                <w:bCs w:val="0"/>
              </w:rPr>
            </w:pPr>
            <w:del w:id="3908" w:author="Celia Johnson" w:date="2023-09-18T15:01:00Z">
              <w:r w:rsidRPr="00E41CE6" w:rsidDel="00E510EB">
                <w:rPr>
                  <w:rFonts w:asciiTheme="minorHAnsi" w:hAnsiTheme="minorHAnsi" w:cstheme="minorBidi"/>
                  <w:b w:val="0"/>
                  <w:bCs w:val="0"/>
                </w:rPr>
                <w:delText xml:space="preserve">Design and construction contractors may not be aware of updated or more complex codes.  </w:delText>
              </w:r>
            </w:del>
          </w:p>
        </w:tc>
        <w:tc>
          <w:tcPr>
            <w:tcW w:w="5447" w:type="dxa"/>
            <w:vAlign w:val="center"/>
          </w:tcPr>
          <w:p w14:paraId="21AF8EFF" w14:textId="66D6CB4E" w:rsidR="00E3500B" w:rsidRPr="00E41CE6" w:rsidDel="00E510EB" w:rsidRDefault="00E3500B">
            <w:pPr>
              <w:cnfStyle w:val="100000000000" w:firstRow="1" w:lastRow="0" w:firstColumn="0" w:lastColumn="0" w:oddVBand="0" w:evenVBand="0" w:oddHBand="0" w:evenHBand="0" w:firstRowFirstColumn="0" w:firstRowLastColumn="0" w:lastRowFirstColumn="0" w:lastRowLastColumn="0"/>
              <w:rPr>
                <w:del w:id="3909" w:author="Celia Johnson" w:date="2023-09-18T15:01:00Z"/>
                <w:rFonts w:asciiTheme="minorHAnsi" w:hAnsiTheme="minorHAnsi" w:cstheme="minorHAnsi"/>
                <w:b w:val="0"/>
                <w:bCs w:val="0"/>
              </w:rPr>
            </w:pPr>
            <w:del w:id="3910" w:author="Celia Johnson" w:date="2023-09-18T15:01:00Z">
              <w:r w:rsidRPr="00E41CE6" w:rsidDel="00E510EB">
                <w:rPr>
                  <w:rFonts w:asciiTheme="minorHAnsi" w:hAnsiTheme="minorHAnsi" w:cstheme="minorHAnsi"/>
                  <w:b w:val="0"/>
                  <w:bCs w:val="0"/>
                </w:rPr>
                <w:delText xml:space="preserve">As new energy codes are adopted, building professionals need time to </w:delText>
              </w:r>
              <w:r w:rsidDel="00E510EB">
                <w:rPr>
                  <w:rFonts w:asciiTheme="minorHAnsi" w:hAnsiTheme="minorHAnsi" w:cstheme="minorHAnsi"/>
                  <w:b w:val="0"/>
                  <w:bCs w:val="0"/>
                </w:rPr>
                <w:delText xml:space="preserve">learn about and </w:delText>
              </w:r>
              <w:r w:rsidRPr="00E41CE6" w:rsidDel="00E510EB">
                <w:rPr>
                  <w:rFonts w:asciiTheme="minorHAnsi" w:hAnsiTheme="minorHAnsi" w:cstheme="minorHAnsi"/>
                  <w:b w:val="0"/>
                  <w:bCs w:val="0"/>
                </w:rPr>
                <w:delText xml:space="preserve">understand </w:delText>
              </w:r>
              <w:r w:rsidDel="00E510EB">
                <w:rPr>
                  <w:rFonts w:asciiTheme="minorHAnsi" w:hAnsiTheme="minorHAnsi" w:cstheme="minorHAnsi"/>
                  <w:b w:val="0"/>
                  <w:bCs w:val="0"/>
                </w:rPr>
                <w:delText xml:space="preserve">how updated codes will affect </w:delText>
              </w:r>
              <w:r w:rsidRPr="00E41CE6" w:rsidDel="00E510EB">
                <w:rPr>
                  <w:rFonts w:asciiTheme="minorHAnsi" w:hAnsiTheme="minorHAnsi" w:cstheme="minorHAnsi"/>
                  <w:b w:val="0"/>
                  <w:bCs w:val="0"/>
                </w:rPr>
                <w:delText>their current building practice</w:delText>
              </w:r>
              <w:r w:rsidDel="00E510EB">
                <w:rPr>
                  <w:rFonts w:asciiTheme="minorHAnsi" w:hAnsiTheme="minorHAnsi" w:cstheme="minorHAnsi"/>
                  <w:b w:val="0"/>
                  <w:bCs w:val="0"/>
                </w:rPr>
                <w:delText>s</w:delText>
              </w:r>
              <w:r w:rsidRPr="00E41CE6" w:rsidDel="00E510EB">
                <w:rPr>
                  <w:rFonts w:asciiTheme="minorHAnsi" w:hAnsiTheme="minorHAnsi" w:cstheme="minorHAnsi"/>
                  <w:b w:val="0"/>
                  <w:bCs w:val="0"/>
                </w:rPr>
                <w:delText>.</w:delText>
              </w:r>
            </w:del>
          </w:p>
        </w:tc>
      </w:tr>
      <w:tr w:rsidR="00E3500B" w:rsidRPr="00B70DE0" w:rsidDel="00E510EB" w14:paraId="73057537" w14:textId="345F1594">
        <w:trPr>
          <w:cnfStyle w:val="100000000000" w:firstRow="1" w:lastRow="0" w:firstColumn="0" w:lastColumn="0" w:oddVBand="0" w:evenVBand="0" w:oddHBand="0" w:evenHBand="0" w:firstRowFirstColumn="0" w:firstRowLastColumn="0" w:lastRowFirstColumn="0" w:lastRowLastColumn="0"/>
          <w:trHeight w:val="688"/>
          <w:tblHeader/>
          <w:del w:id="3911" w:author="Celia Johnson" w:date="2023-09-18T15:01:00Z"/>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3DD9D602" w:rsidR="00E3500B" w:rsidRPr="00E41CE6" w:rsidDel="00E510EB" w:rsidRDefault="00E3500B">
            <w:pPr>
              <w:rPr>
                <w:del w:id="3912" w:author="Celia Johnson" w:date="2023-09-18T15:01:00Z"/>
                <w:rFonts w:asciiTheme="minorHAnsi" w:hAnsiTheme="minorHAnsi" w:cstheme="minorHAnsi"/>
                <w:b w:val="0"/>
                <w:bCs w:val="0"/>
              </w:rPr>
            </w:pPr>
            <w:del w:id="3913" w:author="Celia Johnson" w:date="2023-09-18T15:01:00Z">
              <w:r w:rsidRPr="00E41CE6" w:rsidDel="00E510EB">
                <w:rPr>
                  <w:rFonts w:asciiTheme="minorHAnsi" w:hAnsiTheme="minorHAnsi" w:cstheme="minorHAnsi"/>
                  <w:b w:val="0"/>
                  <w:bCs w:val="0"/>
                </w:rPr>
                <w:delText>Enforcement professionals may not prioritize energy code compliance.</w:delText>
              </w:r>
            </w:del>
          </w:p>
        </w:tc>
        <w:tc>
          <w:tcPr>
            <w:tcW w:w="5447" w:type="dxa"/>
            <w:vAlign w:val="center"/>
          </w:tcPr>
          <w:p w14:paraId="147BF8D3" w14:textId="6DF39319" w:rsidR="00E3500B" w:rsidRPr="00E41CE6" w:rsidDel="00E510EB" w:rsidRDefault="00E3500B">
            <w:pPr>
              <w:cnfStyle w:val="100000000000" w:firstRow="1" w:lastRow="0" w:firstColumn="0" w:lastColumn="0" w:oddVBand="0" w:evenVBand="0" w:oddHBand="0" w:evenHBand="0" w:firstRowFirstColumn="0" w:firstRowLastColumn="0" w:lastRowFirstColumn="0" w:lastRowLastColumn="0"/>
              <w:rPr>
                <w:del w:id="3914" w:author="Celia Johnson" w:date="2023-09-18T15:01:00Z"/>
                <w:rFonts w:asciiTheme="minorHAnsi" w:hAnsiTheme="minorHAnsi" w:cstheme="minorHAnsi"/>
                <w:b w:val="0"/>
                <w:bCs w:val="0"/>
              </w:rPr>
            </w:pPr>
            <w:del w:id="3915" w:author="Celia Johnson" w:date="2023-09-18T15:01:00Z">
              <w:r w:rsidRPr="00E41CE6" w:rsidDel="00E510EB">
                <w:rPr>
                  <w:rFonts w:asciiTheme="minorHAnsi" w:hAnsiTheme="minorHAnsi" w:cstheme="minorHAnsi"/>
                  <w:b w:val="0"/>
                  <w:bCs w:val="0"/>
                </w:rPr>
                <w:delText>Some code officials may not consider energy codes to be the same priority as other life safety codes (such as fire codes).</w:delText>
              </w:r>
            </w:del>
          </w:p>
        </w:tc>
      </w:tr>
      <w:tr w:rsidR="00E3500B" w:rsidRPr="00B70DE0" w:rsidDel="00E510EB" w14:paraId="3D8933FF" w14:textId="3719BA74">
        <w:trPr>
          <w:cnfStyle w:val="100000000000" w:firstRow="1" w:lastRow="0" w:firstColumn="0" w:lastColumn="0" w:oddVBand="0" w:evenVBand="0" w:oddHBand="0" w:evenHBand="0" w:firstRowFirstColumn="0" w:firstRowLastColumn="0" w:lastRowFirstColumn="0" w:lastRowLastColumn="0"/>
          <w:trHeight w:val="628"/>
          <w:tblHeader/>
          <w:del w:id="3916" w:author="Celia Johnson" w:date="2023-09-18T15:01:00Z"/>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21EE4393" w:rsidR="00E3500B" w:rsidRPr="00E41CE6" w:rsidDel="00E510EB" w:rsidRDefault="00E3500B">
            <w:pPr>
              <w:rPr>
                <w:del w:id="3917" w:author="Celia Johnson" w:date="2023-09-18T15:01:00Z"/>
                <w:rFonts w:asciiTheme="minorHAnsi" w:hAnsiTheme="minorHAnsi" w:cstheme="minorHAnsi"/>
                <w:b w:val="0"/>
                <w:bCs w:val="0"/>
              </w:rPr>
            </w:pPr>
            <w:del w:id="3918" w:author="Celia Johnson" w:date="2023-09-18T15:01:00Z">
              <w:r w:rsidRPr="00E41CE6" w:rsidDel="00E510EB">
                <w:rPr>
                  <w:rFonts w:asciiTheme="minorHAnsi" w:hAnsiTheme="minorHAnsi" w:cstheme="minorHAnsi"/>
                  <w:b w:val="0"/>
                  <w:bCs w:val="0"/>
                </w:rPr>
                <w:delText>Higher upfront costs for some energy efficiency investments.</w:delText>
              </w:r>
            </w:del>
          </w:p>
        </w:tc>
        <w:tc>
          <w:tcPr>
            <w:tcW w:w="5447" w:type="dxa"/>
            <w:vAlign w:val="center"/>
          </w:tcPr>
          <w:p w14:paraId="38C375C1" w14:textId="29EE5403" w:rsidR="00E3500B" w:rsidRPr="00E41CE6" w:rsidDel="00E510EB" w:rsidRDefault="00E3500B">
            <w:pPr>
              <w:cnfStyle w:val="100000000000" w:firstRow="1" w:lastRow="0" w:firstColumn="0" w:lastColumn="0" w:oddVBand="0" w:evenVBand="0" w:oddHBand="0" w:evenHBand="0" w:firstRowFirstColumn="0" w:firstRowLastColumn="0" w:lastRowFirstColumn="0" w:lastRowLastColumn="0"/>
              <w:rPr>
                <w:del w:id="3919" w:author="Celia Johnson" w:date="2023-09-18T15:01:00Z"/>
                <w:rFonts w:asciiTheme="minorHAnsi" w:hAnsiTheme="minorHAnsi" w:cstheme="minorHAnsi"/>
                <w:b w:val="0"/>
                <w:bCs w:val="0"/>
              </w:rPr>
            </w:pPr>
            <w:del w:id="3920" w:author="Celia Johnson" w:date="2023-09-18T15:01:00Z">
              <w:r w:rsidRPr="00E41CE6" w:rsidDel="00E510EB">
                <w:rPr>
                  <w:rFonts w:asciiTheme="minorHAnsi" w:hAnsiTheme="minorHAnsi" w:cstheme="minorHAnsi"/>
                  <w:b w:val="0"/>
                  <w:bCs w:val="0"/>
                </w:rPr>
                <w:delText xml:space="preserve">With some higher efficiency building technologies or methods, there can be a higher incremental cost as compared to less efficient alternatives. </w:delText>
              </w:r>
            </w:del>
          </w:p>
        </w:tc>
      </w:tr>
    </w:tbl>
    <w:p w14:paraId="539C9108" w14:textId="7567368A" w:rsidR="00E3500B" w:rsidDel="00E510EB" w:rsidRDefault="00E3500B" w:rsidP="00E3500B">
      <w:pPr>
        <w:rPr>
          <w:del w:id="3921" w:author="Celia Johnson" w:date="2023-09-18T15:01:00Z"/>
        </w:rPr>
        <w:sectPr w:rsidR="00E3500B" w:rsidDel="00E510EB">
          <w:headerReference w:type="default" r:id="rId86"/>
          <w:headerReference w:type="first" r:id="rId87"/>
          <w:footerReference w:type="first" r:id="rId88"/>
          <w:pgSz w:w="12240" w:h="15840"/>
          <w:pgMar w:top="1440" w:right="1440" w:bottom="1440" w:left="1440" w:header="720" w:footer="720" w:gutter="0"/>
          <w:cols w:space="720"/>
          <w:titlePg/>
          <w:docGrid w:linePitch="400"/>
        </w:sectPr>
      </w:pPr>
    </w:p>
    <w:p w14:paraId="3874C01D" w14:textId="61CA2196" w:rsidR="00E3500B" w:rsidDel="00E510EB" w:rsidRDefault="00E3500B" w:rsidP="00E3500B">
      <w:pPr>
        <w:pStyle w:val="Caption"/>
        <w:rPr>
          <w:del w:id="3922" w:author="Celia Johnson" w:date="2023-09-18T15:01:00Z"/>
        </w:rPr>
      </w:pPr>
      <w:del w:id="3923" w:author="Celia Johnson" w:date="2023-09-18T15:01:00Z">
        <w:r w:rsidDel="00E510EB">
          <w:lastRenderedPageBreak/>
          <w:delText xml:space="preserve">Figure </w:delText>
        </w:r>
        <w:r w:rsidDel="00E510EB">
          <w:rPr>
            <w:b w:val="0"/>
          </w:rPr>
          <w:fldChar w:fldCharType="begin"/>
        </w:r>
        <w:r w:rsidDel="00E510EB">
          <w:delInstrText>SEQ Figure \* ARABIC</w:delInstrText>
        </w:r>
        <w:r w:rsidDel="00E510EB">
          <w:rPr>
            <w:b w:val="0"/>
          </w:rPr>
          <w:fldChar w:fldCharType="separate"/>
        </w:r>
        <w:r w:rsidDel="00E510EB">
          <w:rPr>
            <w:noProof/>
          </w:rPr>
          <w:delText>1</w:delText>
        </w:r>
        <w:r w:rsidDel="00E510EB">
          <w:rPr>
            <w:b w:val="0"/>
          </w:rPr>
          <w:fldChar w:fldCharType="end"/>
        </w:r>
        <w:r w:rsidDel="00E510EB">
          <w:delText>. Draft Logic Model for Stretch Codes Policy Advancement and Compliance Support</w:delText>
        </w:r>
      </w:del>
    </w:p>
    <w:p w14:paraId="71FAFB10" w14:textId="5FA03121" w:rsidR="00E3500B" w:rsidRPr="003F0988" w:rsidDel="00E510EB" w:rsidRDefault="00E3500B" w:rsidP="00E3500B">
      <w:pPr>
        <w:pStyle w:val="Caption"/>
        <w:rPr>
          <w:del w:id="3924" w:author="Celia Johnson" w:date="2023-09-18T15:01:00Z"/>
          <w:rFonts w:cs="Times New Roman"/>
        </w:rPr>
        <w:sectPr w:rsidR="00E3500B" w:rsidRPr="003F0988" w:rsidDel="00E510EB">
          <w:pgSz w:w="15840" w:h="12240" w:orient="landscape"/>
          <w:pgMar w:top="1440" w:right="1440" w:bottom="1440" w:left="1440" w:header="720" w:footer="720" w:gutter="0"/>
          <w:cols w:space="720"/>
          <w:titlePg/>
          <w:docGrid w:linePitch="400"/>
        </w:sectPr>
      </w:pPr>
      <w:del w:id="3925" w:author="Celia Johnson" w:date="2023-09-18T15:01:00Z">
        <w:r w:rsidDel="00E510EB">
          <w:rPr>
            <w:b w:val="0"/>
            <w:noProof/>
          </w:rPr>
          <w:drawing>
            <wp:inline distT="0" distB="0" distL="0" distR="0" wp14:anchorId="46B0411D" wp14:editId="28D63E3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9"/>
                      <a:stretch>
                        <a:fillRect/>
                      </a:stretch>
                    </pic:blipFill>
                    <pic:spPr>
                      <a:xfrm>
                        <a:off x="0" y="0"/>
                        <a:ext cx="8229600" cy="5628005"/>
                      </a:xfrm>
                      <a:prstGeom prst="rect">
                        <a:avLst/>
                      </a:prstGeom>
                    </pic:spPr>
                  </pic:pic>
                </a:graphicData>
              </a:graphic>
            </wp:inline>
          </w:drawing>
        </w:r>
      </w:del>
    </w:p>
    <w:p w14:paraId="447E8F8C" w14:textId="3B080FFE" w:rsidR="00E3500B" w:rsidDel="00E510EB" w:rsidRDefault="00E3500B" w:rsidP="00E3500B">
      <w:pPr>
        <w:pStyle w:val="Caption"/>
        <w:rPr>
          <w:del w:id="3926" w:author="Celia Johnson" w:date="2023-09-18T15:01:00Z"/>
        </w:rPr>
      </w:pPr>
      <w:del w:id="3927" w:author="Celia Johnson" w:date="2023-09-18T15:01:00Z">
        <w:r w:rsidDel="00E510EB">
          <w:lastRenderedPageBreak/>
          <w:delText xml:space="preserve">Table </w:delText>
        </w:r>
        <w:r w:rsidDel="00E510EB">
          <w:rPr>
            <w:b w:val="0"/>
          </w:rPr>
          <w:fldChar w:fldCharType="begin"/>
        </w:r>
        <w:r w:rsidDel="00E510EB">
          <w:delInstrText>SEQ Table \* ARABIC</w:delInstrText>
        </w:r>
        <w:r w:rsidDel="00E510EB">
          <w:rPr>
            <w:b w:val="0"/>
          </w:rPr>
          <w:fldChar w:fldCharType="separate"/>
        </w:r>
        <w:r w:rsidDel="00E510EB">
          <w:rPr>
            <w:noProof/>
          </w:rPr>
          <w:delText>3</w:delText>
        </w:r>
        <w:r w:rsidDel="00E510EB">
          <w:rPr>
            <w:b w:val="0"/>
          </w:rPr>
          <w:fldChar w:fldCharType="end"/>
        </w:r>
        <w:r w:rsidDel="00E510EB">
          <w:delText>:</w:delText>
        </w:r>
        <w:r w:rsidRPr="003730B8" w:rsidDel="00E510EB">
          <w:delText xml:space="preserve"> Expected levels of impact of utility influence for stretch code advancement</w:delText>
        </w:r>
      </w:del>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rsidDel="00E510EB" w14:paraId="70CB7446" w14:textId="2806D5AA">
        <w:trPr>
          <w:cnfStyle w:val="100000000000" w:firstRow="1" w:lastRow="0" w:firstColumn="0" w:lastColumn="0" w:oddVBand="0" w:evenVBand="0" w:oddHBand="0" w:evenHBand="0" w:firstRowFirstColumn="0" w:firstRowLastColumn="0" w:lastRowFirstColumn="0" w:lastRowLastColumn="0"/>
          <w:trHeight w:val="167"/>
          <w:tblHeader/>
          <w:del w:id="3928"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tcPr>
          <w:p w14:paraId="4655B5B7" w14:textId="0A25C287" w:rsidR="00E3500B" w:rsidRPr="004F02D9" w:rsidDel="00E510EB" w:rsidRDefault="00E3500B">
            <w:pPr>
              <w:pStyle w:val="Bodysansserif"/>
              <w:rPr>
                <w:del w:id="3929" w:author="Celia Johnson" w:date="2023-09-18T15:01:00Z"/>
                <w:rFonts w:asciiTheme="minorHAnsi" w:hAnsiTheme="minorHAnsi"/>
                <w:sz w:val="18"/>
                <w:szCs w:val="18"/>
              </w:rPr>
            </w:pPr>
            <w:del w:id="3930" w:author="Celia Johnson" w:date="2023-09-18T15:01:00Z">
              <w:r w:rsidDel="00E510EB">
                <w:rPr>
                  <w:rFonts w:asciiTheme="minorHAnsi" w:hAnsiTheme="minorHAnsi"/>
                  <w:sz w:val="18"/>
                  <w:szCs w:val="18"/>
                </w:rPr>
                <w:delText>Activity</w:delText>
              </w:r>
            </w:del>
          </w:p>
        </w:tc>
        <w:tc>
          <w:tcPr>
            <w:tcW w:w="3326" w:type="dxa"/>
          </w:tcPr>
          <w:p w14:paraId="61290EBC" w14:textId="700B1F52"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31" w:author="Celia Johnson" w:date="2023-09-18T15:01:00Z"/>
                <w:rFonts w:asciiTheme="minorHAnsi" w:hAnsiTheme="minorHAnsi"/>
                <w:sz w:val="18"/>
                <w:szCs w:val="18"/>
              </w:rPr>
            </w:pPr>
            <w:del w:id="3932" w:author="Celia Johnson" w:date="2023-09-18T15:01:00Z">
              <w:r w:rsidDel="00E510EB">
                <w:rPr>
                  <w:rFonts w:asciiTheme="minorHAnsi" w:hAnsiTheme="minorHAnsi"/>
                  <w:sz w:val="18"/>
                  <w:szCs w:val="18"/>
                </w:rPr>
                <w:delText>Example Market Progress Indicators</w:delText>
              </w:r>
            </w:del>
          </w:p>
        </w:tc>
        <w:tc>
          <w:tcPr>
            <w:tcW w:w="3264" w:type="dxa"/>
          </w:tcPr>
          <w:p w14:paraId="7F2739A7" w14:textId="48D38414"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33" w:author="Celia Johnson" w:date="2023-09-18T15:01:00Z"/>
                <w:rFonts w:asciiTheme="minorHAnsi" w:hAnsiTheme="minorHAnsi" w:cstheme="minorHAnsi"/>
                <w:sz w:val="18"/>
                <w:szCs w:val="18"/>
              </w:rPr>
            </w:pPr>
            <w:del w:id="3934" w:author="Celia Johnson" w:date="2023-09-18T15:01:00Z">
              <w:r w:rsidRPr="004F02D9" w:rsidDel="00E510EB">
                <w:rPr>
                  <w:rFonts w:asciiTheme="minorHAnsi" w:hAnsiTheme="minorHAnsi" w:cstheme="minorHAnsi"/>
                  <w:sz w:val="18"/>
                  <w:szCs w:val="18"/>
                </w:rPr>
                <w:delText>Examples</w:delText>
              </w:r>
              <w:r w:rsidDel="00E510EB">
                <w:rPr>
                  <w:rFonts w:asciiTheme="minorHAnsi" w:hAnsiTheme="minorHAnsi" w:cstheme="minorHAnsi"/>
                  <w:sz w:val="18"/>
                  <w:szCs w:val="18"/>
                </w:rPr>
                <w:delText xml:space="preserve">  Data Source</w:delText>
              </w:r>
            </w:del>
          </w:p>
        </w:tc>
        <w:tc>
          <w:tcPr>
            <w:tcW w:w="1093" w:type="dxa"/>
          </w:tcPr>
          <w:p w14:paraId="1EDBC96F" w14:textId="1B9B187B" w:rsidR="00E3500B" w:rsidRPr="004F02D9"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35" w:author="Celia Johnson" w:date="2023-09-18T15:01:00Z"/>
                <w:rFonts w:asciiTheme="minorHAnsi" w:hAnsiTheme="minorHAnsi" w:cstheme="minorHAnsi"/>
                <w:sz w:val="18"/>
                <w:szCs w:val="18"/>
              </w:rPr>
            </w:pPr>
            <w:del w:id="3936" w:author="Celia Johnson" w:date="2023-09-18T15:01:00Z">
              <w:r w:rsidDel="00E510EB">
                <w:rPr>
                  <w:rFonts w:asciiTheme="minorHAnsi" w:hAnsiTheme="minorHAnsi" w:cstheme="minorHAnsi"/>
                  <w:sz w:val="18"/>
                  <w:szCs w:val="18"/>
                </w:rPr>
                <w:delText>Expected Level of Impact</w:delText>
              </w:r>
            </w:del>
          </w:p>
        </w:tc>
      </w:tr>
      <w:tr w:rsidR="00E3500B" w:rsidRPr="003940C8" w:rsidDel="00E510EB" w14:paraId="130D0D63" w14:textId="099F1D8B">
        <w:trPr>
          <w:cnfStyle w:val="100000000000" w:firstRow="1" w:lastRow="0" w:firstColumn="0" w:lastColumn="0" w:oddVBand="0" w:evenVBand="0" w:oddHBand="0" w:evenHBand="0" w:firstRowFirstColumn="0" w:firstRowLastColumn="0" w:lastRowFirstColumn="0" w:lastRowLastColumn="0"/>
          <w:trHeight w:val="682"/>
          <w:tblHeader/>
          <w:del w:id="3937"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0B5C4AA1" w:rsidR="00E3500B" w:rsidRPr="004F02D9" w:rsidDel="00E510EB" w:rsidRDefault="00E3500B">
            <w:pPr>
              <w:pStyle w:val="Bodysansserif"/>
              <w:rPr>
                <w:del w:id="3938" w:author="Celia Johnson" w:date="2023-09-18T15:01:00Z"/>
                <w:rFonts w:asciiTheme="minorHAnsi" w:hAnsiTheme="minorHAnsi" w:cstheme="minorHAnsi"/>
                <w:sz w:val="18"/>
                <w:szCs w:val="18"/>
              </w:rPr>
            </w:pPr>
            <w:del w:id="3939" w:author="Celia Johnson" w:date="2023-09-18T15:01:00Z">
              <w:r w:rsidRPr="004F02D9" w:rsidDel="00E510EB">
                <w:rPr>
                  <w:rFonts w:asciiTheme="minorHAnsi" w:hAnsiTheme="minorHAnsi" w:cstheme="minorHAnsi"/>
                  <w:sz w:val="18"/>
                  <w:szCs w:val="18"/>
                </w:rPr>
                <w:delText xml:space="preserve">Utility-Initiated Research </w:delText>
              </w:r>
            </w:del>
          </w:p>
        </w:tc>
        <w:tc>
          <w:tcPr>
            <w:tcW w:w="3326" w:type="dxa"/>
            <w:vAlign w:val="center"/>
          </w:tcPr>
          <w:p w14:paraId="3CFFD3CF" w14:textId="33A06F08"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40" w:author="Celia Johnson" w:date="2023-09-18T15:01:00Z"/>
                <w:rFonts w:asciiTheme="minorHAnsi" w:hAnsiTheme="minorHAnsi" w:cstheme="minorHAnsi"/>
                <w:b w:val="0"/>
                <w:sz w:val="18"/>
                <w:szCs w:val="18"/>
              </w:rPr>
            </w:pPr>
            <w:del w:id="3941" w:author="Celia Johnson" w:date="2023-09-18T15:01:00Z">
              <w:r w:rsidRPr="004F02D9" w:rsidDel="00E510EB">
                <w:rPr>
                  <w:rFonts w:asciiTheme="minorHAnsi" w:hAnsiTheme="minorHAnsi" w:cstheme="minorHAnsi"/>
                  <w:b w:val="0"/>
                  <w:sz w:val="18"/>
                  <w:szCs w:val="18"/>
                </w:rPr>
                <w:delText xml:space="preserve">Funding and conducting research on market analysis, energy analysis, cost-effectiveness, and statewide impacts. </w:delText>
              </w:r>
            </w:del>
          </w:p>
        </w:tc>
        <w:tc>
          <w:tcPr>
            <w:tcW w:w="3264" w:type="dxa"/>
            <w:vAlign w:val="center"/>
          </w:tcPr>
          <w:p w14:paraId="3D6D6E49" w14:textId="50327CDA"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42" w:author="Celia Johnson" w:date="2023-09-18T15:01:00Z"/>
                <w:rFonts w:asciiTheme="minorHAnsi" w:hAnsiTheme="minorHAnsi" w:cstheme="minorHAnsi"/>
                <w:b w:val="0"/>
                <w:sz w:val="18"/>
                <w:szCs w:val="18"/>
              </w:rPr>
            </w:pPr>
            <w:del w:id="3943" w:author="Celia Johnson" w:date="2023-09-18T15:01:00Z">
              <w:r w:rsidRPr="004F02D9" w:rsidDel="00E510EB">
                <w:rPr>
                  <w:rFonts w:asciiTheme="minorHAnsi" w:hAnsiTheme="minorHAnsi" w:cstheme="minorHAnsi"/>
                  <w:b w:val="0"/>
                  <w:sz w:val="18"/>
                  <w:szCs w:val="18"/>
                </w:rPr>
                <w:delText>Scope of work and financial receipt for research papers, final research studies and supporting documentation.</w:delText>
              </w:r>
            </w:del>
          </w:p>
        </w:tc>
        <w:tc>
          <w:tcPr>
            <w:tcW w:w="1093" w:type="dxa"/>
            <w:vAlign w:val="center"/>
          </w:tcPr>
          <w:p w14:paraId="2A2CC84D" w14:textId="7F34048A" w:rsidR="00E3500B" w:rsidRPr="00003FEF"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44" w:author="Celia Johnson" w:date="2023-09-18T15:01:00Z"/>
                <w:rFonts w:asciiTheme="minorHAnsi" w:hAnsiTheme="minorHAnsi" w:cstheme="minorHAnsi"/>
                <w:b w:val="0"/>
                <w:bCs w:val="0"/>
                <w:sz w:val="18"/>
                <w:szCs w:val="18"/>
              </w:rPr>
            </w:pPr>
            <w:del w:id="3945" w:author="Celia Johnson" w:date="2023-09-18T15:01:00Z">
              <w:r w:rsidRPr="00003FEF" w:rsidDel="00E510EB">
                <w:rPr>
                  <w:rFonts w:asciiTheme="minorHAnsi" w:hAnsiTheme="minorHAnsi" w:cstheme="minorHAnsi"/>
                  <w:b w:val="0"/>
                  <w:bCs w:val="0"/>
                  <w:sz w:val="18"/>
                  <w:szCs w:val="18"/>
                </w:rPr>
                <w:delText>High</w:delText>
              </w:r>
            </w:del>
          </w:p>
        </w:tc>
      </w:tr>
      <w:tr w:rsidR="00E3500B" w:rsidRPr="003940C8" w:rsidDel="00E510EB" w14:paraId="396CF562" w14:textId="5ED0F00A">
        <w:trPr>
          <w:cnfStyle w:val="100000000000" w:firstRow="1" w:lastRow="0" w:firstColumn="0" w:lastColumn="0" w:oddVBand="0" w:evenVBand="0" w:oddHBand="0" w:evenHBand="0" w:firstRowFirstColumn="0" w:firstRowLastColumn="0" w:lastRowFirstColumn="0" w:lastRowLastColumn="0"/>
          <w:trHeight w:val="682"/>
          <w:tblHeader/>
          <w:del w:id="3946"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383D1744" w:rsidR="00E3500B" w:rsidRPr="004F02D9" w:rsidDel="00E510EB" w:rsidRDefault="00E3500B">
            <w:pPr>
              <w:pStyle w:val="Bodysansserif"/>
              <w:rPr>
                <w:del w:id="3947" w:author="Celia Johnson" w:date="2023-09-18T15:01:00Z"/>
                <w:rFonts w:asciiTheme="minorHAnsi" w:hAnsiTheme="minorHAnsi" w:cstheme="minorHAnsi"/>
                <w:sz w:val="18"/>
                <w:szCs w:val="18"/>
              </w:rPr>
            </w:pPr>
          </w:p>
        </w:tc>
        <w:tc>
          <w:tcPr>
            <w:tcW w:w="3326" w:type="dxa"/>
            <w:vAlign w:val="center"/>
          </w:tcPr>
          <w:p w14:paraId="58C212E4" w14:textId="49307431"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48" w:author="Celia Johnson" w:date="2023-09-18T15:01:00Z"/>
                <w:rFonts w:asciiTheme="minorHAnsi" w:hAnsiTheme="minorHAnsi" w:cstheme="minorHAnsi"/>
                <w:b w:val="0"/>
                <w:sz w:val="18"/>
                <w:szCs w:val="18"/>
              </w:rPr>
            </w:pPr>
            <w:del w:id="3949" w:author="Celia Johnson" w:date="2023-09-18T15:01:00Z">
              <w:r w:rsidRPr="004F02D9" w:rsidDel="00E510EB">
                <w:rPr>
                  <w:rFonts w:asciiTheme="minorHAnsi" w:hAnsiTheme="minorHAnsi" w:cstheme="minorHAnsi"/>
                  <w:b w:val="0"/>
                  <w:sz w:val="18"/>
                  <w:szCs w:val="18"/>
                </w:rPr>
                <w:delText>Developing revisions to code language that can be used in stretch codes. Reviewing public documentation and information.</w:delText>
              </w:r>
            </w:del>
          </w:p>
        </w:tc>
        <w:tc>
          <w:tcPr>
            <w:tcW w:w="3264" w:type="dxa"/>
            <w:vAlign w:val="center"/>
          </w:tcPr>
          <w:p w14:paraId="285B8B13" w14:textId="4A277BAA"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50" w:author="Celia Johnson" w:date="2023-09-18T15:01:00Z"/>
                <w:rFonts w:asciiTheme="minorHAnsi" w:hAnsiTheme="minorHAnsi" w:cstheme="minorHAnsi"/>
                <w:b w:val="0"/>
                <w:sz w:val="18"/>
                <w:szCs w:val="18"/>
              </w:rPr>
            </w:pPr>
            <w:del w:id="3951" w:author="Celia Johnson" w:date="2023-09-18T15:01:00Z">
              <w:r w:rsidRPr="004F02D9" w:rsidDel="00E510EB">
                <w:rPr>
                  <w:rFonts w:asciiTheme="minorHAnsi" w:hAnsiTheme="minorHAnsi" w:cstheme="minorHAnsi"/>
                  <w:b w:val="0"/>
                  <w:sz w:val="18"/>
                  <w:szCs w:val="18"/>
                </w:rPr>
                <w:delText>Meeting minutes, email discussions, written language revisions and rationale or included in research papers. List of reviewed public documentation and information included in research papers.</w:delText>
              </w:r>
            </w:del>
          </w:p>
        </w:tc>
        <w:tc>
          <w:tcPr>
            <w:tcW w:w="1093" w:type="dxa"/>
            <w:vAlign w:val="center"/>
          </w:tcPr>
          <w:p w14:paraId="5AF30E00" w14:textId="4DD4265F" w:rsidR="00E3500B" w:rsidRPr="004F02D9"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52" w:author="Celia Johnson" w:date="2023-09-18T15:01:00Z"/>
                <w:rFonts w:asciiTheme="minorHAnsi" w:hAnsiTheme="minorHAnsi" w:cstheme="minorHAnsi"/>
                <w:sz w:val="18"/>
                <w:szCs w:val="18"/>
              </w:rPr>
            </w:pPr>
            <w:del w:id="3953" w:author="Celia Johnson" w:date="2023-09-18T15:01:00Z">
              <w:r w:rsidDel="00E510EB">
                <w:rPr>
                  <w:rFonts w:asciiTheme="minorHAnsi" w:hAnsiTheme="minorHAnsi" w:cstheme="minorHAnsi"/>
                  <w:b w:val="0"/>
                  <w:sz w:val="18"/>
                  <w:szCs w:val="18"/>
                </w:rPr>
                <w:delText>Low</w:delText>
              </w:r>
            </w:del>
          </w:p>
        </w:tc>
      </w:tr>
      <w:tr w:rsidR="00E3500B" w:rsidRPr="003940C8" w:rsidDel="00E510EB" w14:paraId="4D07AFAC" w14:textId="5B3F1714">
        <w:trPr>
          <w:cnfStyle w:val="100000000000" w:firstRow="1" w:lastRow="0" w:firstColumn="0" w:lastColumn="0" w:oddVBand="0" w:evenVBand="0" w:oddHBand="0" w:evenHBand="0" w:firstRowFirstColumn="0" w:firstRowLastColumn="0" w:lastRowFirstColumn="0" w:lastRowLastColumn="0"/>
          <w:trHeight w:val="1197"/>
          <w:tblHeader/>
          <w:del w:id="3954"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10958E32" w:rsidR="00E3500B" w:rsidDel="00E510EB" w:rsidRDefault="00E3500B">
            <w:pPr>
              <w:pStyle w:val="Bodysansserif"/>
              <w:rPr>
                <w:del w:id="3955" w:author="Celia Johnson" w:date="2023-09-18T15:01:00Z"/>
                <w:rFonts w:asciiTheme="minorHAnsi" w:hAnsiTheme="minorHAnsi" w:cstheme="minorHAnsi"/>
                <w:b w:val="0"/>
                <w:bCs w:val="0"/>
                <w:sz w:val="18"/>
                <w:szCs w:val="18"/>
              </w:rPr>
            </w:pPr>
          </w:p>
          <w:p w14:paraId="5E323397" w14:textId="5356E0FD" w:rsidR="00E3500B" w:rsidRPr="004F02D9" w:rsidDel="00E510EB" w:rsidRDefault="00E3500B">
            <w:pPr>
              <w:pStyle w:val="Bodysansserif"/>
              <w:rPr>
                <w:del w:id="3956" w:author="Celia Johnson" w:date="2023-09-18T15:01:00Z"/>
                <w:rFonts w:asciiTheme="minorHAnsi" w:hAnsiTheme="minorHAnsi" w:cstheme="minorHAnsi"/>
                <w:sz w:val="18"/>
                <w:szCs w:val="18"/>
              </w:rPr>
            </w:pPr>
            <w:del w:id="3957" w:author="Celia Johnson" w:date="2023-09-18T15:01:00Z">
              <w:r w:rsidRPr="004F02D9" w:rsidDel="00E510EB">
                <w:rPr>
                  <w:rFonts w:asciiTheme="minorHAnsi" w:hAnsiTheme="minorHAnsi" w:cstheme="minorHAnsi"/>
                  <w:sz w:val="18"/>
                  <w:szCs w:val="18"/>
                </w:rPr>
                <w:delText xml:space="preserve">Advocacy for Advancing Policy                   </w:delText>
              </w:r>
            </w:del>
          </w:p>
        </w:tc>
        <w:tc>
          <w:tcPr>
            <w:tcW w:w="3326" w:type="dxa"/>
            <w:vAlign w:val="center"/>
          </w:tcPr>
          <w:p w14:paraId="46F211CE" w14:textId="39EE39BB"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58" w:author="Celia Johnson" w:date="2023-09-18T15:01:00Z"/>
                <w:rFonts w:asciiTheme="minorHAnsi" w:hAnsiTheme="minorHAnsi" w:cstheme="minorHAnsi"/>
                <w:b w:val="0"/>
                <w:sz w:val="18"/>
                <w:szCs w:val="18"/>
              </w:rPr>
            </w:pPr>
            <w:del w:id="3959" w:author="Celia Johnson" w:date="2023-09-18T15:01:00Z">
              <w:r w:rsidRPr="004F02D9" w:rsidDel="00E510EB">
                <w:rPr>
                  <w:rFonts w:asciiTheme="minorHAnsi" w:hAnsiTheme="minorHAnsi" w:cstheme="minorHAnsi"/>
                  <w:b w:val="0"/>
                  <w:sz w:val="18"/>
                  <w:szCs w:val="18"/>
                </w:rPr>
                <w:delText xml:space="preserve">Actively participating in discussion at public or decision-making meetings. Attending public meetings. Writing and submitting comments in ordinance development process. </w:delText>
              </w:r>
            </w:del>
          </w:p>
        </w:tc>
        <w:tc>
          <w:tcPr>
            <w:tcW w:w="3264" w:type="dxa"/>
            <w:vAlign w:val="center"/>
          </w:tcPr>
          <w:p w14:paraId="4FA1DF88" w14:textId="6C180ECA"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60" w:author="Celia Johnson" w:date="2023-09-18T15:01:00Z"/>
                <w:rFonts w:asciiTheme="minorHAnsi" w:hAnsiTheme="minorHAnsi" w:cstheme="minorHAnsi"/>
                <w:b w:val="0"/>
                <w:sz w:val="18"/>
                <w:szCs w:val="18"/>
              </w:rPr>
            </w:pPr>
            <w:del w:id="3961" w:author="Celia Johnson" w:date="2023-09-18T15:01:00Z">
              <w:r w:rsidRPr="004F02D9" w:rsidDel="00E510EB">
                <w:rPr>
                  <w:rFonts w:asciiTheme="minorHAnsi" w:hAnsiTheme="minorHAnsi" w:cstheme="minorHAnsi"/>
                  <w:b w:val="0"/>
                  <w:sz w:val="18"/>
                  <w:szCs w:val="18"/>
                </w:rPr>
                <w:delText>Meeting minutes, calendars. List of comments, email discussions, written comments and rationale.</w:delText>
              </w:r>
            </w:del>
          </w:p>
        </w:tc>
        <w:tc>
          <w:tcPr>
            <w:tcW w:w="1093" w:type="dxa"/>
            <w:vAlign w:val="center"/>
          </w:tcPr>
          <w:p w14:paraId="10093A21" w14:textId="7901F5C9" w:rsidR="00E3500B" w:rsidRPr="004F02D9"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62" w:author="Celia Johnson" w:date="2023-09-18T15:01:00Z"/>
                <w:rFonts w:asciiTheme="minorHAnsi" w:hAnsiTheme="minorHAnsi" w:cstheme="minorHAnsi"/>
                <w:sz w:val="18"/>
                <w:szCs w:val="18"/>
              </w:rPr>
            </w:pPr>
            <w:del w:id="3963" w:author="Celia Johnson" w:date="2023-09-18T15:01:00Z">
              <w:r w:rsidDel="00E510EB">
                <w:rPr>
                  <w:rFonts w:asciiTheme="minorHAnsi" w:hAnsiTheme="minorHAnsi" w:cstheme="minorHAnsi"/>
                  <w:b w:val="0"/>
                  <w:sz w:val="18"/>
                  <w:szCs w:val="18"/>
                </w:rPr>
                <w:delText>Medium</w:delText>
              </w:r>
            </w:del>
          </w:p>
        </w:tc>
      </w:tr>
      <w:tr w:rsidR="00E3500B" w:rsidRPr="003940C8" w:rsidDel="00E510EB" w14:paraId="589303E7" w14:textId="76E35C4D">
        <w:trPr>
          <w:cnfStyle w:val="100000000000" w:firstRow="1" w:lastRow="0" w:firstColumn="0" w:lastColumn="0" w:oddVBand="0" w:evenVBand="0" w:oddHBand="0" w:evenHBand="0" w:firstRowFirstColumn="0" w:firstRowLastColumn="0" w:lastRowFirstColumn="0" w:lastRowLastColumn="0"/>
          <w:trHeight w:val="861"/>
          <w:tblHeader/>
          <w:del w:id="3964"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1E654C3C" w:rsidR="00E3500B" w:rsidRPr="004F02D9" w:rsidDel="00E510EB" w:rsidRDefault="00E3500B">
            <w:pPr>
              <w:pStyle w:val="Bodysansserif"/>
              <w:rPr>
                <w:del w:id="3965" w:author="Celia Johnson" w:date="2023-09-18T15:01:00Z"/>
                <w:rFonts w:asciiTheme="minorHAnsi" w:hAnsiTheme="minorHAnsi" w:cstheme="minorHAnsi"/>
                <w:sz w:val="18"/>
                <w:szCs w:val="18"/>
              </w:rPr>
            </w:pPr>
          </w:p>
        </w:tc>
        <w:tc>
          <w:tcPr>
            <w:tcW w:w="3326" w:type="dxa"/>
            <w:vAlign w:val="center"/>
          </w:tcPr>
          <w:p w14:paraId="6B846FAD" w14:textId="5B1A396B"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66" w:author="Celia Johnson" w:date="2023-09-18T15:01:00Z"/>
                <w:rFonts w:asciiTheme="minorHAnsi" w:hAnsiTheme="minorHAnsi" w:cstheme="minorHAnsi"/>
                <w:b w:val="0"/>
                <w:sz w:val="18"/>
                <w:szCs w:val="18"/>
              </w:rPr>
            </w:pPr>
            <w:del w:id="3967" w:author="Celia Johnson" w:date="2023-09-18T15:01:00Z">
              <w:r w:rsidRPr="004F02D9" w:rsidDel="00E510EB">
                <w:rPr>
                  <w:rFonts w:asciiTheme="minorHAnsi" w:hAnsiTheme="minorHAnsi" w:cstheme="minorHAnsi"/>
                  <w:b w:val="0"/>
                  <w:sz w:val="18"/>
                  <w:szCs w:val="18"/>
                </w:rPr>
                <w:delText>Creating, providing and/or presenting information to a group or key stakeholders. Convening stakeholder meetings to develop technical aspects/policy language.</w:delText>
              </w:r>
            </w:del>
          </w:p>
        </w:tc>
        <w:tc>
          <w:tcPr>
            <w:tcW w:w="3264" w:type="dxa"/>
            <w:vAlign w:val="center"/>
          </w:tcPr>
          <w:p w14:paraId="52BD33D6" w14:textId="294B2DE0"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68" w:author="Celia Johnson" w:date="2023-09-18T15:01:00Z"/>
                <w:rFonts w:asciiTheme="minorHAnsi" w:hAnsiTheme="minorHAnsi" w:cstheme="minorHAnsi"/>
                <w:b w:val="0"/>
                <w:sz w:val="18"/>
                <w:szCs w:val="18"/>
              </w:rPr>
            </w:pPr>
            <w:del w:id="3969" w:author="Celia Johnson" w:date="2023-09-18T15:01:00Z">
              <w:r w:rsidRPr="004F02D9" w:rsidDel="00E510EB">
                <w:rPr>
                  <w:rFonts w:asciiTheme="minorHAnsi" w:hAnsiTheme="minorHAnsi" w:cstheme="minorHAnsi"/>
                  <w:b w:val="0"/>
                  <w:sz w:val="18"/>
                  <w:szCs w:val="18"/>
                </w:rPr>
                <w:delText>Meeting agendas, meeting minutes, calendars, stakeholder list, presentations, email discussions, written language, stakeholder survey.</w:delText>
              </w:r>
            </w:del>
          </w:p>
        </w:tc>
        <w:tc>
          <w:tcPr>
            <w:tcW w:w="1093" w:type="dxa"/>
            <w:vAlign w:val="center"/>
          </w:tcPr>
          <w:p w14:paraId="3F7A797A" w14:textId="5D8949DC" w:rsidR="00E3500B" w:rsidRPr="004F02D9"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70" w:author="Celia Johnson" w:date="2023-09-18T15:01:00Z"/>
                <w:rFonts w:asciiTheme="minorHAnsi" w:hAnsiTheme="minorHAnsi" w:cstheme="minorHAnsi"/>
                <w:sz w:val="18"/>
                <w:szCs w:val="18"/>
              </w:rPr>
            </w:pPr>
            <w:del w:id="3971" w:author="Celia Johnson" w:date="2023-09-18T15:01:00Z">
              <w:r w:rsidDel="00E510EB">
                <w:rPr>
                  <w:rFonts w:asciiTheme="minorHAnsi" w:hAnsiTheme="minorHAnsi" w:cstheme="minorHAnsi"/>
                  <w:b w:val="0"/>
                  <w:sz w:val="18"/>
                  <w:szCs w:val="18"/>
                </w:rPr>
                <w:delText>Medium</w:delText>
              </w:r>
            </w:del>
          </w:p>
        </w:tc>
      </w:tr>
      <w:tr w:rsidR="00E3500B" w:rsidRPr="003940C8" w:rsidDel="00E510EB" w14:paraId="5ABF5701" w14:textId="5C9A1AE2">
        <w:trPr>
          <w:cnfStyle w:val="100000000000" w:firstRow="1" w:lastRow="0" w:firstColumn="0" w:lastColumn="0" w:oddVBand="0" w:evenVBand="0" w:oddHBand="0" w:evenHBand="0" w:firstRowFirstColumn="0" w:firstRowLastColumn="0" w:lastRowFirstColumn="0" w:lastRowLastColumn="0"/>
          <w:trHeight w:val="1713"/>
          <w:tblHeader/>
          <w:del w:id="3972"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0B58FEF2" w:rsidR="00E3500B" w:rsidRPr="004F02D9" w:rsidDel="00E510EB" w:rsidRDefault="00E3500B">
            <w:pPr>
              <w:pStyle w:val="Bodysansserif"/>
              <w:rPr>
                <w:del w:id="3973" w:author="Celia Johnson" w:date="2023-09-18T15:01:00Z"/>
                <w:rFonts w:asciiTheme="minorHAnsi" w:hAnsiTheme="minorHAnsi" w:cstheme="minorHAnsi"/>
                <w:sz w:val="18"/>
                <w:szCs w:val="18"/>
              </w:rPr>
            </w:pPr>
          </w:p>
        </w:tc>
        <w:tc>
          <w:tcPr>
            <w:tcW w:w="3326" w:type="dxa"/>
            <w:vAlign w:val="center"/>
          </w:tcPr>
          <w:p w14:paraId="5951B32A" w14:textId="1434DA5B"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74" w:author="Celia Johnson" w:date="2023-09-18T15:01:00Z"/>
                <w:rFonts w:asciiTheme="minorHAnsi" w:hAnsiTheme="minorHAnsi" w:cstheme="minorHAnsi"/>
                <w:b w:val="0"/>
                <w:sz w:val="18"/>
                <w:szCs w:val="18"/>
              </w:rPr>
            </w:pPr>
            <w:del w:id="3975" w:author="Celia Johnson" w:date="2023-09-18T15:01:00Z">
              <w:r w:rsidRPr="004F02D9" w:rsidDel="00E510EB">
                <w:rPr>
                  <w:rFonts w:asciiTheme="minorHAnsi" w:hAnsiTheme="minorHAnsi" w:cstheme="minorHAnsi"/>
                  <w:b w:val="0"/>
                  <w:sz w:val="18"/>
                  <w:szCs w:val="18"/>
                </w:rPr>
                <w:delText>Submitting policy language or recommendations for consideration of adoption. Funding and conducting participation in public processes on behalf of the utilities. Giving public testimony in support/against specific policy language/idea.</w:delText>
              </w:r>
            </w:del>
          </w:p>
        </w:tc>
        <w:tc>
          <w:tcPr>
            <w:tcW w:w="3264" w:type="dxa"/>
            <w:vAlign w:val="center"/>
          </w:tcPr>
          <w:p w14:paraId="2E53334B" w14:textId="6660507F"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76" w:author="Celia Johnson" w:date="2023-09-18T15:01:00Z"/>
                <w:rFonts w:asciiTheme="minorHAnsi" w:hAnsiTheme="minorHAnsi" w:cstheme="minorHAnsi"/>
                <w:b w:val="0"/>
                <w:sz w:val="18"/>
                <w:szCs w:val="18"/>
              </w:rPr>
            </w:pPr>
            <w:del w:id="3977" w:author="Celia Johnson" w:date="2023-09-18T15:01:00Z">
              <w:r w:rsidRPr="004F02D9" w:rsidDel="00E510EB">
                <w:rPr>
                  <w:rFonts w:asciiTheme="minorHAnsi" w:hAnsiTheme="minorHAnsi" w:cstheme="minorHAnsi"/>
                  <w:b w:val="0"/>
                  <w:sz w:val="18"/>
                  <w:szCs w:val="18"/>
                </w:rPr>
                <w:delText>Submission receipt, email/physical copy of submission, policy language. Scope of work and financial receipts, list of public meetings and participation in processes. Testimony language, meeting minutes, stakeholder survey.</w:delText>
              </w:r>
            </w:del>
          </w:p>
        </w:tc>
        <w:tc>
          <w:tcPr>
            <w:tcW w:w="1093" w:type="dxa"/>
            <w:vAlign w:val="center"/>
          </w:tcPr>
          <w:p w14:paraId="48E38057" w14:textId="631FF8D6" w:rsidR="00E3500B" w:rsidRPr="004F02D9"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78" w:author="Celia Johnson" w:date="2023-09-18T15:01:00Z"/>
                <w:rFonts w:asciiTheme="minorHAnsi" w:hAnsiTheme="minorHAnsi" w:cstheme="minorHAnsi"/>
                <w:sz w:val="18"/>
                <w:szCs w:val="18"/>
              </w:rPr>
            </w:pPr>
            <w:del w:id="3979" w:author="Celia Johnson" w:date="2023-09-18T15:01:00Z">
              <w:r w:rsidDel="00E510EB">
                <w:rPr>
                  <w:rFonts w:asciiTheme="minorHAnsi" w:hAnsiTheme="minorHAnsi" w:cstheme="minorHAnsi"/>
                  <w:b w:val="0"/>
                  <w:sz w:val="18"/>
                  <w:szCs w:val="18"/>
                </w:rPr>
                <w:delText>Medium</w:delText>
              </w:r>
            </w:del>
          </w:p>
        </w:tc>
      </w:tr>
      <w:tr w:rsidR="00E3500B" w:rsidRPr="003940C8" w:rsidDel="00E510EB" w14:paraId="7305C4F6" w14:textId="5D348E3F">
        <w:trPr>
          <w:cnfStyle w:val="100000000000" w:firstRow="1" w:lastRow="0" w:firstColumn="0" w:lastColumn="0" w:oddVBand="0" w:evenVBand="0" w:oddHBand="0" w:evenHBand="0" w:firstRowFirstColumn="0" w:firstRowLastColumn="0" w:lastRowFirstColumn="0" w:lastRowLastColumn="0"/>
          <w:trHeight w:val="1365"/>
          <w:tblHeader/>
          <w:del w:id="3980"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4C1C01DC" w:rsidR="00E3500B" w:rsidRPr="004F02D9" w:rsidDel="00E510EB" w:rsidRDefault="00E3500B">
            <w:pPr>
              <w:pStyle w:val="Bodysansserif"/>
              <w:rPr>
                <w:del w:id="3981" w:author="Celia Johnson" w:date="2023-09-18T15:01:00Z"/>
                <w:rFonts w:asciiTheme="minorHAnsi" w:hAnsiTheme="minorHAnsi" w:cstheme="minorHAnsi"/>
                <w:sz w:val="18"/>
                <w:szCs w:val="18"/>
              </w:rPr>
            </w:pPr>
            <w:del w:id="3982" w:author="Celia Johnson" w:date="2023-09-18T15:01:00Z">
              <w:r w:rsidRPr="004F02D9" w:rsidDel="00E510EB">
                <w:rPr>
                  <w:rFonts w:asciiTheme="minorHAnsi" w:hAnsiTheme="minorHAnsi" w:cstheme="minorHAnsi"/>
                  <w:sz w:val="18"/>
                  <w:szCs w:val="18"/>
                </w:rPr>
                <w:delText>Utility program development</w:delText>
              </w:r>
            </w:del>
          </w:p>
        </w:tc>
        <w:tc>
          <w:tcPr>
            <w:tcW w:w="3326" w:type="dxa"/>
            <w:vAlign w:val="center"/>
          </w:tcPr>
          <w:p w14:paraId="4CEA2188" w14:textId="7407D219"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83" w:author="Celia Johnson" w:date="2023-09-18T15:01:00Z"/>
                <w:rFonts w:asciiTheme="minorHAnsi" w:hAnsiTheme="minorHAnsi" w:cstheme="minorHAnsi"/>
                <w:b w:val="0"/>
                <w:sz w:val="18"/>
                <w:szCs w:val="18"/>
              </w:rPr>
            </w:pPr>
            <w:del w:id="3984" w:author="Celia Johnson" w:date="2023-09-18T15:01:00Z">
              <w:r w:rsidRPr="004F02D9" w:rsidDel="00E510EB">
                <w:rPr>
                  <w:rFonts w:asciiTheme="minorHAnsi" w:hAnsiTheme="minorHAnsi" w:cstheme="minorHAnsi"/>
                  <w:b w:val="0"/>
                  <w:sz w:val="18"/>
                  <w:szCs w:val="18"/>
                </w:rPr>
                <w:delText>Submitting a plan to provide technical support or incentives via a utility program to support policy implementation. Creating a specific utility program to fit policy implementation needs. Receiving plan and program approval.</w:delText>
              </w:r>
            </w:del>
          </w:p>
        </w:tc>
        <w:tc>
          <w:tcPr>
            <w:tcW w:w="3264" w:type="dxa"/>
            <w:vAlign w:val="center"/>
          </w:tcPr>
          <w:p w14:paraId="4D153B3E" w14:textId="7864E1E8"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85" w:author="Celia Johnson" w:date="2023-09-18T15:01:00Z"/>
                <w:rFonts w:asciiTheme="minorHAnsi" w:hAnsiTheme="minorHAnsi" w:cstheme="minorHAnsi"/>
                <w:b w:val="0"/>
                <w:sz w:val="18"/>
                <w:szCs w:val="18"/>
              </w:rPr>
            </w:pPr>
            <w:del w:id="3986" w:author="Celia Johnson" w:date="2023-09-18T15:01:00Z">
              <w:r w:rsidRPr="004F02D9" w:rsidDel="00E510EB">
                <w:rPr>
                  <w:rFonts w:asciiTheme="minorHAnsi" w:hAnsiTheme="minorHAnsi" w:cstheme="minorHAnsi"/>
                  <w:b w:val="0"/>
                  <w:sz w:val="18"/>
                  <w:szCs w:val="18"/>
                </w:rPr>
                <w:delText>Meeting minutes, presentations, email discussions, written or testimony language, stakeholder survey, stakeholder feedback on utility effects. List and details of program components specifically designed to support stretch code.</w:delText>
              </w:r>
            </w:del>
          </w:p>
        </w:tc>
        <w:tc>
          <w:tcPr>
            <w:tcW w:w="1093" w:type="dxa"/>
            <w:vAlign w:val="center"/>
          </w:tcPr>
          <w:p w14:paraId="428E9563" w14:textId="6EDE3217" w:rsidR="00E3500B" w:rsidRPr="004F02D9" w:rsidDel="00E510EB"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del w:id="3987" w:author="Celia Johnson" w:date="2023-09-18T15:01:00Z"/>
                <w:rFonts w:asciiTheme="minorHAnsi" w:hAnsiTheme="minorHAnsi" w:cstheme="minorHAnsi"/>
                <w:sz w:val="18"/>
                <w:szCs w:val="18"/>
              </w:rPr>
            </w:pPr>
            <w:del w:id="3988" w:author="Celia Johnson" w:date="2023-09-18T15:01:00Z">
              <w:r w:rsidDel="00E510EB">
                <w:rPr>
                  <w:rFonts w:asciiTheme="minorHAnsi" w:hAnsiTheme="minorHAnsi" w:cstheme="minorHAnsi"/>
                  <w:b w:val="0"/>
                  <w:sz w:val="18"/>
                  <w:szCs w:val="18"/>
                </w:rPr>
                <w:delText>High</w:delText>
              </w:r>
            </w:del>
          </w:p>
        </w:tc>
      </w:tr>
      <w:tr w:rsidR="00E3500B" w:rsidRPr="003940C8" w:rsidDel="00E510EB" w14:paraId="29FC4080" w14:textId="3297BFDC">
        <w:trPr>
          <w:cnfStyle w:val="100000000000" w:firstRow="1" w:lastRow="0" w:firstColumn="0" w:lastColumn="0" w:oddVBand="0" w:evenVBand="0" w:oddHBand="0" w:evenHBand="0" w:firstRowFirstColumn="0" w:firstRowLastColumn="0" w:lastRowFirstColumn="0" w:lastRowLastColumn="0"/>
          <w:trHeight w:val="513"/>
          <w:tblHeader/>
          <w:del w:id="3989" w:author="Celia Johnson" w:date="2023-09-18T15:01:00Z"/>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0A712BAB" w:rsidR="00E3500B" w:rsidRPr="004F02D9" w:rsidDel="00E510EB" w:rsidRDefault="00E3500B">
            <w:pPr>
              <w:pStyle w:val="Bodysansserif"/>
              <w:rPr>
                <w:del w:id="3990" w:author="Celia Johnson" w:date="2023-09-18T15:01:00Z"/>
                <w:rFonts w:asciiTheme="minorHAnsi" w:hAnsiTheme="minorHAnsi" w:cstheme="minorHAnsi"/>
                <w:sz w:val="18"/>
                <w:szCs w:val="18"/>
              </w:rPr>
            </w:pPr>
            <w:del w:id="3991" w:author="Celia Johnson" w:date="2023-09-18T15:01:00Z">
              <w:r w:rsidRPr="004F02D9" w:rsidDel="00E510EB">
                <w:rPr>
                  <w:rFonts w:asciiTheme="minorHAnsi" w:hAnsiTheme="minorHAnsi" w:cstheme="minorHAnsi"/>
                  <w:sz w:val="18"/>
                  <w:szCs w:val="18"/>
                </w:rPr>
                <w:delText>Undefined or miscellaneou</w:delText>
              </w:r>
              <w:r w:rsidRPr="004F02D9" w:rsidDel="00E510EB">
                <w:rPr>
                  <w:rFonts w:asciiTheme="minorHAnsi" w:hAnsiTheme="minorHAnsi" w:cstheme="minorHAnsi"/>
                  <w:b w:val="0"/>
                  <w:sz w:val="18"/>
                  <w:szCs w:val="18"/>
                </w:rPr>
                <w:delText>s</w:delText>
              </w:r>
            </w:del>
          </w:p>
        </w:tc>
        <w:tc>
          <w:tcPr>
            <w:tcW w:w="3326" w:type="dxa"/>
            <w:vAlign w:val="center"/>
          </w:tcPr>
          <w:p w14:paraId="30CA39E4" w14:textId="7AFA24B5" w:rsidR="00E3500B" w:rsidRPr="004F02D9" w:rsidDel="00E510EB" w:rsidRDefault="00E3500B">
            <w:pPr>
              <w:pStyle w:val="Bodysansserif"/>
              <w:cnfStyle w:val="100000000000" w:firstRow="1" w:lastRow="0" w:firstColumn="0" w:lastColumn="0" w:oddVBand="0" w:evenVBand="0" w:oddHBand="0" w:evenHBand="0" w:firstRowFirstColumn="0" w:firstRowLastColumn="0" w:lastRowFirstColumn="0" w:lastRowLastColumn="0"/>
              <w:rPr>
                <w:del w:id="3992" w:author="Celia Johnson" w:date="2023-09-18T15:01:00Z"/>
                <w:rFonts w:asciiTheme="minorHAnsi" w:hAnsiTheme="minorHAnsi" w:cstheme="minorHAnsi"/>
                <w:b w:val="0"/>
                <w:sz w:val="18"/>
                <w:szCs w:val="18"/>
              </w:rPr>
            </w:pPr>
            <w:del w:id="3993" w:author="Celia Johnson" w:date="2023-09-18T15:01:00Z">
              <w:r w:rsidRPr="004F02D9" w:rsidDel="00E510EB">
                <w:rPr>
                  <w:rFonts w:asciiTheme="minorHAnsi" w:hAnsiTheme="minorHAnsi" w:cstheme="minorHAnsi"/>
                  <w:b w:val="0"/>
                  <w:sz w:val="18"/>
                  <w:szCs w:val="18"/>
                </w:rPr>
                <w:delText>Meaningful influence on code policy advancement outside of the categories of influence listed above.</w:delText>
              </w:r>
            </w:del>
          </w:p>
        </w:tc>
        <w:tc>
          <w:tcPr>
            <w:tcW w:w="3264" w:type="dxa"/>
            <w:vAlign w:val="center"/>
          </w:tcPr>
          <w:p w14:paraId="591BBF96" w14:textId="01A72ECB" w:rsidR="00E3500B" w:rsidRPr="004F02D9" w:rsidDel="00E510EB" w:rsidRDefault="00E3500B">
            <w:pPr>
              <w:pStyle w:val="Bodysansserif"/>
              <w:tabs>
                <w:tab w:val="left" w:pos="2085"/>
              </w:tabs>
              <w:cnfStyle w:val="100000000000" w:firstRow="1" w:lastRow="0" w:firstColumn="0" w:lastColumn="0" w:oddVBand="0" w:evenVBand="0" w:oddHBand="0" w:evenHBand="0" w:firstRowFirstColumn="0" w:firstRowLastColumn="0" w:lastRowFirstColumn="0" w:lastRowLastColumn="0"/>
              <w:rPr>
                <w:del w:id="3994" w:author="Celia Johnson" w:date="2023-09-18T15:01:00Z"/>
                <w:rFonts w:asciiTheme="minorHAnsi" w:hAnsiTheme="minorHAnsi" w:cstheme="minorHAnsi"/>
                <w:b w:val="0"/>
                <w:sz w:val="18"/>
                <w:szCs w:val="18"/>
              </w:rPr>
            </w:pPr>
            <w:del w:id="3995" w:author="Celia Johnson" w:date="2023-09-18T15:01:00Z">
              <w:r w:rsidRPr="004F02D9" w:rsidDel="00E510EB">
                <w:rPr>
                  <w:rFonts w:asciiTheme="minorHAnsi" w:hAnsiTheme="minorHAnsi" w:cstheme="minorHAnsi"/>
                  <w:b w:val="0"/>
                  <w:sz w:val="18"/>
                  <w:szCs w:val="18"/>
                </w:rPr>
                <w:delText>To be determined. Depends on nature and content of influence.</w:delText>
              </w:r>
            </w:del>
          </w:p>
        </w:tc>
        <w:tc>
          <w:tcPr>
            <w:tcW w:w="1093" w:type="dxa"/>
            <w:vAlign w:val="center"/>
          </w:tcPr>
          <w:p w14:paraId="1891BC94" w14:textId="6B4AE09C" w:rsidR="00E3500B" w:rsidRPr="004F02D9" w:rsidDel="00E510EB" w:rsidRDefault="00E3500B">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del w:id="3996" w:author="Celia Johnson" w:date="2023-09-18T15:01:00Z"/>
                <w:rFonts w:asciiTheme="minorHAnsi" w:hAnsiTheme="minorHAnsi" w:cstheme="minorHAnsi"/>
                <w:sz w:val="18"/>
                <w:szCs w:val="18"/>
              </w:rPr>
            </w:pPr>
            <w:del w:id="3997" w:author="Celia Johnson" w:date="2023-09-18T15:01:00Z">
              <w:r w:rsidDel="00E510EB">
                <w:rPr>
                  <w:rFonts w:asciiTheme="minorHAnsi" w:hAnsiTheme="minorHAnsi" w:cstheme="minorHAnsi"/>
                  <w:b w:val="0"/>
                  <w:sz w:val="18"/>
                  <w:szCs w:val="18"/>
                </w:rPr>
                <w:delText>TBD</w:delText>
              </w:r>
            </w:del>
          </w:p>
        </w:tc>
      </w:tr>
    </w:tbl>
    <w:p w14:paraId="4D4333F5" w14:textId="02A826D4" w:rsidR="00E3500B" w:rsidDel="00E510EB" w:rsidRDefault="00E3500B" w:rsidP="00E3500B">
      <w:pPr>
        <w:rPr>
          <w:del w:id="3998" w:author="Celia Johnson" w:date="2023-09-18T15:01:00Z"/>
        </w:rPr>
      </w:pPr>
    </w:p>
    <w:p w14:paraId="262D2675" w14:textId="282E0152" w:rsidR="00E3500B" w:rsidDel="00E510EB" w:rsidRDefault="00E3500B" w:rsidP="00E3500B">
      <w:pPr>
        <w:spacing w:after="0"/>
        <w:jc w:val="left"/>
        <w:rPr>
          <w:del w:id="3999" w:author="Celia Johnson" w:date="2023-09-18T15:01:00Z"/>
        </w:rPr>
      </w:pPr>
      <w:del w:id="4000" w:author="Celia Johnson" w:date="2023-09-18T15:01:00Z">
        <w:r w:rsidDel="00E510EB">
          <w:br w:type="page"/>
        </w:r>
      </w:del>
    </w:p>
    <w:p w14:paraId="2D2911EC" w14:textId="07F56CB1" w:rsidR="00E3500B" w:rsidDel="00E510EB" w:rsidRDefault="00E3500B" w:rsidP="00E3500B">
      <w:pPr>
        <w:rPr>
          <w:del w:id="4001" w:author="Celia Johnson" w:date="2023-09-18T15:01:00Z"/>
        </w:rPr>
      </w:pPr>
    </w:p>
    <w:p w14:paraId="1BA16626" w14:textId="29559DE7" w:rsidR="00E3500B" w:rsidDel="00E510EB" w:rsidRDefault="00E3500B" w:rsidP="00E3500B">
      <w:pPr>
        <w:pStyle w:val="Caption"/>
        <w:rPr>
          <w:del w:id="4002" w:author="Celia Johnson" w:date="2023-09-18T15:01:00Z"/>
        </w:rPr>
      </w:pPr>
      <w:bookmarkStart w:id="4003" w:name="_Ref112397170"/>
      <w:del w:id="4004" w:author="Celia Johnson" w:date="2023-09-18T15:01:00Z">
        <w:r w:rsidDel="00E510EB">
          <w:delText xml:space="preserve">Table </w:delText>
        </w:r>
        <w:r w:rsidDel="00E510EB">
          <w:rPr>
            <w:b w:val="0"/>
          </w:rPr>
          <w:fldChar w:fldCharType="begin"/>
        </w:r>
        <w:r w:rsidDel="00E510EB">
          <w:delInstrText>SEQ Table \* ARABIC</w:delInstrText>
        </w:r>
        <w:r w:rsidDel="00E510EB">
          <w:rPr>
            <w:b w:val="0"/>
          </w:rPr>
          <w:fldChar w:fldCharType="separate"/>
        </w:r>
        <w:r w:rsidDel="00E510EB">
          <w:rPr>
            <w:noProof/>
          </w:rPr>
          <w:delText>4</w:delText>
        </w:r>
        <w:r w:rsidDel="00E510EB">
          <w:rPr>
            <w:b w:val="0"/>
          </w:rPr>
          <w:fldChar w:fldCharType="end"/>
        </w:r>
        <w:bookmarkEnd w:id="4003"/>
        <w:r w:rsidDel="00E510EB">
          <w:delText>:</w:delText>
        </w:r>
        <w:r w:rsidRPr="003A48EF" w:rsidDel="00E510EB">
          <w:delText xml:space="preserve"> Expected levels of impact of utility influence on stretch code compliance support programs</w:delText>
        </w:r>
      </w:del>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rsidDel="00E510EB" w14:paraId="16EF8222" w14:textId="3591843C" w:rsidTr="009F64BE">
        <w:trPr>
          <w:trHeight w:val="665"/>
          <w:tblHeader/>
          <w:del w:id="4005" w:author="Celia Johnson" w:date="2023-09-18T15:01:00Z"/>
        </w:trPr>
        <w:tc>
          <w:tcPr>
            <w:tcW w:w="1620" w:type="dxa"/>
            <w:tcBorders>
              <w:left w:val="single" w:sz="4" w:space="0" w:color="auto"/>
            </w:tcBorders>
            <w:noWrap/>
            <w:hideMark/>
          </w:tcPr>
          <w:p w14:paraId="19D88A5C" w14:textId="52E2E7C5" w:rsidR="00E3500B" w:rsidRPr="006B5827" w:rsidDel="00E510EB" w:rsidRDefault="00E3500B">
            <w:pPr>
              <w:rPr>
                <w:del w:id="4006" w:author="Celia Johnson" w:date="2023-09-18T15:01:00Z"/>
                <w:b/>
                <w:sz w:val="18"/>
                <w:szCs w:val="18"/>
              </w:rPr>
            </w:pPr>
            <w:del w:id="4007" w:author="Celia Johnson" w:date="2023-09-18T15:01:00Z">
              <w:r w:rsidDel="00E510EB">
                <w:rPr>
                  <w:b/>
                  <w:sz w:val="18"/>
                  <w:szCs w:val="18"/>
                </w:rPr>
                <w:delText>Activity</w:delText>
              </w:r>
            </w:del>
          </w:p>
        </w:tc>
        <w:tc>
          <w:tcPr>
            <w:tcW w:w="3330" w:type="dxa"/>
            <w:noWrap/>
            <w:hideMark/>
          </w:tcPr>
          <w:p w14:paraId="2340BAFF" w14:textId="354789B6" w:rsidR="00E3500B" w:rsidRPr="006B5827" w:rsidDel="00E510EB" w:rsidRDefault="00E3500B">
            <w:pPr>
              <w:rPr>
                <w:del w:id="4008" w:author="Celia Johnson" w:date="2023-09-18T15:01:00Z"/>
                <w:b/>
                <w:sz w:val="18"/>
                <w:szCs w:val="18"/>
              </w:rPr>
            </w:pPr>
            <w:del w:id="4009" w:author="Celia Johnson" w:date="2023-09-18T15:01:00Z">
              <w:r w:rsidDel="00E510EB">
                <w:rPr>
                  <w:b/>
                  <w:sz w:val="18"/>
                  <w:szCs w:val="18"/>
                </w:rPr>
                <w:delText>Example Market Progress Indicators</w:delText>
              </w:r>
            </w:del>
          </w:p>
        </w:tc>
        <w:tc>
          <w:tcPr>
            <w:tcW w:w="2970" w:type="dxa"/>
            <w:noWrap/>
            <w:hideMark/>
          </w:tcPr>
          <w:p w14:paraId="05529EBC" w14:textId="4862B179" w:rsidR="00E3500B" w:rsidRPr="006B5827" w:rsidDel="00E510EB" w:rsidRDefault="00E3500B">
            <w:pPr>
              <w:rPr>
                <w:del w:id="4010" w:author="Celia Johnson" w:date="2023-09-18T15:01:00Z"/>
                <w:b/>
                <w:sz w:val="18"/>
                <w:szCs w:val="18"/>
              </w:rPr>
            </w:pPr>
            <w:del w:id="4011" w:author="Celia Johnson" w:date="2023-09-18T15:01:00Z">
              <w:r w:rsidRPr="006B5827" w:rsidDel="00E510EB">
                <w:rPr>
                  <w:b/>
                  <w:sz w:val="18"/>
                  <w:szCs w:val="18"/>
                </w:rPr>
                <w:delText>Example</w:delText>
              </w:r>
              <w:r w:rsidDel="00E510EB">
                <w:rPr>
                  <w:b/>
                  <w:sz w:val="18"/>
                  <w:szCs w:val="18"/>
                </w:rPr>
                <w:delText xml:space="preserve"> Data Source</w:delText>
              </w:r>
              <w:r w:rsidRPr="006B5827" w:rsidDel="00E510EB">
                <w:rPr>
                  <w:b/>
                  <w:sz w:val="18"/>
                  <w:szCs w:val="18"/>
                </w:rPr>
                <w:delText>s</w:delText>
              </w:r>
            </w:del>
          </w:p>
        </w:tc>
        <w:tc>
          <w:tcPr>
            <w:tcW w:w="992" w:type="dxa"/>
            <w:noWrap/>
            <w:hideMark/>
          </w:tcPr>
          <w:p w14:paraId="4DA03A75" w14:textId="50570617" w:rsidR="00E3500B" w:rsidRPr="006B5827" w:rsidDel="00E510EB" w:rsidRDefault="00E3500B">
            <w:pPr>
              <w:jc w:val="left"/>
              <w:rPr>
                <w:del w:id="4012" w:author="Celia Johnson" w:date="2023-09-18T15:01:00Z"/>
                <w:b/>
                <w:sz w:val="18"/>
                <w:szCs w:val="18"/>
              </w:rPr>
            </w:pPr>
            <w:del w:id="4013" w:author="Celia Johnson" w:date="2023-09-18T15:01:00Z">
              <w:r w:rsidDel="00E510EB">
                <w:rPr>
                  <w:b/>
                  <w:sz w:val="18"/>
                  <w:szCs w:val="18"/>
                </w:rPr>
                <w:delText>Expected Level of Impact</w:delText>
              </w:r>
            </w:del>
          </w:p>
        </w:tc>
      </w:tr>
      <w:tr w:rsidR="00E3500B" w:rsidRPr="0085445F" w:rsidDel="00E510EB" w14:paraId="5611CB26" w14:textId="774EFA75" w:rsidTr="009F64BE">
        <w:trPr>
          <w:trHeight w:val="428"/>
          <w:del w:id="4014" w:author="Celia Johnson" w:date="2023-09-18T15:01:00Z"/>
        </w:trPr>
        <w:tc>
          <w:tcPr>
            <w:tcW w:w="1620" w:type="dxa"/>
            <w:vMerge w:val="restart"/>
            <w:tcBorders>
              <w:left w:val="single" w:sz="4" w:space="0" w:color="auto"/>
            </w:tcBorders>
            <w:vAlign w:val="center"/>
            <w:hideMark/>
          </w:tcPr>
          <w:p w14:paraId="7D600DD7" w14:textId="52A3A9BF" w:rsidR="00E3500B" w:rsidRPr="006B5827" w:rsidDel="00E510EB" w:rsidRDefault="00E3500B">
            <w:pPr>
              <w:jc w:val="left"/>
              <w:rPr>
                <w:del w:id="4015" w:author="Celia Johnson" w:date="2023-09-18T15:01:00Z"/>
                <w:sz w:val="18"/>
                <w:szCs w:val="18"/>
              </w:rPr>
            </w:pPr>
            <w:del w:id="4016" w:author="Celia Johnson" w:date="2023-09-18T15:01:00Z">
              <w:r w:rsidRPr="006B5827" w:rsidDel="00E510EB">
                <w:rPr>
                  <w:sz w:val="18"/>
                  <w:szCs w:val="18"/>
                </w:rPr>
                <w:delText>Training Sessions: Classroom, In-field, Webinar, etc.</w:delText>
              </w:r>
              <w:r w:rsidDel="00E510EB">
                <w:br/>
              </w:r>
            </w:del>
          </w:p>
        </w:tc>
        <w:tc>
          <w:tcPr>
            <w:tcW w:w="3330" w:type="dxa"/>
            <w:vAlign w:val="center"/>
            <w:hideMark/>
          </w:tcPr>
          <w:p w14:paraId="68FFF9D9" w14:textId="5B272BD3" w:rsidR="00E3500B" w:rsidRPr="006B5827" w:rsidDel="00E510EB" w:rsidRDefault="00E3500B">
            <w:pPr>
              <w:jc w:val="left"/>
              <w:rPr>
                <w:del w:id="4017" w:author="Celia Johnson" w:date="2023-09-18T15:01:00Z"/>
                <w:sz w:val="18"/>
                <w:szCs w:val="18"/>
              </w:rPr>
            </w:pPr>
            <w:del w:id="4018" w:author="Celia Johnson" w:date="2023-09-18T15:01:00Z">
              <w:r w:rsidRPr="006B5827" w:rsidDel="00E510EB">
                <w:rPr>
                  <w:sz w:val="18"/>
                  <w:szCs w:val="18"/>
                </w:rPr>
                <w:delText>Curriculum covers topics where compliance improvement is possible/necessary</w:delText>
              </w:r>
              <w:r w:rsidDel="00E510EB">
                <w:rPr>
                  <w:sz w:val="18"/>
                  <w:szCs w:val="18"/>
                </w:rPr>
                <w:delText>, using information from baseline studies</w:delText>
              </w:r>
            </w:del>
          </w:p>
        </w:tc>
        <w:tc>
          <w:tcPr>
            <w:tcW w:w="2970" w:type="dxa"/>
            <w:vAlign w:val="center"/>
            <w:hideMark/>
          </w:tcPr>
          <w:p w14:paraId="3F20E6B4" w14:textId="27A7F6A7" w:rsidR="00E3500B" w:rsidRPr="006B5827" w:rsidDel="00E510EB" w:rsidRDefault="00E3500B">
            <w:pPr>
              <w:jc w:val="left"/>
              <w:rPr>
                <w:del w:id="4019" w:author="Celia Johnson" w:date="2023-09-18T15:01:00Z"/>
                <w:sz w:val="18"/>
                <w:szCs w:val="18"/>
              </w:rPr>
            </w:pPr>
            <w:del w:id="4020" w:author="Celia Johnson" w:date="2023-09-18T15:01:00Z">
              <w:r w:rsidRPr="006B5827" w:rsidDel="00E510EB">
                <w:rPr>
                  <w:sz w:val="18"/>
                  <w:szCs w:val="18"/>
                </w:rPr>
                <w:delText>Training materials such as PowerPoints or worksheets</w:delText>
              </w:r>
            </w:del>
          </w:p>
        </w:tc>
        <w:tc>
          <w:tcPr>
            <w:tcW w:w="992" w:type="dxa"/>
            <w:vMerge w:val="restart"/>
            <w:vAlign w:val="center"/>
            <w:hideMark/>
          </w:tcPr>
          <w:p w14:paraId="6C3F5E4E" w14:textId="4028C65F" w:rsidR="00E3500B" w:rsidRPr="006B5827" w:rsidDel="00E510EB" w:rsidRDefault="00E3500B">
            <w:pPr>
              <w:jc w:val="center"/>
              <w:rPr>
                <w:del w:id="4021" w:author="Celia Johnson" w:date="2023-09-18T15:01:00Z"/>
                <w:sz w:val="18"/>
                <w:szCs w:val="18"/>
              </w:rPr>
            </w:pPr>
            <w:del w:id="4022" w:author="Celia Johnson" w:date="2023-09-18T15:01:00Z">
              <w:r w:rsidDel="00E510EB">
                <w:rPr>
                  <w:sz w:val="18"/>
                  <w:szCs w:val="18"/>
                </w:rPr>
                <w:delText>High</w:delText>
              </w:r>
            </w:del>
          </w:p>
        </w:tc>
      </w:tr>
      <w:tr w:rsidR="00E3500B" w:rsidRPr="0085445F" w:rsidDel="00E510EB" w14:paraId="0B22085B" w14:textId="5592D612" w:rsidTr="009F64BE">
        <w:trPr>
          <w:trHeight w:val="428"/>
          <w:del w:id="4023" w:author="Celia Johnson" w:date="2023-09-18T15:01:00Z"/>
        </w:trPr>
        <w:tc>
          <w:tcPr>
            <w:tcW w:w="1620" w:type="dxa"/>
            <w:vMerge/>
            <w:tcBorders>
              <w:left w:val="single" w:sz="4" w:space="0" w:color="auto"/>
            </w:tcBorders>
            <w:vAlign w:val="center"/>
            <w:hideMark/>
          </w:tcPr>
          <w:p w14:paraId="03AB518B" w14:textId="2BEB5371" w:rsidR="00E3500B" w:rsidRPr="003F67C1" w:rsidDel="00E510EB" w:rsidRDefault="00E3500B">
            <w:pPr>
              <w:jc w:val="left"/>
              <w:rPr>
                <w:del w:id="4024" w:author="Celia Johnson" w:date="2023-09-18T15:01:00Z"/>
                <w:sz w:val="18"/>
                <w:szCs w:val="18"/>
              </w:rPr>
            </w:pPr>
          </w:p>
        </w:tc>
        <w:tc>
          <w:tcPr>
            <w:tcW w:w="3330" w:type="dxa"/>
            <w:vAlign w:val="center"/>
            <w:hideMark/>
          </w:tcPr>
          <w:p w14:paraId="5E63E1B7" w14:textId="6C74D965" w:rsidR="00E3500B" w:rsidRPr="003F67C1" w:rsidDel="00E510EB" w:rsidRDefault="00E3500B">
            <w:pPr>
              <w:jc w:val="left"/>
              <w:rPr>
                <w:del w:id="4025" w:author="Celia Johnson" w:date="2023-09-18T15:01:00Z"/>
                <w:sz w:val="18"/>
                <w:szCs w:val="18"/>
              </w:rPr>
            </w:pPr>
            <w:del w:id="4026" w:author="Celia Johnson" w:date="2023-09-18T15:01:00Z">
              <w:r w:rsidRPr="003F67C1" w:rsidDel="00E510EB">
                <w:rPr>
                  <w:sz w:val="18"/>
                  <w:szCs w:val="18"/>
                </w:rPr>
                <w:delText>Training sessions are frequent, accessible, and see high attendance as a result</w:delText>
              </w:r>
            </w:del>
          </w:p>
        </w:tc>
        <w:tc>
          <w:tcPr>
            <w:tcW w:w="2970" w:type="dxa"/>
            <w:vAlign w:val="center"/>
            <w:hideMark/>
          </w:tcPr>
          <w:p w14:paraId="38D7075E" w14:textId="73F10EB4" w:rsidR="00E3500B" w:rsidRPr="003F67C1" w:rsidDel="00E510EB" w:rsidRDefault="00E3500B">
            <w:pPr>
              <w:jc w:val="left"/>
              <w:rPr>
                <w:del w:id="4027" w:author="Celia Johnson" w:date="2023-09-18T15:01:00Z"/>
                <w:sz w:val="18"/>
                <w:szCs w:val="18"/>
              </w:rPr>
            </w:pPr>
            <w:del w:id="4028" w:author="Celia Johnson" w:date="2023-09-18T15:01:00Z">
              <w:r w:rsidRPr="003F67C1" w:rsidDel="00E510EB">
                <w:rPr>
                  <w:sz w:val="18"/>
                  <w:szCs w:val="18"/>
                </w:rPr>
                <w:delText>List of trainings held and attendance numbers</w:delText>
              </w:r>
            </w:del>
          </w:p>
        </w:tc>
        <w:tc>
          <w:tcPr>
            <w:tcW w:w="992" w:type="dxa"/>
            <w:vMerge/>
            <w:vAlign w:val="center"/>
            <w:hideMark/>
          </w:tcPr>
          <w:p w14:paraId="2C426B7B" w14:textId="01CDF73F" w:rsidR="00E3500B" w:rsidRPr="003F67C1" w:rsidDel="00E510EB" w:rsidRDefault="00E3500B">
            <w:pPr>
              <w:jc w:val="center"/>
              <w:rPr>
                <w:del w:id="4029" w:author="Celia Johnson" w:date="2023-09-18T15:01:00Z"/>
                <w:sz w:val="18"/>
                <w:szCs w:val="18"/>
              </w:rPr>
            </w:pPr>
          </w:p>
        </w:tc>
      </w:tr>
      <w:tr w:rsidR="00E3500B" w:rsidRPr="0085445F" w:rsidDel="00E510EB" w14:paraId="7DE83AFA" w14:textId="176B37E3" w:rsidTr="009F64BE">
        <w:trPr>
          <w:trHeight w:val="428"/>
          <w:del w:id="4030" w:author="Celia Johnson" w:date="2023-09-18T15:01:00Z"/>
        </w:trPr>
        <w:tc>
          <w:tcPr>
            <w:tcW w:w="1620" w:type="dxa"/>
            <w:vMerge/>
            <w:tcBorders>
              <w:left w:val="single" w:sz="4" w:space="0" w:color="auto"/>
            </w:tcBorders>
            <w:vAlign w:val="center"/>
            <w:hideMark/>
          </w:tcPr>
          <w:p w14:paraId="33A74727" w14:textId="7D2B547E" w:rsidR="00E3500B" w:rsidRPr="003F67C1" w:rsidDel="00E510EB" w:rsidRDefault="00E3500B">
            <w:pPr>
              <w:jc w:val="left"/>
              <w:rPr>
                <w:del w:id="4031" w:author="Celia Johnson" w:date="2023-09-18T15:01:00Z"/>
                <w:sz w:val="18"/>
                <w:szCs w:val="18"/>
              </w:rPr>
            </w:pPr>
          </w:p>
        </w:tc>
        <w:tc>
          <w:tcPr>
            <w:tcW w:w="3330" w:type="dxa"/>
            <w:vAlign w:val="center"/>
            <w:hideMark/>
          </w:tcPr>
          <w:p w14:paraId="33617092" w14:textId="438EE6F5" w:rsidR="00E3500B" w:rsidRPr="003F67C1" w:rsidDel="00E510EB" w:rsidRDefault="00E3500B">
            <w:pPr>
              <w:jc w:val="left"/>
              <w:rPr>
                <w:del w:id="4032" w:author="Celia Johnson" w:date="2023-09-18T15:01:00Z"/>
                <w:sz w:val="18"/>
                <w:szCs w:val="18"/>
              </w:rPr>
            </w:pPr>
            <w:del w:id="4033" w:author="Celia Johnson" w:date="2023-09-18T15:01:00Z">
              <w:r w:rsidRPr="003F67C1" w:rsidDel="00E510EB">
                <w:rPr>
                  <w:sz w:val="18"/>
                  <w:szCs w:val="18"/>
                </w:rPr>
                <w:delText>Training sessions increase knowledge</w:delText>
              </w:r>
              <w:r w:rsidDel="00E510EB">
                <w:rPr>
                  <w:sz w:val="18"/>
                  <w:szCs w:val="18"/>
                </w:rPr>
                <w:delText xml:space="preserve"> and </w:delText>
              </w:r>
              <w:r w:rsidRPr="003F67C1" w:rsidDel="00E510EB">
                <w:rPr>
                  <w:sz w:val="18"/>
                  <w:szCs w:val="18"/>
                </w:rPr>
                <w:delText>understanding of attendees</w:delText>
              </w:r>
            </w:del>
          </w:p>
        </w:tc>
        <w:tc>
          <w:tcPr>
            <w:tcW w:w="2970" w:type="dxa"/>
            <w:vAlign w:val="center"/>
            <w:hideMark/>
          </w:tcPr>
          <w:p w14:paraId="3C285CDE" w14:textId="7AE5A947" w:rsidR="00E3500B" w:rsidRPr="003F67C1" w:rsidDel="00E510EB" w:rsidRDefault="00E3500B">
            <w:pPr>
              <w:jc w:val="left"/>
              <w:rPr>
                <w:del w:id="4034" w:author="Celia Johnson" w:date="2023-09-18T15:01:00Z"/>
                <w:sz w:val="18"/>
                <w:szCs w:val="18"/>
              </w:rPr>
            </w:pPr>
            <w:del w:id="4035" w:author="Celia Johnson" w:date="2023-09-18T15:01:00Z">
              <w:r w:rsidRPr="003F67C1" w:rsidDel="00E510EB">
                <w:rPr>
                  <w:sz w:val="18"/>
                  <w:szCs w:val="18"/>
                </w:rPr>
                <w:delText>Participant surveys completed after the training sessions</w:delText>
              </w:r>
            </w:del>
          </w:p>
        </w:tc>
        <w:tc>
          <w:tcPr>
            <w:tcW w:w="992" w:type="dxa"/>
            <w:vMerge/>
            <w:vAlign w:val="center"/>
            <w:hideMark/>
          </w:tcPr>
          <w:p w14:paraId="737F8397" w14:textId="579C04A6" w:rsidR="00E3500B" w:rsidRPr="003F67C1" w:rsidDel="00E510EB" w:rsidRDefault="00E3500B">
            <w:pPr>
              <w:jc w:val="center"/>
              <w:rPr>
                <w:del w:id="4036" w:author="Celia Johnson" w:date="2023-09-18T15:01:00Z"/>
                <w:sz w:val="18"/>
                <w:szCs w:val="18"/>
              </w:rPr>
            </w:pPr>
          </w:p>
        </w:tc>
      </w:tr>
      <w:tr w:rsidR="00E3500B" w:rsidRPr="0085445F" w:rsidDel="00E510EB" w14:paraId="77D70F41" w14:textId="78F42A8B" w:rsidTr="009F64BE">
        <w:trPr>
          <w:trHeight w:val="428"/>
          <w:del w:id="4037" w:author="Celia Johnson" w:date="2023-09-18T15:01:00Z"/>
        </w:trPr>
        <w:tc>
          <w:tcPr>
            <w:tcW w:w="1620" w:type="dxa"/>
            <w:vMerge/>
            <w:tcBorders>
              <w:left w:val="single" w:sz="4" w:space="0" w:color="auto"/>
            </w:tcBorders>
            <w:vAlign w:val="center"/>
            <w:hideMark/>
          </w:tcPr>
          <w:p w14:paraId="512B843A" w14:textId="074BC24E" w:rsidR="00E3500B" w:rsidRPr="003F67C1" w:rsidDel="00E510EB" w:rsidRDefault="00E3500B">
            <w:pPr>
              <w:jc w:val="left"/>
              <w:rPr>
                <w:del w:id="4038" w:author="Celia Johnson" w:date="2023-09-18T15:01:00Z"/>
                <w:sz w:val="18"/>
                <w:szCs w:val="18"/>
              </w:rPr>
            </w:pPr>
          </w:p>
        </w:tc>
        <w:tc>
          <w:tcPr>
            <w:tcW w:w="3330" w:type="dxa"/>
            <w:vAlign w:val="center"/>
            <w:hideMark/>
          </w:tcPr>
          <w:p w14:paraId="0D7C8535" w14:textId="0B333BE1" w:rsidR="00E3500B" w:rsidRPr="003F67C1" w:rsidDel="00E510EB" w:rsidRDefault="00E3500B">
            <w:pPr>
              <w:jc w:val="left"/>
              <w:rPr>
                <w:del w:id="4039" w:author="Celia Johnson" w:date="2023-09-18T15:01:00Z"/>
                <w:sz w:val="18"/>
                <w:szCs w:val="18"/>
              </w:rPr>
            </w:pPr>
            <w:del w:id="4040" w:author="Celia Johnson" w:date="2023-09-18T15:01:00Z">
              <w:r w:rsidRPr="003F67C1" w:rsidDel="00E510EB">
                <w:rPr>
                  <w:sz w:val="18"/>
                  <w:szCs w:val="18"/>
                </w:rPr>
                <w:delText>Training sessions result in improved practices by relevant attendees</w:delText>
              </w:r>
            </w:del>
          </w:p>
        </w:tc>
        <w:tc>
          <w:tcPr>
            <w:tcW w:w="2970" w:type="dxa"/>
            <w:vAlign w:val="center"/>
            <w:hideMark/>
          </w:tcPr>
          <w:p w14:paraId="7D0EF773" w14:textId="02B5F4FC" w:rsidR="00E3500B" w:rsidRPr="003F67C1" w:rsidDel="00E510EB" w:rsidRDefault="00E3500B">
            <w:pPr>
              <w:jc w:val="left"/>
              <w:rPr>
                <w:del w:id="4041" w:author="Celia Johnson" w:date="2023-09-18T15:01:00Z"/>
                <w:sz w:val="18"/>
                <w:szCs w:val="18"/>
              </w:rPr>
            </w:pPr>
            <w:del w:id="4042" w:author="Celia Johnson" w:date="2023-09-18T15:01:00Z">
              <w:r w:rsidRPr="003F67C1" w:rsidDel="00E510EB">
                <w:rPr>
                  <w:sz w:val="18"/>
                  <w:szCs w:val="18"/>
                </w:rPr>
                <w:delText>Participant surveys completed 2-6 months after the session</w:delText>
              </w:r>
            </w:del>
          </w:p>
        </w:tc>
        <w:tc>
          <w:tcPr>
            <w:tcW w:w="992" w:type="dxa"/>
            <w:vMerge/>
            <w:vAlign w:val="center"/>
            <w:hideMark/>
          </w:tcPr>
          <w:p w14:paraId="4237F5A2" w14:textId="19840658" w:rsidR="00E3500B" w:rsidRPr="003F67C1" w:rsidDel="00E510EB" w:rsidRDefault="00E3500B">
            <w:pPr>
              <w:jc w:val="center"/>
              <w:rPr>
                <w:del w:id="4043" w:author="Celia Johnson" w:date="2023-09-18T15:01:00Z"/>
                <w:rFonts w:ascii="Times New Roman" w:hAnsi="Times New Roman"/>
              </w:rPr>
            </w:pPr>
          </w:p>
        </w:tc>
      </w:tr>
      <w:tr w:rsidR="00E3500B" w:rsidRPr="0085445F" w:rsidDel="00E510EB" w14:paraId="114DD6E3" w14:textId="4BC5579A" w:rsidTr="009F64BE">
        <w:trPr>
          <w:trHeight w:val="571"/>
          <w:del w:id="4044" w:author="Celia Johnson" w:date="2023-09-18T15:01:00Z"/>
        </w:trPr>
        <w:tc>
          <w:tcPr>
            <w:tcW w:w="1620" w:type="dxa"/>
            <w:vMerge w:val="restart"/>
            <w:tcBorders>
              <w:left w:val="single" w:sz="4" w:space="0" w:color="auto"/>
            </w:tcBorders>
            <w:vAlign w:val="center"/>
            <w:hideMark/>
          </w:tcPr>
          <w:p w14:paraId="107134CA" w14:textId="28D69330" w:rsidR="00E3500B" w:rsidRPr="006B5827" w:rsidDel="00E510EB" w:rsidRDefault="00E3500B">
            <w:pPr>
              <w:jc w:val="left"/>
              <w:rPr>
                <w:del w:id="4045" w:author="Celia Johnson" w:date="2023-09-18T15:01:00Z"/>
                <w:sz w:val="18"/>
                <w:szCs w:val="18"/>
              </w:rPr>
            </w:pPr>
            <w:del w:id="4046" w:author="Celia Johnson" w:date="2023-09-18T15:01:00Z">
              <w:r w:rsidRPr="006B5827" w:rsidDel="00E510EB">
                <w:rPr>
                  <w:sz w:val="18"/>
                  <w:szCs w:val="18"/>
                </w:rPr>
                <w:delText>Phone and Email Technical Support</w:delText>
              </w:r>
              <w:r w:rsidDel="00E510EB">
                <w:br/>
              </w:r>
            </w:del>
          </w:p>
        </w:tc>
        <w:tc>
          <w:tcPr>
            <w:tcW w:w="3330" w:type="dxa"/>
            <w:vAlign w:val="center"/>
            <w:hideMark/>
          </w:tcPr>
          <w:p w14:paraId="6202ECBE" w14:textId="124FA77C" w:rsidR="00E3500B" w:rsidRPr="006B5827" w:rsidDel="00E510EB" w:rsidRDefault="00E3500B">
            <w:pPr>
              <w:jc w:val="left"/>
              <w:rPr>
                <w:del w:id="4047" w:author="Celia Johnson" w:date="2023-09-18T15:01:00Z"/>
                <w:sz w:val="18"/>
                <w:szCs w:val="18"/>
              </w:rPr>
            </w:pPr>
            <w:del w:id="4048" w:author="Celia Johnson" w:date="2023-09-18T15:01:00Z">
              <w:r w:rsidRPr="006B5827" w:rsidDel="00E510EB">
                <w:rPr>
                  <w:sz w:val="18"/>
                  <w:szCs w:val="18"/>
                </w:rPr>
                <w:delText>Experts are consistently available to answer questions regarding code updates, and these resources are advertised to relevant stakeholders</w:delText>
              </w:r>
            </w:del>
          </w:p>
        </w:tc>
        <w:tc>
          <w:tcPr>
            <w:tcW w:w="2970" w:type="dxa"/>
            <w:vAlign w:val="center"/>
            <w:hideMark/>
          </w:tcPr>
          <w:p w14:paraId="25411A2E" w14:textId="65BD826A" w:rsidR="00E3500B" w:rsidRPr="006B5827" w:rsidDel="00E510EB" w:rsidRDefault="00E3500B">
            <w:pPr>
              <w:jc w:val="left"/>
              <w:rPr>
                <w:del w:id="4049" w:author="Celia Johnson" w:date="2023-09-18T15:01:00Z"/>
                <w:sz w:val="18"/>
                <w:szCs w:val="18"/>
              </w:rPr>
            </w:pPr>
            <w:del w:id="4050" w:author="Celia Johnson" w:date="2023-09-18T15:01:00Z">
              <w:r w:rsidRPr="006B5827" w:rsidDel="00E510EB">
                <w:rPr>
                  <w:sz w:val="18"/>
                  <w:szCs w:val="18"/>
                </w:rPr>
                <w:delText>Hours of availability for information resources, as well as marketing materials for/links to these resources</w:delText>
              </w:r>
            </w:del>
          </w:p>
        </w:tc>
        <w:tc>
          <w:tcPr>
            <w:tcW w:w="992" w:type="dxa"/>
            <w:vMerge w:val="restart"/>
            <w:vAlign w:val="center"/>
            <w:hideMark/>
          </w:tcPr>
          <w:p w14:paraId="4D96126E" w14:textId="0314B08A" w:rsidR="00E3500B" w:rsidRPr="00102D5A" w:rsidDel="00E510EB" w:rsidRDefault="00E3500B">
            <w:pPr>
              <w:jc w:val="center"/>
              <w:rPr>
                <w:del w:id="4051" w:author="Celia Johnson" w:date="2023-09-18T15:01:00Z"/>
                <w:rFonts w:cstheme="minorHAnsi"/>
                <w:sz w:val="18"/>
                <w:szCs w:val="18"/>
              </w:rPr>
            </w:pPr>
            <w:del w:id="4052" w:author="Celia Johnson" w:date="2023-09-18T15:01:00Z">
              <w:r w:rsidRPr="00102D5A" w:rsidDel="00E510EB">
                <w:rPr>
                  <w:rFonts w:cstheme="minorHAnsi"/>
                  <w:sz w:val="18"/>
                  <w:szCs w:val="18"/>
                </w:rPr>
                <w:delText>Medium</w:delText>
              </w:r>
            </w:del>
          </w:p>
        </w:tc>
      </w:tr>
      <w:tr w:rsidR="00E3500B" w:rsidRPr="0085445F" w:rsidDel="00E510EB" w14:paraId="72286BB4" w14:textId="0C24F6C8" w:rsidTr="009F64BE">
        <w:trPr>
          <w:trHeight w:val="428"/>
          <w:del w:id="4053" w:author="Celia Johnson" w:date="2023-09-18T15:01:00Z"/>
        </w:trPr>
        <w:tc>
          <w:tcPr>
            <w:tcW w:w="1620" w:type="dxa"/>
            <w:vMerge/>
            <w:tcBorders>
              <w:left w:val="single" w:sz="4" w:space="0" w:color="auto"/>
            </w:tcBorders>
            <w:vAlign w:val="center"/>
            <w:hideMark/>
          </w:tcPr>
          <w:p w14:paraId="72397C88" w14:textId="6CBE94FF" w:rsidR="00E3500B" w:rsidRPr="003F67C1" w:rsidDel="00E510EB" w:rsidRDefault="00E3500B">
            <w:pPr>
              <w:jc w:val="left"/>
              <w:rPr>
                <w:del w:id="4054" w:author="Celia Johnson" w:date="2023-09-18T15:01:00Z"/>
                <w:sz w:val="18"/>
                <w:szCs w:val="18"/>
              </w:rPr>
            </w:pPr>
          </w:p>
        </w:tc>
        <w:tc>
          <w:tcPr>
            <w:tcW w:w="3330" w:type="dxa"/>
            <w:vAlign w:val="center"/>
            <w:hideMark/>
          </w:tcPr>
          <w:p w14:paraId="226B64D8" w14:textId="17A93C2B" w:rsidR="00E3500B" w:rsidRPr="003F67C1" w:rsidDel="00E510EB" w:rsidRDefault="00E3500B">
            <w:pPr>
              <w:jc w:val="left"/>
              <w:rPr>
                <w:del w:id="4055" w:author="Celia Johnson" w:date="2023-09-18T15:01:00Z"/>
                <w:sz w:val="18"/>
                <w:szCs w:val="18"/>
              </w:rPr>
            </w:pPr>
            <w:del w:id="4056" w:author="Celia Johnson" w:date="2023-09-18T15:01:00Z">
              <w:r w:rsidRPr="003F67C1" w:rsidDel="00E510EB">
                <w:rPr>
                  <w:sz w:val="18"/>
                  <w:szCs w:val="18"/>
                </w:rPr>
                <w:delText>Information resources are utilized by relevant stakeholders and useful responses are given in a timely manner</w:delText>
              </w:r>
            </w:del>
          </w:p>
        </w:tc>
        <w:tc>
          <w:tcPr>
            <w:tcW w:w="2970" w:type="dxa"/>
            <w:vAlign w:val="center"/>
            <w:hideMark/>
          </w:tcPr>
          <w:p w14:paraId="0D087AA1" w14:textId="03D1131F" w:rsidR="00E3500B" w:rsidRPr="003F67C1" w:rsidDel="00E510EB" w:rsidRDefault="00E3500B">
            <w:pPr>
              <w:jc w:val="left"/>
              <w:rPr>
                <w:del w:id="4057" w:author="Celia Johnson" w:date="2023-09-18T15:01:00Z"/>
                <w:sz w:val="18"/>
                <w:szCs w:val="18"/>
              </w:rPr>
            </w:pPr>
            <w:del w:id="4058" w:author="Celia Johnson" w:date="2023-09-18T15:01:00Z">
              <w:r w:rsidRPr="003F67C1" w:rsidDel="00E510EB">
                <w:rPr>
                  <w:sz w:val="18"/>
                  <w:szCs w:val="18"/>
                </w:rPr>
                <w:delText>Call and email records to/from information hotlines</w:delText>
              </w:r>
            </w:del>
          </w:p>
        </w:tc>
        <w:tc>
          <w:tcPr>
            <w:tcW w:w="992" w:type="dxa"/>
            <w:vMerge/>
            <w:vAlign w:val="center"/>
            <w:hideMark/>
          </w:tcPr>
          <w:p w14:paraId="195522E5" w14:textId="06D74955" w:rsidR="00E3500B" w:rsidRPr="003F67C1" w:rsidDel="00E510EB" w:rsidRDefault="00E3500B">
            <w:pPr>
              <w:jc w:val="center"/>
              <w:rPr>
                <w:del w:id="4059" w:author="Celia Johnson" w:date="2023-09-18T15:01:00Z"/>
                <w:sz w:val="18"/>
                <w:szCs w:val="18"/>
              </w:rPr>
            </w:pPr>
          </w:p>
        </w:tc>
      </w:tr>
      <w:tr w:rsidR="00E3500B" w:rsidRPr="0085445F" w:rsidDel="00E510EB" w14:paraId="39A0D1D2" w14:textId="67632D13" w:rsidTr="009F64BE">
        <w:trPr>
          <w:trHeight w:val="521"/>
          <w:del w:id="4060" w:author="Celia Johnson" w:date="2023-09-18T15:01:00Z"/>
        </w:trPr>
        <w:tc>
          <w:tcPr>
            <w:tcW w:w="1620" w:type="dxa"/>
            <w:vMerge w:val="restart"/>
            <w:tcBorders>
              <w:left w:val="single" w:sz="4" w:space="0" w:color="auto"/>
            </w:tcBorders>
            <w:vAlign w:val="center"/>
          </w:tcPr>
          <w:p w14:paraId="13B8C14B" w14:textId="2D1C3C3F" w:rsidR="00E3500B" w:rsidRPr="006B5827" w:rsidDel="00E510EB" w:rsidRDefault="00E3500B">
            <w:pPr>
              <w:jc w:val="left"/>
              <w:rPr>
                <w:del w:id="4061" w:author="Celia Johnson" w:date="2023-09-18T15:01:00Z"/>
                <w:sz w:val="18"/>
                <w:szCs w:val="18"/>
              </w:rPr>
            </w:pPr>
            <w:del w:id="4062" w:author="Celia Johnson" w:date="2023-09-18T15:01:00Z">
              <w:r w:rsidRPr="006B5827" w:rsidDel="00E510EB">
                <w:rPr>
                  <w:sz w:val="18"/>
                  <w:szCs w:val="18"/>
                </w:rPr>
                <w:delText>Supporting a circuit rider or third-party specialist.</w:delText>
              </w:r>
            </w:del>
          </w:p>
          <w:p w14:paraId="31DC191D" w14:textId="2F40123C" w:rsidR="00E3500B" w:rsidRPr="006B5827" w:rsidDel="00E510EB" w:rsidRDefault="00E3500B">
            <w:pPr>
              <w:jc w:val="left"/>
              <w:rPr>
                <w:del w:id="4063" w:author="Celia Johnson" w:date="2023-09-18T15:01:00Z"/>
                <w:sz w:val="18"/>
                <w:szCs w:val="18"/>
              </w:rPr>
            </w:pPr>
          </w:p>
        </w:tc>
        <w:tc>
          <w:tcPr>
            <w:tcW w:w="3330" w:type="dxa"/>
            <w:vAlign w:val="center"/>
          </w:tcPr>
          <w:p w14:paraId="63BC3038" w14:textId="7FEC219E" w:rsidR="00E3500B" w:rsidRPr="006B5827" w:rsidDel="00E510EB" w:rsidRDefault="00E3500B">
            <w:pPr>
              <w:jc w:val="left"/>
              <w:rPr>
                <w:del w:id="4064" w:author="Celia Johnson" w:date="2023-09-18T15:01:00Z"/>
                <w:sz w:val="18"/>
                <w:szCs w:val="18"/>
              </w:rPr>
            </w:pPr>
            <w:del w:id="4065" w:author="Celia Johnson" w:date="2023-09-18T15:01:00Z">
              <w:r w:rsidRPr="006B5827" w:rsidDel="00E510EB">
                <w:rPr>
                  <w:sz w:val="18"/>
                  <w:szCs w:val="18"/>
                </w:rPr>
                <w:delText>Credentials and effectiveness of circuit riders or specialists.</w:delText>
              </w:r>
            </w:del>
          </w:p>
        </w:tc>
        <w:tc>
          <w:tcPr>
            <w:tcW w:w="2970" w:type="dxa"/>
            <w:vAlign w:val="center"/>
          </w:tcPr>
          <w:p w14:paraId="4592C782" w14:textId="4D9CBF9E" w:rsidR="00E3500B" w:rsidRPr="006B5827" w:rsidDel="00E510EB" w:rsidRDefault="00E3500B">
            <w:pPr>
              <w:jc w:val="left"/>
              <w:rPr>
                <w:del w:id="4066" w:author="Celia Johnson" w:date="2023-09-18T15:01:00Z"/>
                <w:sz w:val="18"/>
                <w:szCs w:val="18"/>
              </w:rPr>
            </w:pPr>
            <w:del w:id="4067" w:author="Celia Johnson" w:date="2023-09-18T15:01:00Z">
              <w:r w:rsidRPr="006B5827" w:rsidDel="00E510EB">
                <w:rPr>
                  <w:sz w:val="18"/>
                  <w:szCs w:val="18"/>
                </w:rPr>
                <w:delText>Resume, CV and experience notes, as well as satisfaction surveys</w:delText>
              </w:r>
            </w:del>
          </w:p>
        </w:tc>
        <w:tc>
          <w:tcPr>
            <w:tcW w:w="992" w:type="dxa"/>
            <w:vMerge w:val="restart"/>
            <w:vAlign w:val="center"/>
          </w:tcPr>
          <w:p w14:paraId="2AFCA709" w14:textId="10D5712B" w:rsidR="00E3500B" w:rsidRPr="003F67C1" w:rsidDel="00E510EB" w:rsidRDefault="00E3500B">
            <w:pPr>
              <w:jc w:val="center"/>
              <w:rPr>
                <w:del w:id="4068" w:author="Celia Johnson" w:date="2023-09-18T15:01:00Z"/>
                <w:sz w:val="18"/>
                <w:szCs w:val="18"/>
              </w:rPr>
            </w:pPr>
            <w:del w:id="4069" w:author="Celia Johnson" w:date="2023-09-18T15:01:00Z">
              <w:r w:rsidDel="00E510EB">
                <w:rPr>
                  <w:sz w:val="18"/>
                  <w:szCs w:val="18"/>
                </w:rPr>
                <w:delText>High</w:delText>
              </w:r>
            </w:del>
          </w:p>
        </w:tc>
      </w:tr>
      <w:tr w:rsidR="00E3500B" w:rsidRPr="0085445F" w:rsidDel="00E510EB" w14:paraId="0BEB4846" w14:textId="371339B1" w:rsidTr="009F64BE">
        <w:trPr>
          <w:trHeight w:val="521"/>
          <w:del w:id="4070" w:author="Celia Johnson" w:date="2023-09-18T15:01:00Z"/>
        </w:trPr>
        <w:tc>
          <w:tcPr>
            <w:tcW w:w="1620" w:type="dxa"/>
            <w:vMerge/>
            <w:tcBorders>
              <w:left w:val="single" w:sz="4" w:space="0" w:color="auto"/>
            </w:tcBorders>
            <w:vAlign w:val="center"/>
          </w:tcPr>
          <w:p w14:paraId="699E3F0D" w14:textId="62C5236B" w:rsidR="00E3500B" w:rsidRPr="003F67C1" w:rsidDel="00E510EB" w:rsidRDefault="00E3500B">
            <w:pPr>
              <w:jc w:val="left"/>
              <w:rPr>
                <w:del w:id="4071" w:author="Celia Johnson" w:date="2023-09-18T15:01:00Z"/>
                <w:sz w:val="18"/>
                <w:szCs w:val="18"/>
              </w:rPr>
            </w:pPr>
          </w:p>
        </w:tc>
        <w:tc>
          <w:tcPr>
            <w:tcW w:w="3330" w:type="dxa"/>
            <w:vAlign w:val="center"/>
          </w:tcPr>
          <w:p w14:paraId="76E5C6C9" w14:textId="5CFFE662" w:rsidR="00E3500B" w:rsidRPr="003F67C1" w:rsidDel="00E510EB" w:rsidRDefault="00E3500B">
            <w:pPr>
              <w:jc w:val="left"/>
              <w:rPr>
                <w:del w:id="4072" w:author="Celia Johnson" w:date="2023-09-18T15:01:00Z"/>
                <w:sz w:val="18"/>
                <w:szCs w:val="18"/>
              </w:rPr>
            </w:pPr>
            <w:del w:id="4073" w:author="Celia Johnson" w:date="2023-09-18T15:01:00Z">
              <w:r w:rsidRPr="003F67C1" w:rsidDel="00E510EB">
                <w:rPr>
                  <w:sz w:val="18"/>
                  <w:szCs w:val="18"/>
                </w:rPr>
                <w:delText>Full time equivalence (FTE) of circuit riders or specialists</w:delText>
              </w:r>
            </w:del>
          </w:p>
        </w:tc>
        <w:tc>
          <w:tcPr>
            <w:tcW w:w="2970" w:type="dxa"/>
            <w:vAlign w:val="center"/>
          </w:tcPr>
          <w:p w14:paraId="680810E4" w14:textId="19C5F257" w:rsidR="00E3500B" w:rsidRPr="003F67C1" w:rsidDel="00E510EB" w:rsidRDefault="00E3500B">
            <w:pPr>
              <w:jc w:val="left"/>
              <w:rPr>
                <w:del w:id="4074" w:author="Celia Johnson" w:date="2023-09-18T15:01:00Z"/>
                <w:sz w:val="18"/>
                <w:szCs w:val="18"/>
              </w:rPr>
            </w:pPr>
            <w:del w:id="4075" w:author="Celia Johnson" w:date="2023-09-18T15:01:00Z">
              <w:r w:rsidRPr="003F67C1" w:rsidDel="00E510EB">
                <w:rPr>
                  <w:sz w:val="18"/>
                  <w:szCs w:val="18"/>
                </w:rPr>
                <w:delText>Employment records and schedule information</w:delText>
              </w:r>
            </w:del>
          </w:p>
        </w:tc>
        <w:tc>
          <w:tcPr>
            <w:tcW w:w="992" w:type="dxa"/>
            <w:vMerge/>
            <w:vAlign w:val="center"/>
          </w:tcPr>
          <w:p w14:paraId="187CEF0B" w14:textId="59EEBE9C" w:rsidR="00E3500B" w:rsidRPr="003F67C1" w:rsidDel="00E510EB" w:rsidRDefault="00E3500B">
            <w:pPr>
              <w:jc w:val="center"/>
              <w:rPr>
                <w:del w:id="4076" w:author="Celia Johnson" w:date="2023-09-18T15:01:00Z"/>
                <w:sz w:val="18"/>
                <w:szCs w:val="18"/>
              </w:rPr>
            </w:pPr>
          </w:p>
        </w:tc>
      </w:tr>
      <w:tr w:rsidR="00E3500B" w:rsidRPr="0085445F" w:rsidDel="00E510EB" w14:paraId="7A2DF34F" w14:textId="6A11EA00" w:rsidTr="009F64BE">
        <w:trPr>
          <w:trHeight w:val="521"/>
          <w:del w:id="4077" w:author="Celia Johnson" w:date="2023-09-18T15:01:00Z"/>
        </w:trPr>
        <w:tc>
          <w:tcPr>
            <w:tcW w:w="1620" w:type="dxa"/>
            <w:tcBorders>
              <w:left w:val="single" w:sz="4" w:space="0" w:color="auto"/>
            </w:tcBorders>
            <w:vAlign w:val="center"/>
            <w:hideMark/>
          </w:tcPr>
          <w:p w14:paraId="5C405FA6" w14:textId="17CC53DC" w:rsidR="00E3500B" w:rsidRPr="006B5827" w:rsidDel="00E510EB" w:rsidRDefault="00E3500B">
            <w:pPr>
              <w:jc w:val="left"/>
              <w:rPr>
                <w:del w:id="4078" w:author="Celia Johnson" w:date="2023-09-18T15:01:00Z"/>
                <w:sz w:val="18"/>
                <w:szCs w:val="18"/>
              </w:rPr>
            </w:pPr>
            <w:del w:id="4079" w:author="Celia Johnson" w:date="2023-09-18T15:01:00Z">
              <w:r w:rsidRPr="006B5827" w:rsidDel="00E510EB">
                <w:rPr>
                  <w:sz w:val="18"/>
                  <w:szCs w:val="18"/>
                </w:rPr>
                <w:delText>Resource Development: Checklists, Field Guides, FAQs, etc.</w:delText>
              </w:r>
              <w:r w:rsidDel="00E510EB">
                <w:br/>
              </w:r>
            </w:del>
          </w:p>
        </w:tc>
        <w:tc>
          <w:tcPr>
            <w:tcW w:w="3330" w:type="dxa"/>
            <w:vAlign w:val="center"/>
            <w:hideMark/>
          </w:tcPr>
          <w:p w14:paraId="2CA24251" w14:textId="39CBED94" w:rsidR="00E3500B" w:rsidRPr="006B5827" w:rsidDel="00E510EB" w:rsidRDefault="00E3500B">
            <w:pPr>
              <w:jc w:val="left"/>
              <w:rPr>
                <w:del w:id="4080" w:author="Celia Johnson" w:date="2023-09-18T15:01:00Z"/>
                <w:sz w:val="18"/>
                <w:szCs w:val="18"/>
              </w:rPr>
            </w:pPr>
            <w:del w:id="4081" w:author="Celia Johnson" w:date="2023-09-18T15:01:00Z">
              <w:r w:rsidRPr="006B5827" w:rsidDel="00E510EB">
                <w:rPr>
                  <w:sz w:val="18"/>
                  <w:szCs w:val="18"/>
                </w:rPr>
                <w:delText>Useful resources are developed and distributed by the utility or a third party</w:delText>
              </w:r>
            </w:del>
          </w:p>
        </w:tc>
        <w:tc>
          <w:tcPr>
            <w:tcW w:w="2970" w:type="dxa"/>
            <w:vAlign w:val="center"/>
            <w:hideMark/>
          </w:tcPr>
          <w:p w14:paraId="67D6DD30" w14:textId="01E6B507" w:rsidR="00E3500B" w:rsidRPr="006B5827" w:rsidDel="00E510EB" w:rsidRDefault="00E3500B">
            <w:pPr>
              <w:jc w:val="left"/>
              <w:rPr>
                <w:del w:id="4082" w:author="Celia Johnson" w:date="2023-09-18T15:01:00Z"/>
                <w:sz w:val="18"/>
                <w:szCs w:val="18"/>
              </w:rPr>
            </w:pPr>
            <w:del w:id="4083" w:author="Celia Johnson" w:date="2023-09-18T15:01:00Z">
              <w:r w:rsidRPr="006B5827" w:rsidDel="00E510EB">
                <w:rPr>
                  <w:sz w:val="18"/>
                  <w:szCs w:val="18"/>
                </w:rPr>
                <w:delText>Example materials and distribution pathways</w:delText>
              </w:r>
            </w:del>
          </w:p>
        </w:tc>
        <w:tc>
          <w:tcPr>
            <w:tcW w:w="992" w:type="dxa"/>
            <w:vAlign w:val="center"/>
            <w:hideMark/>
          </w:tcPr>
          <w:p w14:paraId="38F06A62" w14:textId="536BCFDB" w:rsidR="00E3500B" w:rsidRPr="006B5827" w:rsidDel="00E510EB" w:rsidRDefault="00E3500B">
            <w:pPr>
              <w:jc w:val="center"/>
              <w:rPr>
                <w:del w:id="4084" w:author="Celia Johnson" w:date="2023-09-18T15:01:00Z"/>
                <w:sz w:val="18"/>
                <w:szCs w:val="18"/>
              </w:rPr>
            </w:pPr>
            <w:del w:id="4085" w:author="Celia Johnson" w:date="2023-09-18T15:01:00Z">
              <w:r w:rsidDel="00E510EB">
                <w:rPr>
                  <w:sz w:val="18"/>
                  <w:szCs w:val="18"/>
                </w:rPr>
                <w:delText>High</w:delText>
              </w:r>
            </w:del>
          </w:p>
        </w:tc>
      </w:tr>
      <w:tr w:rsidR="00E3500B" w:rsidRPr="0085445F" w:rsidDel="00E510EB" w14:paraId="319160BF" w14:textId="47DB63E2" w:rsidTr="009F64BE">
        <w:trPr>
          <w:trHeight w:val="953"/>
          <w:del w:id="4086" w:author="Celia Johnson" w:date="2023-09-18T15:01:00Z"/>
        </w:trPr>
        <w:tc>
          <w:tcPr>
            <w:tcW w:w="1620" w:type="dxa"/>
            <w:tcBorders>
              <w:left w:val="single" w:sz="4" w:space="0" w:color="auto"/>
            </w:tcBorders>
            <w:vAlign w:val="center"/>
            <w:hideMark/>
          </w:tcPr>
          <w:p w14:paraId="4FDC295D" w14:textId="79C8E149" w:rsidR="00E3500B" w:rsidRPr="006B5827" w:rsidDel="00E510EB" w:rsidRDefault="00E3500B">
            <w:pPr>
              <w:jc w:val="left"/>
              <w:rPr>
                <w:del w:id="4087" w:author="Celia Johnson" w:date="2023-09-18T15:01:00Z"/>
                <w:sz w:val="18"/>
                <w:szCs w:val="18"/>
              </w:rPr>
            </w:pPr>
            <w:del w:id="4088" w:author="Celia Johnson" w:date="2023-09-18T15:01:00Z">
              <w:r w:rsidRPr="006B5827" w:rsidDel="00E510EB">
                <w:rPr>
                  <w:sz w:val="18"/>
                  <w:szCs w:val="18"/>
                </w:rPr>
                <w:delText>Stakeholder Engagement</w:delText>
              </w:r>
              <w:r w:rsidDel="00E510EB">
                <w:br/>
              </w:r>
            </w:del>
          </w:p>
        </w:tc>
        <w:tc>
          <w:tcPr>
            <w:tcW w:w="3330" w:type="dxa"/>
            <w:vAlign w:val="center"/>
            <w:hideMark/>
          </w:tcPr>
          <w:p w14:paraId="4C2BC4CD" w14:textId="48F20AC0" w:rsidR="00E3500B" w:rsidRPr="006B5827" w:rsidDel="00E510EB" w:rsidRDefault="00E3500B">
            <w:pPr>
              <w:jc w:val="left"/>
              <w:rPr>
                <w:del w:id="4089" w:author="Celia Johnson" w:date="2023-09-18T15:01:00Z"/>
                <w:sz w:val="18"/>
                <w:szCs w:val="18"/>
              </w:rPr>
            </w:pPr>
            <w:del w:id="4090" w:author="Celia Johnson" w:date="2023-09-18T15:01:00Z">
              <w:r w:rsidRPr="006B5827" w:rsidDel="00E510EB">
                <w:rPr>
                  <w:sz w:val="18"/>
                  <w:szCs w:val="18"/>
                </w:rPr>
                <w:delText>Utility participates in industry groups, maintains contact with building departments to make sure information and resources are up to date</w:delText>
              </w:r>
            </w:del>
          </w:p>
        </w:tc>
        <w:tc>
          <w:tcPr>
            <w:tcW w:w="2970" w:type="dxa"/>
            <w:vAlign w:val="center"/>
            <w:hideMark/>
          </w:tcPr>
          <w:p w14:paraId="4629DB84" w14:textId="168F9547" w:rsidR="00E3500B" w:rsidRPr="006B5827" w:rsidDel="00E510EB" w:rsidRDefault="00E3500B">
            <w:pPr>
              <w:rPr>
                <w:del w:id="4091" w:author="Celia Johnson" w:date="2023-09-18T15:01:00Z"/>
                <w:sz w:val="18"/>
                <w:szCs w:val="18"/>
              </w:rPr>
            </w:pPr>
            <w:del w:id="4092" w:author="Celia Johnson" w:date="2023-09-18T15:01:00Z">
              <w:r w:rsidRPr="006B5827" w:rsidDel="00E510EB">
                <w:rPr>
                  <w:sz w:val="18"/>
                  <w:szCs w:val="18"/>
                </w:rPr>
                <w:delText>Meeting minutes, emails, etc.</w:delText>
              </w:r>
            </w:del>
          </w:p>
        </w:tc>
        <w:tc>
          <w:tcPr>
            <w:tcW w:w="992" w:type="dxa"/>
            <w:vAlign w:val="center"/>
            <w:hideMark/>
          </w:tcPr>
          <w:p w14:paraId="4ED73822" w14:textId="4D4414B6" w:rsidR="00E3500B" w:rsidRPr="003F67C1" w:rsidDel="00E510EB" w:rsidRDefault="00E3500B">
            <w:pPr>
              <w:jc w:val="center"/>
              <w:rPr>
                <w:del w:id="4093" w:author="Celia Johnson" w:date="2023-09-18T15:01:00Z"/>
                <w:sz w:val="18"/>
                <w:szCs w:val="18"/>
              </w:rPr>
            </w:pPr>
            <w:del w:id="4094" w:author="Celia Johnson" w:date="2023-09-18T15:01:00Z">
              <w:r w:rsidDel="00E510EB">
                <w:rPr>
                  <w:sz w:val="18"/>
                  <w:szCs w:val="18"/>
                </w:rPr>
                <w:delText>Medium</w:delText>
              </w:r>
            </w:del>
          </w:p>
        </w:tc>
      </w:tr>
      <w:tr w:rsidR="00E3500B" w:rsidRPr="0085445F" w:rsidDel="00E510EB" w14:paraId="71E72B13" w14:textId="0232DD82" w:rsidTr="009F64BE">
        <w:trPr>
          <w:trHeight w:val="571"/>
          <w:del w:id="4095" w:author="Celia Johnson" w:date="2023-09-18T15:01:00Z"/>
        </w:trPr>
        <w:tc>
          <w:tcPr>
            <w:tcW w:w="1620" w:type="dxa"/>
            <w:tcBorders>
              <w:left w:val="single" w:sz="4" w:space="0" w:color="auto"/>
            </w:tcBorders>
            <w:vAlign w:val="center"/>
          </w:tcPr>
          <w:p w14:paraId="3139448C" w14:textId="7F30472E" w:rsidR="00E3500B" w:rsidRPr="006B5827" w:rsidDel="00E510EB" w:rsidRDefault="00E3500B">
            <w:pPr>
              <w:jc w:val="left"/>
              <w:rPr>
                <w:del w:id="4096" w:author="Celia Johnson" w:date="2023-09-18T15:01:00Z"/>
                <w:sz w:val="18"/>
                <w:szCs w:val="18"/>
              </w:rPr>
            </w:pPr>
            <w:del w:id="4097" w:author="Celia Johnson" w:date="2023-09-18T15:01:00Z">
              <w:r w:rsidRPr="0052787B" w:rsidDel="00E510EB">
                <w:rPr>
                  <w:sz w:val="18"/>
                  <w:szCs w:val="18"/>
                </w:rPr>
                <w:delText>Offering incentives for construction to the stretch code standard</w:delText>
              </w:r>
            </w:del>
          </w:p>
        </w:tc>
        <w:tc>
          <w:tcPr>
            <w:tcW w:w="3330" w:type="dxa"/>
            <w:vAlign w:val="center"/>
          </w:tcPr>
          <w:p w14:paraId="7D077B6F" w14:textId="5DFF2810" w:rsidR="00E3500B" w:rsidRPr="003F67C1" w:rsidDel="00E510EB" w:rsidRDefault="00E3500B">
            <w:pPr>
              <w:jc w:val="left"/>
              <w:rPr>
                <w:del w:id="4098" w:author="Celia Johnson" w:date="2023-09-18T15:01:00Z"/>
                <w:sz w:val="18"/>
                <w:szCs w:val="18"/>
              </w:rPr>
            </w:pPr>
            <w:del w:id="4099" w:author="Celia Johnson" w:date="2023-09-18T15:01:00Z">
              <w:r w:rsidDel="00E510EB">
                <w:rPr>
                  <w:sz w:val="18"/>
                  <w:szCs w:val="18"/>
                </w:rPr>
                <w:delText xml:space="preserve">Utility includes a specific programmatic option that provides financial incentives for projects or specific measures that meet or exceed the stretch energy code minimum requirements  </w:delText>
              </w:r>
            </w:del>
          </w:p>
        </w:tc>
        <w:tc>
          <w:tcPr>
            <w:tcW w:w="2970" w:type="dxa"/>
            <w:vAlign w:val="center"/>
          </w:tcPr>
          <w:p w14:paraId="23174398" w14:textId="3BC8023C" w:rsidR="00E3500B" w:rsidRPr="003F67C1" w:rsidDel="00E510EB" w:rsidRDefault="00E3500B">
            <w:pPr>
              <w:rPr>
                <w:del w:id="4100" w:author="Celia Johnson" w:date="2023-09-18T15:01:00Z"/>
                <w:sz w:val="18"/>
                <w:szCs w:val="18"/>
              </w:rPr>
            </w:pPr>
            <w:del w:id="4101" w:author="Celia Johnson" w:date="2023-09-18T15:01:00Z">
              <w:r w:rsidDel="00E510EB">
                <w:rPr>
                  <w:sz w:val="18"/>
                  <w:szCs w:val="18"/>
                </w:rPr>
                <w:delText xml:space="preserve">Plan submitted and program component in place to provide incentives </w:delText>
              </w:r>
            </w:del>
          </w:p>
        </w:tc>
        <w:tc>
          <w:tcPr>
            <w:tcW w:w="992" w:type="dxa"/>
            <w:vAlign w:val="center"/>
          </w:tcPr>
          <w:p w14:paraId="4E88D1D8" w14:textId="4490CDC5" w:rsidR="00E3500B" w:rsidDel="00E510EB" w:rsidRDefault="00E3500B">
            <w:pPr>
              <w:jc w:val="center"/>
              <w:rPr>
                <w:del w:id="4102" w:author="Celia Johnson" w:date="2023-09-18T15:01:00Z"/>
                <w:sz w:val="18"/>
                <w:szCs w:val="18"/>
              </w:rPr>
            </w:pPr>
            <w:del w:id="4103" w:author="Celia Johnson" w:date="2023-09-18T15:01:00Z">
              <w:r w:rsidDel="00E510EB">
                <w:rPr>
                  <w:sz w:val="18"/>
                  <w:szCs w:val="18"/>
                </w:rPr>
                <w:delText>High</w:delText>
              </w:r>
            </w:del>
          </w:p>
        </w:tc>
      </w:tr>
      <w:tr w:rsidR="00E3500B" w:rsidRPr="0085445F" w:rsidDel="00E510EB" w14:paraId="4485B2E2" w14:textId="13ED61FA" w:rsidTr="009F64BE">
        <w:trPr>
          <w:trHeight w:val="63"/>
          <w:del w:id="4104" w:author="Celia Johnson" w:date="2023-09-18T15:01:00Z"/>
        </w:trPr>
        <w:tc>
          <w:tcPr>
            <w:tcW w:w="1620" w:type="dxa"/>
            <w:tcBorders>
              <w:left w:val="single" w:sz="4" w:space="0" w:color="auto"/>
            </w:tcBorders>
            <w:vAlign w:val="center"/>
          </w:tcPr>
          <w:p w14:paraId="4C6C6F6A" w14:textId="6543D764" w:rsidR="00E3500B" w:rsidRPr="003F67C1" w:rsidDel="00E510EB" w:rsidRDefault="00E3500B">
            <w:pPr>
              <w:rPr>
                <w:del w:id="4105" w:author="Celia Johnson" w:date="2023-09-18T15:01:00Z"/>
                <w:sz w:val="18"/>
                <w:szCs w:val="18"/>
              </w:rPr>
            </w:pPr>
            <w:del w:id="4106" w:author="Celia Johnson" w:date="2023-09-18T15:01:00Z">
              <w:r w:rsidRPr="006B5827" w:rsidDel="00E510EB">
                <w:rPr>
                  <w:sz w:val="18"/>
                  <w:szCs w:val="18"/>
                </w:rPr>
                <w:delText>Undefined or miscellaneous</w:delText>
              </w:r>
            </w:del>
          </w:p>
        </w:tc>
        <w:tc>
          <w:tcPr>
            <w:tcW w:w="3330" w:type="dxa"/>
            <w:vAlign w:val="center"/>
          </w:tcPr>
          <w:p w14:paraId="76FB048E" w14:textId="1C9B8F1D" w:rsidR="00E3500B" w:rsidRPr="003F67C1" w:rsidDel="00E510EB" w:rsidRDefault="00E3500B">
            <w:pPr>
              <w:jc w:val="left"/>
              <w:rPr>
                <w:del w:id="4107" w:author="Celia Johnson" w:date="2023-09-18T15:01:00Z"/>
                <w:sz w:val="18"/>
                <w:szCs w:val="18"/>
              </w:rPr>
            </w:pPr>
            <w:del w:id="4108" w:author="Celia Johnson" w:date="2023-09-18T15:01:00Z">
              <w:r w:rsidRPr="003F67C1" w:rsidDel="00E510EB">
                <w:rPr>
                  <w:sz w:val="18"/>
                  <w:szCs w:val="18"/>
                </w:rPr>
                <w:delText>Meaningful influence on code compliance outside of the categories of influence listed above</w:delText>
              </w:r>
            </w:del>
          </w:p>
        </w:tc>
        <w:tc>
          <w:tcPr>
            <w:tcW w:w="2970" w:type="dxa"/>
            <w:vAlign w:val="center"/>
          </w:tcPr>
          <w:p w14:paraId="16EAADA1" w14:textId="7CA22F5F" w:rsidR="00E3500B" w:rsidRPr="003F67C1" w:rsidDel="00E510EB" w:rsidRDefault="00E3500B">
            <w:pPr>
              <w:rPr>
                <w:del w:id="4109" w:author="Celia Johnson" w:date="2023-09-18T15:01:00Z"/>
                <w:sz w:val="18"/>
                <w:szCs w:val="18"/>
              </w:rPr>
            </w:pPr>
            <w:del w:id="4110" w:author="Celia Johnson" w:date="2023-09-18T15:01:00Z">
              <w:r w:rsidRPr="003F67C1" w:rsidDel="00E510EB">
                <w:rPr>
                  <w:sz w:val="18"/>
                  <w:szCs w:val="18"/>
                </w:rPr>
                <w:delText>To be determined. Depends on nature and content of influence</w:delText>
              </w:r>
            </w:del>
          </w:p>
        </w:tc>
        <w:tc>
          <w:tcPr>
            <w:tcW w:w="992" w:type="dxa"/>
            <w:vAlign w:val="center"/>
          </w:tcPr>
          <w:p w14:paraId="4413BEA6" w14:textId="28DF2724" w:rsidR="00E3500B" w:rsidRPr="003F67C1" w:rsidDel="00E510EB" w:rsidRDefault="00E3500B">
            <w:pPr>
              <w:jc w:val="center"/>
              <w:rPr>
                <w:del w:id="4111" w:author="Celia Johnson" w:date="2023-09-18T15:01:00Z"/>
                <w:sz w:val="18"/>
                <w:szCs w:val="18"/>
              </w:rPr>
            </w:pPr>
            <w:del w:id="4112" w:author="Celia Johnson" w:date="2023-09-18T15:01:00Z">
              <w:r w:rsidDel="00E510EB">
                <w:rPr>
                  <w:sz w:val="18"/>
                  <w:szCs w:val="18"/>
                </w:rPr>
                <w:delText>TBD</w:delText>
              </w:r>
            </w:del>
          </w:p>
        </w:tc>
      </w:tr>
    </w:tbl>
    <w:p w14:paraId="582C5401" w14:textId="14D47BC1" w:rsidR="00E3500B" w:rsidDel="00E510EB" w:rsidRDefault="00E3500B" w:rsidP="00E3500B">
      <w:pPr>
        <w:rPr>
          <w:del w:id="4113" w:author="Celia Johnson" w:date="2023-09-18T15:01:00Z"/>
          <w:rFonts w:eastAsiaTheme="minorHAnsi"/>
        </w:rPr>
      </w:pPr>
    </w:p>
    <w:p w14:paraId="379F8447" w14:textId="01AD4768" w:rsidR="00E3500B" w:rsidRPr="00DD3F30" w:rsidDel="00E510EB" w:rsidRDefault="00E3500B" w:rsidP="00E3500B">
      <w:pPr>
        <w:pStyle w:val="Heading2"/>
        <w:widowControl/>
        <w:numPr>
          <w:ilvl w:val="1"/>
          <w:numId w:val="85"/>
        </w:numPr>
        <w:jc w:val="left"/>
        <w:rPr>
          <w:del w:id="4114" w:author="Celia Johnson" w:date="2023-09-18T15:01:00Z"/>
          <w:sz w:val="28"/>
          <w:szCs w:val="28"/>
        </w:rPr>
      </w:pPr>
      <w:bookmarkStart w:id="4115" w:name="_Toc113365583"/>
      <w:bookmarkStart w:id="4116" w:name="_Toc113619903"/>
      <w:del w:id="4117" w:author="Celia Johnson" w:date="2023-09-18T15:01:00Z">
        <w:r w:rsidDel="00E510EB">
          <w:rPr>
            <w:sz w:val="28"/>
            <w:szCs w:val="28"/>
          </w:rPr>
          <w:delText>Next Steps</w:delText>
        </w:r>
        <w:bookmarkEnd w:id="4115"/>
        <w:bookmarkEnd w:id="4116"/>
      </w:del>
    </w:p>
    <w:p w14:paraId="7DA2706E" w14:textId="5DAE0508" w:rsidR="00E3500B" w:rsidDel="00E510EB" w:rsidRDefault="00E3500B">
      <w:pPr>
        <w:pStyle w:val="ListParagraph"/>
        <w:widowControl/>
        <w:numPr>
          <w:ilvl w:val="0"/>
          <w:numId w:val="125"/>
        </w:numPr>
        <w:rPr>
          <w:del w:id="4118" w:author="Celia Johnson" w:date="2023-09-18T15:01:00Z"/>
          <w:rFonts w:eastAsiaTheme="minorHAnsi"/>
        </w:rPr>
      </w:pPr>
      <w:del w:id="4119" w:author="Celia Johnson" w:date="2023-09-18T15:01:00Z">
        <w:r w:rsidDel="00E510EB">
          <w:rPr>
            <w:rFonts w:eastAsiaTheme="minorHAnsi"/>
          </w:rPr>
          <w:delText>Finalization of Logic Model</w:delText>
        </w:r>
      </w:del>
    </w:p>
    <w:p w14:paraId="5BC02797" w14:textId="479DF737" w:rsidR="00E3500B" w:rsidDel="00E510EB" w:rsidRDefault="00E3500B">
      <w:pPr>
        <w:pStyle w:val="ListParagraph"/>
        <w:widowControl/>
        <w:numPr>
          <w:ilvl w:val="0"/>
          <w:numId w:val="125"/>
        </w:numPr>
        <w:rPr>
          <w:del w:id="4120" w:author="Celia Johnson" w:date="2023-09-18T15:01:00Z"/>
          <w:rFonts w:eastAsiaTheme="minorHAnsi"/>
        </w:rPr>
      </w:pPr>
      <w:del w:id="4121" w:author="Celia Johnson" w:date="2023-09-18T15:01:00Z">
        <w:r w:rsidDel="00E510EB">
          <w:rPr>
            <w:rFonts w:eastAsiaTheme="minorHAnsi"/>
          </w:rPr>
          <w:delText xml:space="preserve">Finalization of market progress indicators </w:delText>
        </w:r>
      </w:del>
    </w:p>
    <w:p w14:paraId="75BBC0F7" w14:textId="3479ACCB" w:rsidR="00E3500B" w:rsidDel="00E510EB" w:rsidRDefault="00E3500B">
      <w:pPr>
        <w:pStyle w:val="ListParagraph"/>
        <w:widowControl/>
        <w:numPr>
          <w:ilvl w:val="0"/>
          <w:numId w:val="125"/>
        </w:numPr>
        <w:rPr>
          <w:del w:id="4122" w:author="Celia Johnson" w:date="2023-09-18T15:01:00Z"/>
          <w:rFonts w:eastAsiaTheme="minorHAnsi"/>
        </w:rPr>
      </w:pPr>
      <w:del w:id="4123" w:author="Celia Johnson" w:date="2023-09-18T15:01:00Z">
        <w:r w:rsidDel="00E510EB">
          <w:rPr>
            <w:rFonts w:eastAsiaTheme="minorHAnsi"/>
          </w:rPr>
          <w:delText>Development of Natural Market Baseline for stretch code advancement</w:delText>
        </w:r>
      </w:del>
    </w:p>
    <w:p w14:paraId="3EE6C043" w14:textId="3F6442C5" w:rsidR="00E3500B" w:rsidDel="00E510EB" w:rsidRDefault="00E3500B">
      <w:pPr>
        <w:pStyle w:val="ListParagraph"/>
        <w:widowControl/>
        <w:numPr>
          <w:ilvl w:val="0"/>
          <w:numId w:val="125"/>
        </w:numPr>
        <w:rPr>
          <w:del w:id="4124" w:author="Celia Johnson" w:date="2023-09-18T15:01:00Z"/>
          <w:rFonts w:eastAsiaTheme="minorHAnsi"/>
        </w:rPr>
      </w:pPr>
      <w:del w:id="4125" w:author="Celia Johnson" w:date="2023-09-18T15:01:00Z">
        <w:r w:rsidDel="00E510EB">
          <w:rPr>
            <w:rFonts w:eastAsiaTheme="minorHAnsi"/>
          </w:rPr>
          <w:delText>Development of Natural Market Baseline for stretch code compliance</w:delText>
        </w:r>
      </w:del>
    </w:p>
    <w:p w14:paraId="672C6E40" w14:textId="0C115C45" w:rsidR="00E3500B" w:rsidRDefault="00E3500B" w:rsidP="0030676F">
      <w:pPr>
        <w:rPr>
          <w:rFonts w:cstheme="minorHAnsi"/>
        </w:rPr>
        <w:sectPr w:rsidR="00E3500B" w:rsidSect="00B26362">
          <w:headerReference w:type="default" r:id="rId90"/>
          <w:headerReference w:type="first" r:id="rId91"/>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5"/>
        </w:numPr>
        <w:tabs>
          <w:tab w:val="left" w:pos="720"/>
        </w:tabs>
        <w:spacing w:before="120" w:after="200"/>
        <w:ind w:left="0" w:firstLine="0"/>
        <w:rPr>
          <w:rStyle w:val="Heading1Char"/>
        </w:rPr>
      </w:pPr>
      <w:bookmarkStart w:id="4126" w:name="_Toc17451260"/>
      <w:bookmarkStart w:id="4127" w:name="_Toc113619904"/>
      <w:r w:rsidRPr="23AE3514">
        <w:rPr>
          <w:rStyle w:val="Heading1Char"/>
        </w:rPr>
        <w:lastRenderedPageBreak/>
        <w:t>Appendices</w:t>
      </w:r>
      <w:bookmarkEnd w:id="4126"/>
      <w:bookmarkEnd w:id="4127"/>
    </w:p>
    <w:p w14:paraId="2DB8AE1B" w14:textId="56187552" w:rsidR="0030676F" w:rsidRPr="00E100E7" w:rsidRDefault="0030676F" w:rsidP="0092016D">
      <w:pPr>
        <w:pStyle w:val="Heading2"/>
        <w:widowControl/>
        <w:numPr>
          <w:ilvl w:val="1"/>
          <w:numId w:val="85"/>
        </w:numPr>
        <w:jc w:val="left"/>
      </w:pPr>
      <w:bookmarkStart w:id="4128" w:name="_Toc17451261"/>
      <w:bookmarkStart w:id="4129" w:name="_Toc113619905"/>
      <w:r w:rsidRPr="00E100E7">
        <w:t>Appendix A: MT Initiative Business Plan Outline</w:t>
      </w:r>
      <w:bookmarkEnd w:id="4128"/>
      <w:bookmarkEnd w:id="4129"/>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92016D">
      <w:pPr>
        <w:pStyle w:val="Heading2"/>
        <w:widowControl/>
        <w:numPr>
          <w:ilvl w:val="1"/>
          <w:numId w:val="85"/>
        </w:numPr>
        <w:jc w:val="left"/>
      </w:pPr>
      <w:bookmarkStart w:id="4130" w:name="_Toc17451262"/>
      <w:bookmarkStart w:id="4131" w:name="_Toc113619906"/>
      <w:r w:rsidRPr="00E100E7">
        <w:t>Appendix B: Glossary of Terms</w:t>
      </w:r>
      <w:bookmarkEnd w:id="4130"/>
      <w:bookmarkEnd w:id="4131"/>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 xml:space="preserve">The process of allocating energy savings from MT programs to multiple sponsors of an MT initiative that operates across multiple sponsoring utilities; </w:t>
      </w:r>
      <w:proofErr w:type="gramStart"/>
      <w:r w:rsidRPr="005F75ED">
        <w:rPr>
          <w:rFonts w:cstheme="minorHAnsi"/>
        </w:rPr>
        <w:t>e.g.</w:t>
      </w:r>
      <w:proofErr w:type="gramEnd"/>
      <w:r w:rsidRPr="005F75ED">
        <w:rPr>
          <w:rFonts w:cstheme="minorHAnsi"/>
        </w:rPr>
        <w:t xml:space="preserve">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 xml:space="preserve">The concept of attributing causality for claimed energy savings to specific or general actions by the utility(s) as opposed to other agents acting in the same market. Attribution provides credible evidence that </w:t>
      </w:r>
      <w:r w:rsidRPr="005F75ED">
        <w:rPr>
          <w:rFonts w:cstheme="minorHAnsi"/>
        </w:rPr>
        <w:lastRenderedPageBreak/>
        <w:t>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w:t>
      </w:r>
      <w:proofErr w:type="gramStart"/>
      <w:r w:rsidRPr="005F75ED">
        <w:rPr>
          <w:rFonts w:cstheme="minorHAnsi"/>
        </w:rPr>
        <w:t>e.g.</w:t>
      </w:r>
      <w:proofErr w:type="gramEnd"/>
      <w:r w:rsidRPr="005F75ED">
        <w:rPr>
          <w:rFonts w:cstheme="minorHAnsi"/>
        </w:rPr>
        <w:t xml:space="preserve">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w:t>
      </w:r>
      <w:r w:rsidRPr="005F75ED">
        <w:rPr>
          <w:rFonts w:cstheme="minorHAnsi"/>
        </w:rPr>
        <w:lastRenderedPageBreak/>
        <w:t xml:space="preserve">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4"/>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4"/>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92016D">
      <w:pPr>
        <w:pStyle w:val="Heading2"/>
        <w:widowControl/>
        <w:numPr>
          <w:ilvl w:val="1"/>
          <w:numId w:val="85"/>
        </w:numPr>
        <w:jc w:val="left"/>
      </w:pPr>
      <w:bookmarkStart w:id="4132" w:name="_Toc17451263"/>
      <w:bookmarkStart w:id="4133" w:name="_Toc113619907"/>
      <w:r w:rsidRPr="00E100E7">
        <w:t>Appendix C:  References</w:t>
      </w:r>
      <w:bookmarkEnd w:id="4132"/>
      <w:bookmarkEnd w:id="4133"/>
    </w:p>
    <w:p w14:paraId="4F954ED8" w14:textId="77777777" w:rsidR="0030676F" w:rsidRPr="005F75ED" w:rsidRDefault="0030676F" w:rsidP="0030676F">
      <w:r w:rsidRPr="005F75ED">
        <w:t>Chen, Huey-</w:t>
      </w:r>
      <w:proofErr w:type="spellStart"/>
      <w:r w:rsidRPr="005F75ED">
        <w:t>Tsyh</w:t>
      </w:r>
      <w:proofErr w:type="spellEnd"/>
      <w:r w:rsidRPr="005F75ED">
        <w:t xml:space="preserve">.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2" w:history="1">
        <w:r w:rsidRPr="00CE1E42">
          <w:rPr>
            <w:rStyle w:val="Hyperlink"/>
          </w:rPr>
          <w:t>https://www.navigant.com/experience/energy/2019/energy-efficiency-market-transformation-summit</w:t>
        </w:r>
      </w:hyperlink>
      <w:r>
        <w:t xml:space="preserve">  </w:t>
      </w:r>
      <w:hyperlink r:id="rId93"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4" w:history="1">
        <w:r w:rsidRPr="005F75ED">
          <w:rPr>
            <w:rStyle w:val="Hyperlink"/>
            <w:rFonts w:cstheme="minorHAnsi"/>
            <w:i/>
          </w:rPr>
          <w:t>http://ma-eeac.org/wordpress/wp-content/uploads/Methods-for-Measuring-Market-Effects-of-Massachusetts-</w:t>
        </w:r>
        <w:r w:rsidRPr="005F75ED">
          <w:rPr>
            <w:rStyle w:val="Hyperlink"/>
            <w:rFonts w:cstheme="minorHAnsi"/>
            <w:i/>
          </w:rPr>
          <w:lastRenderedPageBreak/>
          <w:t>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w:t>
      </w:r>
      <w:proofErr w:type="spellStart"/>
      <w:r w:rsidRPr="005F75ED">
        <w:t>Rekkas</w:t>
      </w:r>
      <w:proofErr w:type="spellEnd"/>
      <w:r w:rsidRPr="005F75ED">
        <w:t xml:space="preserve">, Richard </w:t>
      </w:r>
      <w:proofErr w:type="spellStart"/>
      <w:r w:rsidRPr="005F75ED">
        <w:t>Faesy</w:t>
      </w:r>
      <w:proofErr w:type="spellEnd"/>
      <w:r w:rsidRPr="005F75ED">
        <w:t xml:space="preserve">,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w:t>
      </w:r>
      <w:proofErr w:type="spellStart"/>
      <w:r w:rsidRPr="005F75ED">
        <w:t>Nickerman</w:t>
      </w:r>
      <w:proofErr w:type="spellEnd"/>
      <w:r w:rsidRPr="005F75ED">
        <w:t xml:space="preserve">,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5992" w14:textId="77777777" w:rsidR="00D36FE0" w:rsidRDefault="00D36FE0" w:rsidP="009F45F0">
      <w:pPr>
        <w:spacing w:after="0"/>
      </w:pPr>
      <w:r>
        <w:separator/>
      </w:r>
    </w:p>
    <w:p w14:paraId="3D1EF01C" w14:textId="77777777" w:rsidR="00D36FE0" w:rsidRDefault="00D36FE0"/>
  </w:endnote>
  <w:endnote w:type="continuationSeparator" w:id="0">
    <w:p w14:paraId="5B30BFE4" w14:textId="77777777" w:rsidR="00D36FE0" w:rsidRDefault="00D36FE0" w:rsidP="009F45F0">
      <w:pPr>
        <w:spacing w:after="0"/>
      </w:pPr>
      <w:r>
        <w:continuationSeparator/>
      </w:r>
    </w:p>
    <w:p w14:paraId="783E7D05" w14:textId="77777777" w:rsidR="00D36FE0" w:rsidRDefault="00D36FE0"/>
  </w:endnote>
  <w:endnote w:type="continuationNotice" w:id="1">
    <w:p w14:paraId="4556140D" w14:textId="77777777" w:rsidR="00D36FE0" w:rsidRDefault="00D36F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algun Gothic">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7F817469" w:rsidR="00061B97" w:rsidRDefault="00061B97" w:rsidP="00CF6564">
    <w:pPr>
      <w:pStyle w:val="Footer"/>
    </w:pPr>
    <w:r>
      <w:t>202</w:t>
    </w:r>
    <w:ins w:id="46" w:author="Celia Johnson" w:date="2023-09-18T15:14:00Z">
      <w:r w:rsidR="00E425FE">
        <w:t>4</w:t>
      </w:r>
    </w:ins>
    <w:del w:id="47" w:author="Celia Johnson" w:date="2023-09-18T15:14:00Z">
      <w:r w:rsidR="00BB7592" w:rsidDel="00E425FE">
        <w:delText>3</w:delText>
      </w:r>
    </w:del>
    <w:r>
      <w:t xml:space="preserve"> IL TRM v</w:t>
    </w:r>
    <w:r w:rsidR="005F3230">
      <w:t>1</w:t>
    </w:r>
    <w:ins w:id="48" w:author="Celia Johnson" w:date="2023-09-18T15:14:00Z">
      <w:r w:rsidR="00E425FE">
        <w:t>2</w:t>
      </w:r>
    </w:ins>
    <w:del w:id="49" w:author="Celia Johnson" w:date="2023-09-18T15:14:00Z">
      <w:r w:rsidR="00BB7592" w:rsidDel="00E425FE">
        <w:delText>1</w:delText>
      </w:r>
    </w:del>
    <w:r>
      <w:t>.0 Vol. 4_</w:t>
    </w:r>
    <w:ins w:id="50" w:author="Celia Johnson" w:date="2023-09-18T15:14:00Z">
      <w:r w:rsidR="00E425FE" w:rsidDel="00E425FE">
        <w:t xml:space="preserve"> </w:t>
      </w:r>
    </w:ins>
    <w:del w:id="51" w:author="Celia Johnson" w:date="2023-09-18T15:14:00Z">
      <w:r w:rsidR="006E7574" w:rsidDel="00E425FE">
        <w:delText>September</w:delText>
      </w:r>
      <w:r w:rsidR="00BB7592" w:rsidDel="00E425FE">
        <w:delText xml:space="preserve"> </w:delText>
      </w:r>
      <w:r w:rsidR="003557B0" w:rsidDel="00E425FE">
        <w:delText>2</w:delText>
      </w:r>
      <w:r w:rsidR="00CF2633" w:rsidDel="00E425FE">
        <w:delText>2</w:delText>
      </w:r>
      <w:r w:rsidR="009F0201" w:rsidDel="00E425FE">
        <w:delText>, 202</w:delText>
      </w:r>
      <w:r w:rsidR="00BB7592" w:rsidDel="00E425FE">
        <w:delText>2</w:delText>
      </w:r>
    </w:del>
    <w:r>
      <w:t>_</w:t>
    </w:r>
    <w:r w:rsidR="003557B0">
      <w:t>FINAL</w:t>
    </w:r>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619B" w14:textId="77777777" w:rsidR="00E3500B" w:rsidRDefault="00E35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F0E" w14:textId="77777777" w:rsidR="00E3500B" w:rsidRDefault="00E35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E425FE">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02FCB" w14:textId="77777777" w:rsidR="00D36FE0" w:rsidRDefault="00D36FE0" w:rsidP="009F45F0">
      <w:pPr>
        <w:spacing w:after="0"/>
      </w:pPr>
      <w:r>
        <w:separator/>
      </w:r>
    </w:p>
  </w:footnote>
  <w:footnote w:type="continuationSeparator" w:id="0">
    <w:p w14:paraId="61B8790A" w14:textId="77777777" w:rsidR="00D36FE0" w:rsidRDefault="00D36FE0" w:rsidP="00654511">
      <w:pPr>
        <w:spacing w:after="0"/>
      </w:pPr>
      <w:r>
        <w:continuationSeparator/>
      </w:r>
    </w:p>
  </w:footnote>
  <w:footnote w:type="continuationNotice" w:id="1">
    <w:p w14:paraId="470717F8" w14:textId="77777777" w:rsidR="00D36FE0" w:rsidRPr="00654511" w:rsidRDefault="00D36FE0"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w:t>
      </w:r>
      <w:r w:rsidR="00A16533">
        <w:rPr>
          <w:szCs w:val="18"/>
        </w:rPr>
        <w:t xml:space="preserve">possible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Based on communication from Mathias Bell based on (currently unpublished) studies done by Opower,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 xml:space="preserve">Based on an approach used in Michigan that gives resulting </w:t>
      </w:r>
      <w:r>
        <w:rPr>
          <w:szCs w:val="18"/>
        </w:rPr>
        <w:t>values  supported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w:t>
      </w:r>
      <w:r>
        <w:t>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w:t>
      </w:r>
      <w:r>
        <w:t xml:space="preserve">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2224E343" w14:textId="77777777" w:rsidR="00A275F8" w:rsidRDefault="00A275F8" w:rsidP="00A275F8">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19D048F5" w14:textId="75B0A1B8"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506A4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506A44" w:rsidRPr="009B67BF">
        <w:t xml:space="preserve">Small Business </w:t>
      </w:r>
      <w:r w:rsidR="00506A44">
        <w:t>Protocol</w:t>
      </w:r>
      <w:r>
        <w:rPr>
          <w:rFonts w:eastAsia="Franklin Gothic Book"/>
        </w:rPr>
        <w:fldChar w:fldCharType="end"/>
      </w:r>
      <w:r>
        <w:rPr>
          <w:rFonts w:eastAsia="Franklin Gothic Book"/>
        </w:rPr>
        <w:t>.”</w:t>
      </w:r>
    </w:p>
  </w:footnote>
  <w:footnote w:id="61">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2">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3">
    <w:p w14:paraId="7B63A68C" w14:textId="77777777" w:rsidR="00061B97" w:rsidRDefault="00061B97" w:rsidP="00F03E72">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8">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70">
    <w:p w14:paraId="38D6C713" w14:textId="48EB29A0"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506A4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506A44" w:rsidRPr="009B67BF">
        <w:t xml:space="preserve">Multifamily </w:t>
      </w:r>
      <w:r w:rsidR="00506A44">
        <w:t>Protocol</w:t>
      </w:r>
      <w:r>
        <w:rPr>
          <w:rFonts w:eastAsia="Franklin Gothic Book"/>
        </w:rPr>
        <w:fldChar w:fldCharType="end"/>
      </w:r>
      <w:r>
        <w:rPr>
          <w:rFonts w:eastAsia="Franklin Gothic Book"/>
        </w:rPr>
        <w:t>.”</w:t>
      </w:r>
    </w:p>
  </w:footnote>
  <w:footnote w:id="71">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4">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w:t>
      </w:r>
      <w:r w:rsidRPr="00137CC1">
        <w:t xml:space="preserve">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7">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77E40C88" w14:textId="6414A12C"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506A44">
        <w:t>4</w:t>
      </w:r>
      <w:r>
        <w:fldChar w:fldCharType="end"/>
      </w:r>
      <w:r>
        <w:t>.</w:t>
      </w:r>
    </w:p>
  </w:footnote>
  <w:footnote w:id="83">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DCD58D5" w14:textId="4273AD64"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506A44">
        <w:t>4</w:t>
      </w:r>
      <w:r>
        <w:fldChar w:fldCharType="end"/>
      </w:r>
      <w:r>
        <w:t>.</w:t>
      </w:r>
    </w:p>
  </w:footnote>
  <w:footnote w:id="85">
    <w:p w14:paraId="29D5BE0C" w14:textId="77777777" w:rsidR="00061B97" w:rsidRDefault="00061B97" w:rsidP="00D34C6E">
      <w:pPr>
        <w:pStyle w:val="FootnoteText"/>
      </w:pPr>
      <w:r>
        <w:rPr>
          <w:rStyle w:val="FootnoteReference"/>
        </w:rPr>
        <w:footnoteRef/>
      </w:r>
      <w:r>
        <w:t xml:space="preserve"> See Harding and </w:t>
      </w:r>
      <w:r>
        <w:t>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8">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67F3F807" w14:textId="0EAC4E91" w:rsidR="00061B97" w:rsidRDefault="00061B97" w:rsidP="00D34C6E">
      <w:pPr>
        <w:pStyle w:val="FootnoteText"/>
      </w:pPr>
      <w:r>
        <w:rPr>
          <w:rStyle w:val="FootnoteReference"/>
          <w:rFonts w:eastAsiaTheme="majorEastAsia"/>
        </w:rPr>
        <w:footnoteRef/>
      </w:r>
      <w:r>
        <w:t xml:space="preserve"> There are many other types of QEDs that may be appropriate for </w:t>
      </w:r>
      <w:r w:rsidR="00375534">
        <w:t>evaluation,</w:t>
      </w:r>
      <w:r>
        <w:t xml:space="preserve"> but these are some of the most commonly used for evaluation in IL. </w:t>
      </w:r>
    </w:p>
  </w:footnote>
  <w:footnote w:id="93">
    <w:p w14:paraId="157F1829" w14:textId="3D3AADE3" w:rsidR="00061B97" w:rsidRDefault="00061B97" w:rsidP="00D34C6E">
      <w:pPr>
        <w:pStyle w:val="FootnoteText"/>
      </w:pPr>
      <w:r>
        <w:rPr>
          <w:rStyle w:val="FootnoteReference"/>
        </w:rPr>
        <w:footnoteRef/>
      </w:r>
      <w:r>
        <w:t xml:space="preserve"> See Harding and </w:t>
      </w:r>
      <w:r>
        <w:t xml:space="preserve">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506A44">
        <w:t>5.3.6</w:t>
      </w:r>
      <w:r>
        <w:fldChar w:fldCharType="end"/>
      </w:r>
      <w:r>
        <w:t>.</w:t>
      </w:r>
    </w:p>
  </w:footnote>
  <w:footnote w:id="94">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w:t>
      </w:r>
      <w:r w:rsidRPr="00E30F67">
        <w:t xml:space="preserve">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w:t>
      </w:r>
      <w:r w:rsidRPr="005D72DC">
        <w:t>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xml:space="preserve">. See Harding and </w:t>
      </w:r>
      <w:r w:rsidRPr="002D24AE">
        <w:t>Hsiaw, op. cit., for details.</w:t>
      </w:r>
    </w:p>
  </w:footnote>
  <w:footnote w:id="98">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w:t>
      </w:r>
      <w:r w:rsidRPr="00E30F67">
        <w:t xml:space="preserve">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5">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11">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2096"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2096"/>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 xml:space="preserve">This limit to the </w:t>
      </w:r>
      <w:r w:rsidRPr="005C6295">
        <w:rPr>
          <w:rFonts w:cstheme="minorHAnsi"/>
          <w:szCs w:val="20"/>
        </w:rPr>
        <w:t>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144FE7DD" w14:textId="045B572F" w:rsidR="00061B97" w:rsidRDefault="00061B97" w:rsidP="0030676F">
      <w:pPr>
        <w:pStyle w:val="FootnoteText"/>
      </w:pPr>
      <w:r>
        <w:rPr>
          <w:rStyle w:val="FootnoteReference"/>
        </w:rPr>
        <w:footnoteRef/>
      </w:r>
      <w:r>
        <w:t xml:space="preserve"> Resource acquisition</w:t>
      </w:r>
      <w:del w:id="2119" w:author="ComEd" w:date="2023-08-30T11:17:00Z">
        <w:r>
          <w:delText xml:space="preserve"> (RA)</w:delText>
        </w:r>
      </w:del>
      <w:r>
        <w:t xml:space="preserve"> is defined in the glossary but is used loosely in this Attachment to refer to more traditional utility driven energy efficiency programs that typically work at the individual consumer level, rather than the market level.     </w:t>
      </w:r>
    </w:p>
  </w:footnote>
  <w:footnote w:id="118">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9">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0">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8">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9">
    <w:p w14:paraId="1DA36E53" w14:textId="77777777" w:rsidR="00A53CBD" w:rsidRDefault="00A53CBD" w:rsidP="00A53CBD">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0880C9B8" w14:textId="77777777" w:rsidR="00A53CBD" w:rsidRDefault="00A53CBD" w:rsidP="00A53CBD">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5D4E2FA8" w14:textId="77777777" w:rsidR="00B25480" w:rsidRDefault="00B25480" w:rsidP="00B25480">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 xml:space="preserve">evidence of change in the prevalence of training/credentials, sales or installation </w:t>
      </w:r>
      <w:r>
        <w:t>data,—basically, evidence that the efficient option is being “normalized”.</w:t>
      </w:r>
    </w:p>
  </w:footnote>
  <w:footnote w:id="132">
    <w:p w14:paraId="2C9B6F36" w14:textId="77777777" w:rsidR="00A53CBD" w:rsidRDefault="00A53CBD" w:rsidP="00A53CBD">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3">
    <w:p w14:paraId="620636BE" w14:textId="77777777" w:rsidR="00A53CBD" w:rsidRDefault="00A53CBD" w:rsidP="00A53CBD">
      <w:pPr>
        <w:pStyle w:val="FootnoteText"/>
      </w:pPr>
      <w:ins w:id="2275" w:author="ComEd" w:date="2023-08-30T11:17:00Z">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ins>
    </w:p>
  </w:footnote>
  <w:footnote w:id="134">
    <w:p w14:paraId="5EC0FAE3" w14:textId="767EB401" w:rsidR="00AC1167" w:rsidRPr="000276FD" w:rsidRDefault="00F67907" w:rsidP="00AC1167">
      <w:pPr>
        <w:spacing w:after="0"/>
        <w:rPr>
          <w:ins w:id="2284" w:author="ComEd" w:date="2023-08-30T11:17:00Z"/>
          <w:color w:val="FF0000"/>
        </w:rPr>
      </w:pPr>
      <w:ins w:id="2285" w:author="ComEd" w:date="2023-08-30T11:17:00Z">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rsidR="00FC59F0">
          <w:t>s</w:t>
        </w:r>
        <w:r w:rsidRPr="00F67907">
          <w:t xml:space="preserve"> 3.10 Consensus Decision-Making</w:t>
        </w:r>
        <w:r w:rsidR="00FC59F0">
          <w:t xml:space="preserve"> and 7.2 Net-to-Gross Policy</w:t>
        </w:r>
        <w:r w:rsidRPr="00F67907">
          <w:t xml:space="preserve">, in the Illinois Energy Efficiency Policy Manual. </w:t>
        </w:r>
        <w:r w:rsidR="00A51F2A">
          <w:fldChar w:fldCharType="begin"/>
        </w:r>
        <w:r w:rsidR="00A51F2A">
          <w:instrText>HYPERLINK "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w:instrText>
        </w:r>
        <w:r w:rsidR="00A51F2A">
          <w:fldChar w:fldCharType="separate"/>
        </w:r>
        <w:r w:rsidRPr="00F67907">
          <w:rPr>
            <w:rStyle w:val="Hyperlink"/>
          </w:rPr>
          <w:t>https://www.ilsag.info/wp-content/uploads/IL_EE_Policy_Manual_Version_2.1_Final_12-7-2021-1.pdf</w:t>
        </w:r>
        <w:r w:rsidR="00A51F2A">
          <w:rPr>
            <w:rStyle w:val="Hyperlink"/>
          </w:rPr>
          <w:fldChar w:fldCharType="end"/>
        </w:r>
        <w:r w:rsidR="00AC1167" w:rsidRPr="00AC1167">
          <w:rPr>
            <w:szCs w:val="20"/>
            <w:highlight w:val="yellow"/>
          </w:rPr>
          <w:t xml:space="preserve"> </w:t>
        </w:r>
      </w:ins>
    </w:p>
    <w:p w14:paraId="0593A57C" w14:textId="571EEBFF" w:rsidR="00F67907" w:rsidRPr="00F67907" w:rsidRDefault="00F67907" w:rsidP="00F67907">
      <w:pPr>
        <w:pStyle w:val="FootnoteText"/>
        <w:rPr>
          <w:ins w:id="2286" w:author="ComEd" w:date="2023-08-30T11:17:00Z"/>
        </w:rPr>
      </w:pPr>
    </w:p>
    <w:p w14:paraId="24BDFDDD" w14:textId="0C403C13" w:rsidR="00F67907" w:rsidRDefault="00F67907">
      <w:pPr>
        <w:pStyle w:val="FootnoteText"/>
      </w:pPr>
    </w:p>
  </w:footnote>
  <w:footnote w:id="135">
    <w:p w14:paraId="6752B4E0" w14:textId="35CC9420" w:rsidR="004B6F36" w:rsidRDefault="004B6F36" w:rsidP="004B6F36">
      <w:pPr>
        <w:pStyle w:val="FootnoteText"/>
      </w:pPr>
      <w:ins w:id="2303" w:author="ComEd" w:date="2023-08-30T11:17:00Z">
        <w:r>
          <w:rPr>
            <w:rStyle w:val="FootnoteReference"/>
          </w:rPr>
          <w:footnoteRef/>
        </w:r>
        <w:r>
          <w:t xml:space="preserve"> MT initiatives can also operate on buildings (like multi-family ordinances), engage corporations (like Strategic Energy Management), or </w:t>
        </w:r>
        <w:r w:rsidR="00061B97">
          <w:t xml:space="preserve">even </w:t>
        </w:r>
        <w:r>
          <w:t>drive behavior change (like Building Operator Certification) – assuming they are structured as MT.  The goal is still to gather total units as well as efficient units.</w:t>
        </w:r>
      </w:ins>
    </w:p>
  </w:footnote>
  <w:footnote w:id="136">
    <w:p w14:paraId="6AF1EA1C" w14:textId="77777777" w:rsidR="004B6F36" w:rsidRDefault="004B6F36" w:rsidP="004B6F36">
      <w:pPr>
        <w:pStyle w:val="FootnoteText"/>
      </w:pPr>
      <w:ins w:id="2305" w:author="ComEd" w:date="2023-08-30T11:17:00Z">
        <w:r>
          <w:rPr>
            <w:rStyle w:val="FootnoteReference"/>
          </w:rPr>
          <w:footnoteRef/>
        </w:r>
        <w:r>
          <w:t xml:space="preserve"> Full category sales data includes all sales within a product category such as clothes washers -- both efficient and inefficient units. </w:t>
        </w:r>
      </w:ins>
    </w:p>
  </w:footnote>
  <w:footnote w:id="137">
    <w:p w14:paraId="20B0447A" w14:textId="77777777" w:rsidR="00061B97" w:rsidRDefault="00061B97" w:rsidP="0030676F">
      <w:pPr>
        <w:pStyle w:val="FootnoteText"/>
      </w:pPr>
      <w:del w:id="2317" w:author="ComEd" w:date="2023-08-30T11:17:00Z">
        <w:r>
          <w:rPr>
            <w:rStyle w:val="FootnoteReference"/>
          </w:rPr>
          <w:footnoteRef/>
        </w:r>
        <w:r>
          <w:delText xml:space="preserve"> Market Progress Indicator is the term used in the Northwest.  A closely related term that is often used in other regions of the country is “market indicator,” although there are shades of differences in the meanings of the terms.</w:delText>
        </w:r>
      </w:del>
    </w:p>
  </w:footnote>
  <w:footnote w:id="138">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9">
    <w:p w14:paraId="1BC6F8C6" w14:textId="77777777" w:rsidR="004B6F36" w:rsidRDefault="004B6F36" w:rsidP="004B6F36">
      <w:pPr>
        <w:pStyle w:val="FootnoteText"/>
      </w:pPr>
      <w:del w:id="2528" w:author="ComEd" w:date="2023-08-30T11:17:00Z">
        <w:r>
          <w:rPr>
            <w:rStyle w:val="FootnoteReference"/>
          </w:rPr>
          <w:footnoteRef/>
        </w:r>
        <w:r>
          <w:delText xml:space="preserve"> MT initiatives can also operate on buildings (like multi-family ordinances), engage corporations (like Strategic Energy Management), or </w:delText>
        </w:r>
        <w:r w:rsidR="00061B97">
          <w:delText xml:space="preserve">even </w:delText>
        </w:r>
        <w:r>
          <w:delText>drive behavior change (like Building Operator Certification) – assuming they are structured as MT.  The goal is still to gather total units as well as efficient units.</w:delText>
        </w:r>
      </w:del>
    </w:p>
  </w:footnote>
  <w:footnote w:id="140">
    <w:p w14:paraId="24881724" w14:textId="77777777" w:rsidR="00061B97" w:rsidRDefault="00061B97" w:rsidP="0030676F">
      <w:pPr>
        <w:pStyle w:val="FootnoteText"/>
      </w:pPr>
      <w:del w:id="2530" w:author="ComEd" w:date="2023-08-30T11:17:00Z">
        <w:r>
          <w:rPr>
            <w:rStyle w:val="FootnoteReference"/>
          </w:rPr>
          <w:footnoteRef/>
        </w:r>
        <w:r>
          <w:delText xml:space="preserve"> Full category sales data includes all sales within a product category such as clothes washers -- both efficient and inefficient units. </w:delText>
        </w:r>
      </w:del>
    </w:p>
  </w:footnote>
  <w:footnote w:id="141">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42">
    <w:p w14:paraId="54A1324C" w14:textId="77777777" w:rsidR="00061B97" w:rsidRDefault="00061B97" w:rsidP="0030676F">
      <w:pPr>
        <w:pStyle w:val="FootnoteText"/>
      </w:pPr>
      <w:del w:id="2571" w:author="ComEd" w:date="2023-08-30T11:17:00Z">
        <w:r>
          <w:rPr>
            <w:rStyle w:val="FootnoteReference"/>
            <w:rFonts w:eastAsiaTheme="majorEastAsia"/>
          </w:rPr>
          <w:footnoteRef/>
        </w:r>
        <w:r>
          <w:delText xml:space="preserve"> This is not to be confused with a situation in which the MT initiative has multiple administrators and some allocation of savings among them is needed – an issue that is discussed below.</w:delText>
        </w:r>
      </w:del>
    </w:p>
  </w:footnote>
  <w:footnote w:id="143">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4">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5">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6">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7">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8">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9">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50">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51">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52">
    <w:p w14:paraId="5FE71643" w14:textId="77777777" w:rsidR="00061B97" w:rsidRDefault="00061B97" w:rsidP="0030676F">
      <w:pPr>
        <w:pStyle w:val="FootnoteText"/>
      </w:pPr>
      <w:r>
        <w:rPr>
          <w:rStyle w:val="FootnoteReference"/>
        </w:rPr>
        <w:footnoteRef/>
      </w:r>
      <w:r>
        <w:t xml:space="preserve"> Note that compliance with the energy code is usually less than </w:t>
      </w:r>
      <w:r>
        <w:t xml:space="preserve">--  and can sometimes be greater than 100%.  Compliance greater than 100% can occur, for example, if the typical measure most readily available is more efficient than the code requirement; builders will simply use the available measure.  </w:t>
      </w:r>
    </w:p>
  </w:footnote>
  <w:footnote w:id="153">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4">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5">
    <w:p w14:paraId="51B6440A" w14:textId="77593ED6" w:rsidR="00061B97" w:rsidRDefault="00061B97" w:rsidP="0030676F">
      <w:pPr>
        <w:pStyle w:val="FootnoteText"/>
      </w:pPr>
      <w:r>
        <w:rPr>
          <w:rStyle w:val="FootnoteReference"/>
        </w:rPr>
        <w:footnoteRef/>
      </w:r>
      <w:r>
        <w:t xml:space="preserve"> Duration of savings claims</w:t>
      </w:r>
      <w:del w:id="2678" w:author="ComEd" w:date="2023-08-30T11:17:00Z">
        <w:r>
          <w:delText xml:space="preserve"> </w:delText>
        </w:r>
      </w:del>
      <w:r>
        <w:t xml:space="preserve"> can interact with the considerations in the Natural Market Baseline since this baseline can sometimes equate to Total Market Units over time, and therefore savings effectively become zero. </w:t>
      </w:r>
    </w:p>
  </w:footnote>
  <w:footnote w:id="156">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7">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8">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9">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60">
    <w:p w14:paraId="1E03BD97" w14:textId="77777777" w:rsidR="00E3500B" w:rsidDel="00ED443A" w:rsidRDefault="00E3500B" w:rsidP="00E3500B">
      <w:pPr>
        <w:pStyle w:val="FootnoteText"/>
        <w:rPr>
          <w:del w:id="2759" w:author="Celia Johnson" w:date="2023-08-30T11:36:00Z"/>
        </w:rPr>
      </w:pPr>
      <w:del w:id="2760" w:author="Celia Johnson" w:date="2023-08-30T11:36:00Z">
        <w:r w:rsidDel="00ED443A">
          <w:rPr>
            <w:rStyle w:val="FootnoteReference"/>
          </w:rPr>
          <w:footnoteRef/>
        </w:r>
        <w:r w:rsidDel="00ED443A">
          <w:delText xml:space="preserve"> Program description from the NEEA website. </w:delText>
        </w:r>
        <w:r w:rsidRPr="00E21A8B" w:rsidDel="00ED443A">
          <w:delText>https://neea.org/our-work/programs/rpp</w:delText>
        </w:r>
        <w:r w:rsidDel="00ED443A">
          <w:delText>.</w:delText>
        </w:r>
      </w:del>
    </w:p>
  </w:footnote>
  <w:footnote w:id="161">
    <w:p w14:paraId="108D18E8" w14:textId="77777777" w:rsidR="00E3500B" w:rsidDel="00ED443A" w:rsidRDefault="00E3500B" w:rsidP="00E3500B">
      <w:pPr>
        <w:pStyle w:val="FootnoteText"/>
        <w:rPr>
          <w:del w:id="2782" w:author="Celia Johnson" w:date="2023-08-30T11:37:00Z"/>
        </w:rPr>
      </w:pPr>
      <w:del w:id="2783" w:author="Celia Johnson" w:date="2023-08-30T11:37:00Z">
        <w:r w:rsidDel="00ED443A">
          <w:rPr>
            <w:rStyle w:val="FootnoteReference"/>
          </w:rPr>
          <w:footnoteRef/>
        </w:r>
        <w:r w:rsidDel="00ED443A">
          <w:delText xml:space="preserve"> The logic model and MPI list are the current working versions form the CY2021 evaluation of ComEd’s ESRPP pilot. They were both developed by the program implementer, NEEA, and reviewed by the Guidehouse evaluation team. </w:delText>
        </w:r>
      </w:del>
    </w:p>
  </w:footnote>
  <w:footnote w:id="162">
    <w:p w14:paraId="2729677E" w14:textId="3ACFC800" w:rsidR="316BC1F3" w:rsidDel="00ED443A" w:rsidRDefault="316BC1F3" w:rsidP="316BC1F3">
      <w:pPr>
        <w:rPr>
          <w:del w:id="2789" w:author="Celia Johnson" w:date="2023-08-30T11:37:00Z"/>
        </w:rPr>
      </w:pPr>
      <w:ins w:id="2790" w:author="ComEd" w:date="2023-08-30T11:17:00Z">
        <w:del w:id="2791" w:author="Celia Johnson" w:date="2023-08-30T11:37:00Z">
          <w:r w:rsidDel="00ED443A">
            <w:footnoteRef/>
          </w:r>
          <w:r w:rsidDel="00ED443A">
            <w:delText xml:space="preserve"> </w:delText>
          </w:r>
          <w:r w:rsidRPr="316BC1F3" w:rsidDel="00ED443A">
            <w:rPr>
              <w:rFonts w:ascii="Calibri" w:eastAsia="Calibri" w:hAnsi="Calibri" w:cs="Calibri"/>
              <w:szCs w:val="20"/>
            </w:rPr>
            <w:delText>The most recent version of the logic model and MPIs are published as of the date of this document. Both documents may be revised in response to evaluator recommendations or ongoing research and will be updated in this document during the next update cycle.</w:delText>
          </w:r>
        </w:del>
      </w:ins>
    </w:p>
  </w:footnote>
  <w:footnote w:id="163">
    <w:p w14:paraId="100147F6" w14:textId="77777777" w:rsidR="00E3500B" w:rsidDel="003446F8" w:rsidRDefault="00E3500B" w:rsidP="00E3500B">
      <w:pPr>
        <w:pStyle w:val="FootnoteText"/>
        <w:rPr>
          <w:del w:id="3405" w:author="Celia Johnson" w:date="2023-08-30T11:38:00Z"/>
        </w:rPr>
      </w:pPr>
      <w:del w:id="3406" w:author="Celia Johnson" w:date="2023-08-30T11:38:00Z">
        <w:r w:rsidDel="003446F8">
          <w:rPr>
            <w:rStyle w:val="FootnoteReference"/>
          </w:rPr>
          <w:footnoteRef/>
        </w:r>
        <w:r w:rsidDel="003446F8">
          <w:delText xml:space="preserve"> This is done to protect retailer data privacy. </w:delText>
        </w:r>
      </w:del>
    </w:p>
  </w:footnote>
  <w:footnote w:id="164">
    <w:p w14:paraId="1C326D61" w14:textId="77777777" w:rsidR="00E3500B" w:rsidDel="003446F8" w:rsidRDefault="00E3500B" w:rsidP="00E3500B">
      <w:pPr>
        <w:pStyle w:val="FootnoteText"/>
        <w:rPr>
          <w:del w:id="3412" w:author="Celia Johnson" w:date="2023-08-30T11:38:00Z"/>
        </w:rPr>
      </w:pPr>
      <w:del w:id="3413" w:author="Celia Johnson" w:date="2023-08-30T11:38:00Z">
        <w:r w:rsidDel="003446F8">
          <w:rPr>
            <w:rStyle w:val="FootnoteReference"/>
          </w:rPr>
          <w:footnoteRef/>
        </w:r>
        <w:r w:rsidDel="003446F8">
          <w:delText xml:space="preserve"> The methods for cleaning data, gathering product attributes, and assigning a category were developed by NEEA. These steps were documented and provided to ComEd in the RPP Data Cleaning Memo, dated May 18, 2022.</w:delText>
        </w:r>
      </w:del>
    </w:p>
  </w:footnote>
  <w:footnote w:id="165">
    <w:p w14:paraId="559AE0E1" w14:textId="77777777" w:rsidR="00E3500B" w:rsidDel="003446F8" w:rsidRDefault="00E3500B" w:rsidP="00E3500B">
      <w:pPr>
        <w:pStyle w:val="FootnoteText"/>
        <w:rPr>
          <w:del w:id="3418" w:author="Celia Johnson" w:date="2023-08-30T11:38:00Z"/>
        </w:rPr>
      </w:pPr>
      <w:del w:id="3419" w:author="Celia Johnson" w:date="2023-08-30T11:38:00Z">
        <w:r w:rsidDel="003446F8">
          <w:rPr>
            <w:rStyle w:val="FootnoteReference"/>
          </w:rPr>
          <w:footnoteRef/>
        </w:r>
        <w:r w:rsidDel="003446F8">
          <w:delText xml:space="preserve"> </w:delText>
        </w:r>
        <w:r w:rsidR="00A51F2A" w:rsidDel="003446F8">
          <w:fldChar w:fldCharType="begin"/>
        </w:r>
        <w:r w:rsidR="00A51F2A" w:rsidDel="003446F8">
          <w:delInstrText>HYPERLINK "https://www.energystar.gov/productfinder/advanced"</w:delInstrText>
        </w:r>
        <w:r w:rsidR="00A51F2A" w:rsidDel="003446F8">
          <w:fldChar w:fldCharType="separate"/>
        </w:r>
        <w:r w:rsidRPr="00D7551B" w:rsidDel="003446F8">
          <w:rPr>
            <w:rStyle w:val="Hyperlink"/>
            <w:rFonts w:eastAsiaTheme="majorEastAsia"/>
          </w:rPr>
          <w:delText>https://www.energystar.gov/productfinder/advanced</w:delText>
        </w:r>
        <w:r w:rsidR="00A51F2A" w:rsidDel="003446F8">
          <w:rPr>
            <w:rStyle w:val="Hyperlink"/>
            <w:rFonts w:eastAsiaTheme="majorEastAsia"/>
          </w:rPr>
          <w:fldChar w:fldCharType="end"/>
        </w:r>
        <w:r w:rsidDel="003446F8">
          <w:delText xml:space="preserve"> </w:delText>
        </w:r>
      </w:del>
    </w:p>
  </w:footnote>
  <w:footnote w:id="166">
    <w:p w14:paraId="31B1EBE2" w14:textId="77777777" w:rsidR="00E3500B" w:rsidDel="003446F8" w:rsidRDefault="00E3500B" w:rsidP="00E3500B">
      <w:pPr>
        <w:pStyle w:val="FootnoteText"/>
        <w:rPr>
          <w:del w:id="3420" w:author="Celia Johnson" w:date="2023-08-30T11:38:00Z"/>
        </w:rPr>
      </w:pPr>
      <w:del w:id="3421" w:author="Celia Johnson" w:date="2023-08-30T11:38:00Z">
        <w:r w:rsidDel="003446F8">
          <w:rPr>
            <w:rStyle w:val="FootnoteReference"/>
          </w:rPr>
          <w:footnoteRef/>
        </w:r>
        <w:r w:rsidDel="003446F8">
          <w:delText xml:space="preserve"> </w:delText>
        </w:r>
        <w:r w:rsidR="00A51F2A" w:rsidDel="003446F8">
          <w:fldChar w:fldCharType="begin"/>
        </w:r>
        <w:r w:rsidR="00A51F2A" w:rsidDel="003446F8">
          <w:delInstrText>HYPERLINK "https://www.regulations.doe.gov/certification-data/"</w:delInstrText>
        </w:r>
        <w:r w:rsidR="00A51F2A" w:rsidDel="003446F8">
          <w:fldChar w:fldCharType="separate"/>
        </w:r>
        <w:r w:rsidRPr="00D7551B" w:rsidDel="003446F8">
          <w:rPr>
            <w:rStyle w:val="Hyperlink"/>
            <w:rFonts w:eastAsiaTheme="majorEastAsia"/>
          </w:rPr>
          <w:delText>https://www.regulations.doe.gov/certification-data/</w:delText>
        </w:r>
        <w:r w:rsidR="00A51F2A" w:rsidDel="003446F8">
          <w:rPr>
            <w:rStyle w:val="Hyperlink"/>
            <w:rFonts w:eastAsiaTheme="majorEastAsia"/>
          </w:rPr>
          <w:fldChar w:fldCharType="end"/>
        </w:r>
        <w:r w:rsidDel="003446F8">
          <w:delText xml:space="preserve"> </w:delText>
        </w:r>
      </w:del>
    </w:p>
  </w:footnote>
  <w:footnote w:id="167">
    <w:p w14:paraId="11B31645" w14:textId="77777777" w:rsidR="00E3500B" w:rsidDel="003446F8" w:rsidRDefault="00E3500B" w:rsidP="00E3500B">
      <w:pPr>
        <w:pStyle w:val="FootnoteText"/>
        <w:rPr>
          <w:del w:id="3422" w:author="Celia Johnson" w:date="2023-08-30T11:38:00Z"/>
        </w:rPr>
      </w:pPr>
      <w:del w:id="3423" w:author="Celia Johnson" w:date="2023-08-30T11:38:00Z">
        <w:r w:rsidDel="003446F8">
          <w:rPr>
            <w:rStyle w:val="FootnoteReference"/>
          </w:rPr>
          <w:footnoteRef/>
        </w:r>
        <w:r w:rsidDel="003446F8">
          <w:delText xml:space="preserve"> </w:delText>
        </w:r>
        <w:r w:rsidR="00A51F2A" w:rsidDel="003446F8">
          <w:fldChar w:fldCharType="begin"/>
        </w:r>
        <w:r w:rsidR="00A51F2A" w:rsidDel="003446F8">
          <w:delInstrText>HYPERLINK "https://cacertappliances.energy.ca.gov/Pages/Search/AdvancedSearch.aspx"</w:delInstrText>
        </w:r>
        <w:r w:rsidR="00A51F2A" w:rsidDel="003446F8">
          <w:fldChar w:fldCharType="separate"/>
        </w:r>
        <w:r w:rsidRPr="00D7551B" w:rsidDel="003446F8">
          <w:rPr>
            <w:rStyle w:val="Hyperlink"/>
            <w:rFonts w:eastAsiaTheme="majorEastAsia"/>
          </w:rPr>
          <w:delText>https://cacertappliances.energy.ca.gov/Pages/Search/AdvancedSearch.aspx</w:delText>
        </w:r>
        <w:r w:rsidR="00A51F2A" w:rsidDel="003446F8">
          <w:rPr>
            <w:rStyle w:val="Hyperlink"/>
            <w:rFonts w:eastAsiaTheme="majorEastAsia"/>
          </w:rPr>
          <w:fldChar w:fldCharType="end"/>
        </w:r>
        <w:r w:rsidDel="003446F8">
          <w:delText xml:space="preserve"> </w:delText>
        </w:r>
      </w:del>
    </w:p>
  </w:footnote>
  <w:footnote w:id="168">
    <w:p w14:paraId="1E6A0E64" w14:textId="77777777" w:rsidR="00E3500B" w:rsidDel="003446F8" w:rsidRDefault="00E3500B" w:rsidP="00E3500B">
      <w:pPr>
        <w:pStyle w:val="FootnoteText"/>
        <w:rPr>
          <w:del w:id="3492" w:author="Celia Johnson" w:date="2023-08-30T11:38:00Z"/>
        </w:rPr>
      </w:pPr>
      <w:del w:id="3493" w:author="Celia Johnson" w:date="2023-08-30T11:38:00Z">
        <w:r w:rsidDel="003446F8">
          <w:rPr>
            <w:rStyle w:val="FootnoteReference"/>
          </w:rPr>
          <w:footnoteRef/>
        </w:r>
        <w:r w:rsidDel="003446F8">
          <w:delTex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delText>
        </w:r>
      </w:del>
    </w:p>
  </w:footnote>
  <w:footnote w:id="169">
    <w:p w14:paraId="65B6C414" w14:textId="77777777" w:rsidR="00E3500B" w:rsidDel="003446F8" w:rsidRDefault="00E3500B" w:rsidP="00E3500B">
      <w:pPr>
        <w:pStyle w:val="FootnoteText"/>
        <w:rPr>
          <w:del w:id="3494" w:author="Celia Johnson" w:date="2023-08-30T11:38:00Z"/>
        </w:rPr>
      </w:pPr>
      <w:del w:id="3495" w:author="Celia Johnson" w:date="2023-08-30T11:38:00Z">
        <w:r w:rsidDel="003446F8">
          <w:rPr>
            <w:rStyle w:val="FootnoteReference"/>
          </w:rPr>
          <w:footnoteRef/>
        </w:r>
        <w:r w:rsidDel="003446F8">
          <w:delText xml:space="preserve"> Other relevant data sources could include appliance shipment data, market intelligence reports, or market experts.  </w:delText>
        </w:r>
      </w:del>
    </w:p>
  </w:footnote>
  <w:footnote w:id="170">
    <w:p w14:paraId="2F8D247C" w14:textId="77777777" w:rsidR="00E3500B" w:rsidDel="003446F8" w:rsidRDefault="00E3500B" w:rsidP="00E3500B">
      <w:pPr>
        <w:pStyle w:val="FootnoteText"/>
        <w:rPr>
          <w:del w:id="3569" w:author="Celia Johnson" w:date="2023-08-30T11:39:00Z"/>
        </w:rPr>
      </w:pPr>
      <w:del w:id="3570" w:author="Celia Johnson" w:date="2023-08-30T11:39:00Z">
        <w:r w:rsidDel="003446F8">
          <w:rPr>
            <w:rStyle w:val="FootnoteReference"/>
          </w:rPr>
          <w:footnoteRef/>
        </w:r>
        <w:r w:rsidDel="003446F8">
          <w:delText xml:space="preserve"> The MT Working Group will be setting definitions and guidance around the re-examination of natural market baselines in 2023. Updates to this protocol will be made to reflect those definitions once they are finalized. </w:delText>
        </w:r>
      </w:del>
    </w:p>
  </w:footnote>
  <w:footnote w:id="171">
    <w:p w14:paraId="54BD6E21" w14:textId="77777777" w:rsidR="00E3500B" w:rsidDel="003446F8" w:rsidRDefault="00E3500B" w:rsidP="00E3500B">
      <w:pPr>
        <w:pStyle w:val="FootnoteText"/>
        <w:rPr>
          <w:del w:id="3585" w:author="Celia Johnson" w:date="2023-08-30T11:39:00Z"/>
        </w:rPr>
      </w:pPr>
      <w:del w:id="3586" w:author="Celia Johnson" w:date="2023-08-30T11:39:00Z">
        <w:r w:rsidDel="003446F8">
          <w:rPr>
            <w:rStyle w:val="FootnoteReference"/>
          </w:rPr>
          <w:footnoteRef/>
        </w:r>
        <w:r w:rsidDel="003446F8">
          <w:delText xml:space="preserve"> Measure 5.1.2 ENERYG STAR Clothes Washers, Illinois TRM V10.</w:delText>
        </w:r>
      </w:del>
    </w:p>
  </w:footnote>
  <w:footnote w:id="172">
    <w:p w14:paraId="0236D3F7" w14:textId="77777777" w:rsidR="00E3500B" w:rsidDel="003446F8" w:rsidRDefault="00E3500B" w:rsidP="00E3500B">
      <w:pPr>
        <w:pStyle w:val="FootnoteText"/>
        <w:rPr>
          <w:del w:id="3587" w:author="Celia Johnson" w:date="2023-08-30T11:39:00Z"/>
        </w:rPr>
      </w:pPr>
      <w:del w:id="3588" w:author="Celia Johnson" w:date="2023-08-30T11:39:00Z">
        <w:r w:rsidDel="003446F8">
          <w:rPr>
            <w:rStyle w:val="FootnoteReference"/>
          </w:rPr>
          <w:footnoteRef/>
        </w:r>
        <w:r w:rsidDel="003446F8">
          <w:delText xml:space="preserve"> Measure 5.1.6, ENERGY STAR and CEE Tier 2 Refrigerator. </w:delText>
        </w:r>
      </w:del>
    </w:p>
  </w:footnote>
  <w:footnote w:id="173">
    <w:p w14:paraId="0C6E5465" w14:textId="77777777" w:rsidR="00E3500B" w:rsidDel="003446F8" w:rsidRDefault="00E3500B" w:rsidP="00E3500B">
      <w:pPr>
        <w:pStyle w:val="FootnoteText"/>
        <w:rPr>
          <w:del w:id="3627" w:author="Celia Johnson" w:date="2023-08-30T11:39:00Z"/>
        </w:rPr>
      </w:pPr>
      <w:del w:id="3628" w:author="Celia Johnson" w:date="2023-08-30T11:39:00Z">
        <w:r w:rsidDel="003446F8">
          <w:rPr>
            <w:rStyle w:val="FootnoteReference"/>
          </w:rPr>
          <w:footnoteRef/>
        </w:r>
        <w:r w:rsidDel="003446F8">
          <w:delText xml:space="preserve"> NEEA Memo to ComEd Regarding Baseline Approaches. September 23, 2021.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108D"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2C63" w14:textId="77777777" w:rsidR="00E3500B" w:rsidRPr="00C065DF" w:rsidRDefault="00E350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CA57" w14:textId="77777777" w:rsidR="00E3500B" w:rsidRPr="00340C99" w:rsidRDefault="00E350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tc>
        <w:tcPr>
          <w:tcW w:w="3120" w:type="dxa"/>
        </w:tcPr>
        <w:p w14:paraId="16E50EBD" w14:textId="77777777" w:rsidR="00E3500B" w:rsidRDefault="00E3500B">
          <w:pPr>
            <w:pStyle w:val="Header"/>
            <w:ind w:left="-115"/>
            <w:jc w:val="left"/>
          </w:pPr>
        </w:p>
      </w:tc>
      <w:tc>
        <w:tcPr>
          <w:tcW w:w="3120" w:type="dxa"/>
        </w:tcPr>
        <w:p w14:paraId="6C731AA3" w14:textId="77777777" w:rsidR="00E3500B" w:rsidRDefault="00E3500B">
          <w:pPr>
            <w:pStyle w:val="Header"/>
            <w:jc w:val="center"/>
          </w:pPr>
        </w:p>
      </w:tc>
      <w:tc>
        <w:tcPr>
          <w:tcW w:w="3120" w:type="dxa"/>
        </w:tcPr>
        <w:p w14:paraId="16D1BEFA" w14:textId="77777777" w:rsidR="00E3500B" w:rsidRDefault="00E3500B">
          <w:pPr>
            <w:pStyle w:val="Header"/>
            <w:ind w:right="-115"/>
            <w:jc w:val="right"/>
          </w:pPr>
        </w:p>
      </w:tc>
    </w:tr>
  </w:tbl>
  <w:p w14:paraId="75509BF8" w14:textId="77777777" w:rsidR="00E3500B" w:rsidRDefault="00E350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tc>
        <w:tcPr>
          <w:tcW w:w="3120" w:type="dxa"/>
        </w:tcPr>
        <w:p w14:paraId="2DFC1BC3" w14:textId="77777777" w:rsidR="00E3500B" w:rsidRDefault="00E3500B">
          <w:pPr>
            <w:pStyle w:val="Header"/>
            <w:ind w:left="-115"/>
            <w:jc w:val="left"/>
          </w:pPr>
        </w:p>
      </w:tc>
      <w:tc>
        <w:tcPr>
          <w:tcW w:w="3120" w:type="dxa"/>
        </w:tcPr>
        <w:p w14:paraId="3BC1C32F" w14:textId="77777777" w:rsidR="00E3500B" w:rsidRDefault="00E3500B">
          <w:pPr>
            <w:pStyle w:val="Header"/>
            <w:jc w:val="center"/>
          </w:pPr>
        </w:p>
      </w:tc>
      <w:tc>
        <w:tcPr>
          <w:tcW w:w="3120" w:type="dxa"/>
        </w:tcPr>
        <w:p w14:paraId="1369B685" w14:textId="77777777" w:rsidR="00E3500B" w:rsidRDefault="00E3500B">
          <w:pPr>
            <w:pStyle w:val="Header"/>
            <w:ind w:right="-115"/>
            <w:jc w:val="right"/>
          </w:pPr>
        </w:p>
      </w:tc>
    </w:tr>
  </w:tbl>
  <w:p w14:paraId="655D1178" w14:textId="77777777" w:rsidR="00E3500B" w:rsidRDefault="00E350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5BA2839C"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E425FE">
      <w:rPr>
        <w:noProof/>
      </w:rPr>
      <w:t>6.2.1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E425FE">
      <w:rPr>
        <w:noProof/>
      </w:rPr>
      <w:t>Voltage Optimization</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9DE" w14:textId="77777777" w:rsidR="00E3500B" w:rsidRDefault="00E350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8C6F" w14:textId="77777777" w:rsidR="00E3500B" w:rsidRDefault="00E35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945412"/>
    <w:multiLevelType w:val="multilevel"/>
    <w:tmpl w:val="FA16AA92"/>
    <w:lvl w:ilvl="0">
      <w:start w:val="1"/>
      <w:numFmt w:val="decimal"/>
      <w:lvlText w:val="%1."/>
      <w:lvlJc w:val="left"/>
      <w:pPr>
        <w:ind w:left="720" w:hanging="360"/>
      </w:pPr>
    </w:lvl>
    <w:lvl w:ilvl="1">
      <w:start w:val="3"/>
      <w:numFmt w:val="decimal"/>
      <w:isLgl/>
      <w:lvlText w:val="%1.%2"/>
      <w:lvlJc w:val="left"/>
      <w:pPr>
        <w:ind w:left="790" w:hanging="43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7C619D"/>
    <w:multiLevelType w:val="multilevel"/>
    <w:tmpl w:val="380EEC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5"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6"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7"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6" w15:restartNumberingAfterBreak="0">
    <w:nsid w:val="242E2093"/>
    <w:multiLevelType w:val="multilevel"/>
    <w:tmpl w:val="69A452F0"/>
    <w:lvl w:ilvl="0">
      <w:start w:val="1"/>
      <w:numFmt w:val="decimal"/>
      <w:lvlText w:val="%1"/>
      <w:lvlJc w:val="left"/>
      <w:pPr>
        <w:ind w:left="420" w:hanging="420"/>
      </w:p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7"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48"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1"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DD106A"/>
    <w:multiLevelType w:val="multilevel"/>
    <w:tmpl w:val="0964A40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7"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657C1B"/>
    <w:multiLevelType w:val="hybridMultilevel"/>
    <w:tmpl w:val="E7541E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6E60E0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4"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3"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4"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9"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4"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5"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7"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228333">
    <w:abstractNumId w:val="2"/>
  </w:num>
  <w:num w:numId="2" w16cid:durableId="397169787">
    <w:abstractNumId w:val="96"/>
  </w:num>
  <w:num w:numId="3" w16cid:durableId="1947468333">
    <w:abstractNumId w:val="120"/>
  </w:num>
  <w:num w:numId="4" w16cid:durableId="324162866">
    <w:abstractNumId w:val="59"/>
  </w:num>
  <w:num w:numId="5" w16cid:durableId="19785354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88165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13985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25844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210424">
    <w:abstractNumId w:val="75"/>
  </w:num>
  <w:num w:numId="10" w16cid:durableId="783962949">
    <w:abstractNumId w:val="107"/>
  </w:num>
  <w:num w:numId="11" w16cid:durableId="383067349">
    <w:abstractNumId w:val="12"/>
  </w:num>
  <w:num w:numId="12" w16cid:durableId="1755587131">
    <w:abstractNumId w:val="74"/>
  </w:num>
  <w:num w:numId="13" w16cid:durableId="978731910">
    <w:abstractNumId w:val="24"/>
  </w:num>
  <w:num w:numId="14" w16cid:durableId="1726369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1446631">
    <w:abstractNumId w:val="10"/>
  </w:num>
  <w:num w:numId="16" w16cid:durableId="1511676963">
    <w:abstractNumId w:val="44"/>
  </w:num>
  <w:num w:numId="17" w16cid:durableId="1643467423">
    <w:abstractNumId w:val="112"/>
  </w:num>
  <w:num w:numId="18" w16cid:durableId="862747096">
    <w:abstractNumId w:val="6"/>
  </w:num>
  <w:num w:numId="19" w16cid:durableId="306323424">
    <w:abstractNumId w:val="103"/>
  </w:num>
  <w:num w:numId="20" w16cid:durableId="1350837095">
    <w:abstractNumId w:val="26"/>
  </w:num>
  <w:num w:numId="21" w16cid:durableId="276912681">
    <w:abstractNumId w:val="45"/>
  </w:num>
  <w:num w:numId="22" w16cid:durableId="1946301268">
    <w:abstractNumId w:val="117"/>
  </w:num>
  <w:num w:numId="23" w16cid:durableId="394592679">
    <w:abstractNumId w:val="73"/>
  </w:num>
  <w:num w:numId="24" w16cid:durableId="1938980093">
    <w:abstractNumId w:val="13"/>
  </w:num>
  <w:num w:numId="25" w16cid:durableId="968390129">
    <w:abstractNumId w:val="14"/>
  </w:num>
  <w:num w:numId="26" w16cid:durableId="1989020252">
    <w:abstractNumId w:val="27"/>
  </w:num>
  <w:num w:numId="27" w16cid:durableId="374043630">
    <w:abstractNumId w:val="18"/>
  </w:num>
  <w:num w:numId="28" w16cid:durableId="146015600">
    <w:abstractNumId w:val="56"/>
  </w:num>
  <w:num w:numId="29" w16cid:durableId="1582373754">
    <w:abstractNumId w:val="91"/>
  </w:num>
  <w:num w:numId="30" w16cid:durableId="766727399">
    <w:abstractNumId w:val="95"/>
  </w:num>
  <w:num w:numId="31" w16cid:durableId="1577200289">
    <w:abstractNumId w:val="31"/>
  </w:num>
  <w:num w:numId="32" w16cid:durableId="1757510161">
    <w:abstractNumId w:val="87"/>
  </w:num>
  <w:num w:numId="33" w16cid:durableId="1141381051">
    <w:abstractNumId w:val="99"/>
  </w:num>
  <w:num w:numId="34" w16cid:durableId="1885944545">
    <w:abstractNumId w:val="17"/>
  </w:num>
  <w:num w:numId="35" w16cid:durableId="75710583">
    <w:abstractNumId w:val="72"/>
  </w:num>
  <w:num w:numId="36" w16cid:durableId="2000425392">
    <w:abstractNumId w:val="123"/>
  </w:num>
  <w:num w:numId="37" w16cid:durableId="2038726177">
    <w:abstractNumId w:val="121"/>
  </w:num>
  <w:num w:numId="38" w16cid:durableId="1114834154">
    <w:abstractNumId w:val="125"/>
  </w:num>
  <w:num w:numId="39" w16cid:durableId="51198158">
    <w:abstractNumId w:val="38"/>
  </w:num>
  <w:num w:numId="40" w16cid:durableId="403114619">
    <w:abstractNumId w:val="119"/>
  </w:num>
  <w:num w:numId="41" w16cid:durableId="1978686631">
    <w:abstractNumId w:val="52"/>
  </w:num>
  <w:num w:numId="42" w16cid:durableId="211623971">
    <w:abstractNumId w:val="29"/>
  </w:num>
  <w:num w:numId="43" w16cid:durableId="2071804365">
    <w:abstractNumId w:val="9"/>
  </w:num>
  <w:num w:numId="44" w16cid:durableId="942997578">
    <w:abstractNumId w:val="81"/>
  </w:num>
  <w:num w:numId="45" w16cid:durableId="1878152763">
    <w:abstractNumId w:val="64"/>
  </w:num>
  <w:num w:numId="46" w16cid:durableId="1245146767">
    <w:abstractNumId w:val="22"/>
  </w:num>
  <w:num w:numId="47" w16cid:durableId="217400235">
    <w:abstractNumId w:val="50"/>
  </w:num>
  <w:num w:numId="48" w16cid:durableId="855538519">
    <w:abstractNumId w:val="109"/>
  </w:num>
  <w:num w:numId="49" w16cid:durableId="154496001">
    <w:abstractNumId w:val="49"/>
  </w:num>
  <w:num w:numId="50" w16cid:durableId="1469396910">
    <w:abstractNumId w:val="21"/>
  </w:num>
  <w:num w:numId="51" w16cid:durableId="1936547641">
    <w:abstractNumId w:val="118"/>
  </w:num>
  <w:num w:numId="52" w16cid:durableId="294259704">
    <w:abstractNumId w:val="0"/>
  </w:num>
  <w:num w:numId="53" w16cid:durableId="1000236727">
    <w:abstractNumId w:val="61"/>
  </w:num>
  <w:num w:numId="54" w16cid:durableId="544484386">
    <w:abstractNumId w:val="3"/>
  </w:num>
  <w:num w:numId="55" w16cid:durableId="517233939">
    <w:abstractNumId w:val="33"/>
  </w:num>
  <w:num w:numId="56" w16cid:durableId="1890452324">
    <w:abstractNumId w:val="40"/>
  </w:num>
  <w:num w:numId="57" w16cid:durableId="2121417002">
    <w:abstractNumId w:val="15"/>
  </w:num>
  <w:num w:numId="58" w16cid:durableId="695236383">
    <w:abstractNumId w:val="71"/>
  </w:num>
  <w:num w:numId="59" w16cid:durableId="13393052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32792421">
    <w:abstractNumId w:val="20"/>
  </w:num>
  <w:num w:numId="61" w16cid:durableId="553350470">
    <w:abstractNumId w:val="97"/>
  </w:num>
  <w:num w:numId="62" w16cid:durableId="1895462603">
    <w:abstractNumId w:val="104"/>
  </w:num>
  <w:num w:numId="63" w16cid:durableId="1370952112">
    <w:abstractNumId w:val="90"/>
  </w:num>
  <w:num w:numId="64" w16cid:durableId="859391841">
    <w:abstractNumId w:val="42"/>
  </w:num>
  <w:num w:numId="65" w16cid:durableId="1597520849">
    <w:abstractNumId w:val="46"/>
  </w:num>
  <w:num w:numId="66" w16cid:durableId="1874805852">
    <w:abstractNumId w:val="28"/>
  </w:num>
  <w:num w:numId="67" w16cid:durableId="301621261">
    <w:abstractNumId w:val="83"/>
  </w:num>
  <w:num w:numId="68" w16cid:durableId="2140680502">
    <w:abstractNumId w:val="65"/>
  </w:num>
  <w:num w:numId="69" w16cid:durableId="443111220">
    <w:abstractNumId w:val="79"/>
  </w:num>
  <w:num w:numId="70" w16cid:durableId="1112822156">
    <w:abstractNumId w:val="114"/>
  </w:num>
  <w:num w:numId="71" w16cid:durableId="486357483">
    <w:abstractNumId w:val="89"/>
  </w:num>
  <w:num w:numId="72" w16cid:durableId="621376366">
    <w:abstractNumId w:val="8"/>
  </w:num>
  <w:num w:numId="73" w16cid:durableId="1482623431">
    <w:abstractNumId w:val="124"/>
  </w:num>
  <w:num w:numId="74" w16cid:durableId="2125345664">
    <w:abstractNumId w:val="86"/>
  </w:num>
  <w:num w:numId="75" w16cid:durableId="566377384">
    <w:abstractNumId w:val="84"/>
  </w:num>
  <w:num w:numId="76" w16cid:durableId="1508985798">
    <w:abstractNumId w:val="63"/>
  </w:num>
  <w:num w:numId="77" w16cid:durableId="1275988602">
    <w:abstractNumId w:val="16"/>
  </w:num>
  <w:num w:numId="78" w16cid:durableId="365758721">
    <w:abstractNumId w:val="76"/>
  </w:num>
  <w:num w:numId="79" w16cid:durableId="1501240174">
    <w:abstractNumId w:val="80"/>
  </w:num>
  <w:num w:numId="80" w16cid:durableId="2106998107">
    <w:abstractNumId w:val="69"/>
  </w:num>
  <w:num w:numId="81" w16cid:durableId="1282613405">
    <w:abstractNumId w:val="30"/>
  </w:num>
  <w:num w:numId="82" w16cid:durableId="112864395">
    <w:abstractNumId w:val="5"/>
  </w:num>
  <w:num w:numId="83" w16cid:durableId="764420118">
    <w:abstractNumId w:val="110"/>
  </w:num>
  <w:num w:numId="84" w16cid:durableId="1093626792">
    <w:abstractNumId w:val="7"/>
  </w:num>
  <w:num w:numId="85" w16cid:durableId="1037853890">
    <w:abstractNumId w:val="36"/>
  </w:num>
  <w:num w:numId="86" w16cid:durableId="827749324">
    <w:abstractNumId w:val="1"/>
  </w:num>
  <w:num w:numId="87" w16cid:durableId="1440566626">
    <w:abstractNumId w:val="67"/>
  </w:num>
  <w:num w:numId="88" w16cid:durableId="1181046458">
    <w:abstractNumId w:val="94"/>
  </w:num>
  <w:num w:numId="89" w16cid:durableId="548107196">
    <w:abstractNumId w:val="115"/>
  </w:num>
  <w:num w:numId="90" w16cid:durableId="717974486">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1" w16cid:durableId="2042998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244919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2195716">
    <w:abstractNumId w:val="12"/>
  </w:num>
  <w:num w:numId="94" w16cid:durableId="198327347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838131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09289078">
    <w:abstractNumId w:val="39"/>
    <w:lvlOverride w:ilvl="0">
      <w:startOverride w:val="1"/>
    </w:lvlOverride>
    <w:lvlOverride w:ilvl="1"/>
    <w:lvlOverride w:ilvl="2"/>
    <w:lvlOverride w:ilvl="3"/>
    <w:lvlOverride w:ilvl="4"/>
    <w:lvlOverride w:ilvl="5"/>
    <w:lvlOverride w:ilvl="6"/>
    <w:lvlOverride w:ilvl="7"/>
    <w:lvlOverride w:ilvl="8"/>
  </w:num>
  <w:num w:numId="97" w16cid:durableId="1835297985">
    <w:abstractNumId w:val="102"/>
  </w:num>
  <w:num w:numId="98" w16cid:durableId="1947152527">
    <w:abstractNumId w:val="105"/>
  </w:num>
  <w:num w:numId="99" w16cid:durableId="160087">
    <w:abstractNumId w:val="35"/>
  </w:num>
  <w:num w:numId="100" w16cid:durableId="938491811">
    <w:abstractNumId w:val="68"/>
  </w:num>
  <w:num w:numId="101" w16cid:durableId="1709717340">
    <w:abstractNumId w:val="32"/>
  </w:num>
  <w:num w:numId="102" w16cid:durableId="471288613">
    <w:abstractNumId w:val="108"/>
  </w:num>
  <w:num w:numId="103" w16cid:durableId="674573506">
    <w:abstractNumId w:val="106"/>
  </w:num>
  <w:num w:numId="104" w16cid:durableId="1415316377">
    <w:abstractNumId w:val="47"/>
  </w:num>
  <w:num w:numId="105" w16cid:durableId="1987002959">
    <w:abstractNumId w:val="77"/>
  </w:num>
  <w:num w:numId="106" w16cid:durableId="988945594">
    <w:abstractNumId w:val="116"/>
  </w:num>
  <w:num w:numId="107" w16cid:durableId="158883621">
    <w:abstractNumId w:val="88"/>
  </w:num>
  <w:num w:numId="108" w16cid:durableId="501942286">
    <w:abstractNumId w:val="23"/>
  </w:num>
  <w:num w:numId="109" w16cid:durableId="699597027">
    <w:abstractNumId w:val="53"/>
  </w:num>
  <w:num w:numId="110" w16cid:durableId="1720936564">
    <w:abstractNumId w:val="122"/>
  </w:num>
  <w:num w:numId="111" w16cid:durableId="1989825387">
    <w:abstractNumId w:val="48"/>
  </w:num>
  <w:num w:numId="112" w16cid:durableId="2125072822">
    <w:abstractNumId w:val="111"/>
  </w:num>
  <w:num w:numId="113" w16cid:durableId="580792079">
    <w:abstractNumId w:val="66"/>
  </w:num>
  <w:num w:numId="114" w16cid:durableId="1295527739">
    <w:abstractNumId w:val="78"/>
  </w:num>
  <w:num w:numId="115" w16cid:durableId="1698585194">
    <w:abstractNumId w:val="4"/>
  </w:num>
  <w:num w:numId="116" w16cid:durableId="1744983323">
    <w:abstractNumId w:val="41"/>
  </w:num>
  <w:num w:numId="117" w16cid:durableId="77363319">
    <w:abstractNumId w:val="113"/>
  </w:num>
  <w:num w:numId="118" w16cid:durableId="2055036598">
    <w:abstractNumId w:val="70"/>
  </w:num>
  <w:num w:numId="119" w16cid:durableId="721900802">
    <w:abstractNumId w:val="85"/>
  </w:num>
  <w:num w:numId="120" w16cid:durableId="1975284069">
    <w:abstractNumId w:val="101"/>
  </w:num>
  <w:num w:numId="121" w16cid:durableId="909190112">
    <w:abstractNumId w:val="62"/>
  </w:num>
  <w:num w:numId="122" w16cid:durableId="1457024138">
    <w:abstractNumId w:val="37"/>
  </w:num>
  <w:num w:numId="123" w16cid:durableId="2003776078">
    <w:abstractNumId w:val="57"/>
  </w:num>
  <w:num w:numId="124" w16cid:durableId="1391153924">
    <w:abstractNumId w:val="51"/>
  </w:num>
  <w:num w:numId="125" w16cid:durableId="293801254">
    <w:abstractNumId w:val="100"/>
  </w:num>
  <w:num w:numId="126" w16cid:durableId="1735930373">
    <w:abstractNumId w:val="58"/>
  </w:num>
  <w:num w:numId="127" w16cid:durableId="1661498887">
    <w:abstractNumId w:val="55"/>
  </w:num>
  <w:num w:numId="128" w16cid:durableId="612833673">
    <w:abstractNumId w:val="82"/>
  </w:num>
  <w:num w:numId="129" w16cid:durableId="580333487">
    <w:abstractNumId w:val="12"/>
  </w:num>
  <w:num w:numId="130" w16cid:durableId="1547251873">
    <w:abstractNumId w:val="12"/>
  </w:num>
  <w:num w:numId="131" w16cid:durableId="1975789554">
    <w:abstractNumId w:val="55"/>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a Johnson">
    <w15:presenceInfo w15:providerId="AD" w15:userId="S::celia@celiajohnsonconsulting.com::be8aa05e-b15a-4b54-9adb-63c650608f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B76"/>
    <w:rsid w:val="00002F9F"/>
    <w:rsid w:val="0000401E"/>
    <w:rsid w:val="00004458"/>
    <w:rsid w:val="0000534F"/>
    <w:rsid w:val="0000579C"/>
    <w:rsid w:val="00005C7E"/>
    <w:rsid w:val="00006B4D"/>
    <w:rsid w:val="00007E8C"/>
    <w:rsid w:val="00011B14"/>
    <w:rsid w:val="00013400"/>
    <w:rsid w:val="0001344C"/>
    <w:rsid w:val="000134B7"/>
    <w:rsid w:val="000139D1"/>
    <w:rsid w:val="00015F37"/>
    <w:rsid w:val="0001624F"/>
    <w:rsid w:val="00016B3F"/>
    <w:rsid w:val="00016E2A"/>
    <w:rsid w:val="00017F89"/>
    <w:rsid w:val="00020CE3"/>
    <w:rsid w:val="00021EFF"/>
    <w:rsid w:val="00022DC1"/>
    <w:rsid w:val="00023D16"/>
    <w:rsid w:val="0002515E"/>
    <w:rsid w:val="00025707"/>
    <w:rsid w:val="00025D05"/>
    <w:rsid w:val="00025F84"/>
    <w:rsid w:val="000262D9"/>
    <w:rsid w:val="000304BB"/>
    <w:rsid w:val="00032256"/>
    <w:rsid w:val="00032F08"/>
    <w:rsid w:val="0003426D"/>
    <w:rsid w:val="00035392"/>
    <w:rsid w:val="00035479"/>
    <w:rsid w:val="00036930"/>
    <w:rsid w:val="00036C1A"/>
    <w:rsid w:val="00036D2A"/>
    <w:rsid w:val="00037366"/>
    <w:rsid w:val="000373AD"/>
    <w:rsid w:val="0004226F"/>
    <w:rsid w:val="000432EC"/>
    <w:rsid w:val="000434F9"/>
    <w:rsid w:val="00043715"/>
    <w:rsid w:val="00043A4E"/>
    <w:rsid w:val="000453F9"/>
    <w:rsid w:val="000461F8"/>
    <w:rsid w:val="000464BE"/>
    <w:rsid w:val="00046627"/>
    <w:rsid w:val="00046E8B"/>
    <w:rsid w:val="00046F69"/>
    <w:rsid w:val="000518A8"/>
    <w:rsid w:val="0005254B"/>
    <w:rsid w:val="0005272C"/>
    <w:rsid w:val="00053669"/>
    <w:rsid w:val="00053E1E"/>
    <w:rsid w:val="00054096"/>
    <w:rsid w:val="00054A96"/>
    <w:rsid w:val="00054ABB"/>
    <w:rsid w:val="0005578A"/>
    <w:rsid w:val="000563D8"/>
    <w:rsid w:val="00056F45"/>
    <w:rsid w:val="000573CA"/>
    <w:rsid w:val="00057EA8"/>
    <w:rsid w:val="00060871"/>
    <w:rsid w:val="00060AED"/>
    <w:rsid w:val="0006133E"/>
    <w:rsid w:val="00061899"/>
    <w:rsid w:val="00061B97"/>
    <w:rsid w:val="00061B99"/>
    <w:rsid w:val="00061EBD"/>
    <w:rsid w:val="000625C5"/>
    <w:rsid w:val="00062CC9"/>
    <w:rsid w:val="00062FF9"/>
    <w:rsid w:val="00063052"/>
    <w:rsid w:val="00064AC1"/>
    <w:rsid w:val="000655EB"/>
    <w:rsid w:val="00065660"/>
    <w:rsid w:val="00065B51"/>
    <w:rsid w:val="00065C25"/>
    <w:rsid w:val="000679C8"/>
    <w:rsid w:val="00067F66"/>
    <w:rsid w:val="000702C6"/>
    <w:rsid w:val="000705D9"/>
    <w:rsid w:val="00070AA2"/>
    <w:rsid w:val="00070D25"/>
    <w:rsid w:val="00071AF4"/>
    <w:rsid w:val="00071D8E"/>
    <w:rsid w:val="000734D7"/>
    <w:rsid w:val="0007657F"/>
    <w:rsid w:val="000766EB"/>
    <w:rsid w:val="00080076"/>
    <w:rsid w:val="00081407"/>
    <w:rsid w:val="00081686"/>
    <w:rsid w:val="00081713"/>
    <w:rsid w:val="00081B28"/>
    <w:rsid w:val="00081BB5"/>
    <w:rsid w:val="00082961"/>
    <w:rsid w:val="000844B1"/>
    <w:rsid w:val="00085202"/>
    <w:rsid w:val="0008525A"/>
    <w:rsid w:val="00085F91"/>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999"/>
    <w:rsid w:val="000A0E11"/>
    <w:rsid w:val="000A0EF8"/>
    <w:rsid w:val="000A1B8D"/>
    <w:rsid w:val="000A2B62"/>
    <w:rsid w:val="000A3112"/>
    <w:rsid w:val="000A335B"/>
    <w:rsid w:val="000A3482"/>
    <w:rsid w:val="000A3E51"/>
    <w:rsid w:val="000A48AC"/>
    <w:rsid w:val="000A4AB9"/>
    <w:rsid w:val="000A4E28"/>
    <w:rsid w:val="000A4F74"/>
    <w:rsid w:val="000A59DA"/>
    <w:rsid w:val="000A5BCA"/>
    <w:rsid w:val="000A6A2A"/>
    <w:rsid w:val="000A6D53"/>
    <w:rsid w:val="000A6EF3"/>
    <w:rsid w:val="000A73B3"/>
    <w:rsid w:val="000A790F"/>
    <w:rsid w:val="000A7F94"/>
    <w:rsid w:val="000B16D5"/>
    <w:rsid w:val="000B1803"/>
    <w:rsid w:val="000B260E"/>
    <w:rsid w:val="000B419E"/>
    <w:rsid w:val="000B4E10"/>
    <w:rsid w:val="000B50B6"/>
    <w:rsid w:val="000B50F7"/>
    <w:rsid w:val="000B5971"/>
    <w:rsid w:val="000B5A3C"/>
    <w:rsid w:val="000B7325"/>
    <w:rsid w:val="000B7434"/>
    <w:rsid w:val="000B747C"/>
    <w:rsid w:val="000B75B3"/>
    <w:rsid w:val="000B769E"/>
    <w:rsid w:val="000B7E02"/>
    <w:rsid w:val="000C05C2"/>
    <w:rsid w:val="000C0FB7"/>
    <w:rsid w:val="000C1563"/>
    <w:rsid w:val="000C2026"/>
    <w:rsid w:val="000C22C8"/>
    <w:rsid w:val="000C2EA6"/>
    <w:rsid w:val="000C3C34"/>
    <w:rsid w:val="000C45C8"/>
    <w:rsid w:val="000C5CA2"/>
    <w:rsid w:val="000C6F2D"/>
    <w:rsid w:val="000C7E6C"/>
    <w:rsid w:val="000D05AA"/>
    <w:rsid w:val="000D07D1"/>
    <w:rsid w:val="000D0981"/>
    <w:rsid w:val="000D0C3F"/>
    <w:rsid w:val="000D0C9C"/>
    <w:rsid w:val="000D15D4"/>
    <w:rsid w:val="000D1749"/>
    <w:rsid w:val="000D1754"/>
    <w:rsid w:val="000D2704"/>
    <w:rsid w:val="000D32C1"/>
    <w:rsid w:val="000D3C42"/>
    <w:rsid w:val="000D4035"/>
    <w:rsid w:val="000D4470"/>
    <w:rsid w:val="000D44C4"/>
    <w:rsid w:val="000D4E99"/>
    <w:rsid w:val="000D50B0"/>
    <w:rsid w:val="000D50C9"/>
    <w:rsid w:val="000D513A"/>
    <w:rsid w:val="000D53C2"/>
    <w:rsid w:val="000D591F"/>
    <w:rsid w:val="000D5C07"/>
    <w:rsid w:val="000D60ED"/>
    <w:rsid w:val="000D722B"/>
    <w:rsid w:val="000E092A"/>
    <w:rsid w:val="000E1AE8"/>
    <w:rsid w:val="000E2C8C"/>
    <w:rsid w:val="000E2E1E"/>
    <w:rsid w:val="000E3591"/>
    <w:rsid w:val="000E39F5"/>
    <w:rsid w:val="000E3B86"/>
    <w:rsid w:val="000E44E2"/>
    <w:rsid w:val="000E4614"/>
    <w:rsid w:val="000E47F9"/>
    <w:rsid w:val="000E4D36"/>
    <w:rsid w:val="000E556E"/>
    <w:rsid w:val="000E5BFE"/>
    <w:rsid w:val="000F1689"/>
    <w:rsid w:val="000F1D82"/>
    <w:rsid w:val="000F20B8"/>
    <w:rsid w:val="000F2755"/>
    <w:rsid w:val="000F2EA0"/>
    <w:rsid w:val="000F40C0"/>
    <w:rsid w:val="000F413D"/>
    <w:rsid w:val="000F4637"/>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576F"/>
    <w:rsid w:val="0011606E"/>
    <w:rsid w:val="001163A6"/>
    <w:rsid w:val="001178CB"/>
    <w:rsid w:val="00117944"/>
    <w:rsid w:val="00120FC5"/>
    <w:rsid w:val="00121132"/>
    <w:rsid w:val="00121431"/>
    <w:rsid w:val="0012171C"/>
    <w:rsid w:val="00122B92"/>
    <w:rsid w:val="00122C10"/>
    <w:rsid w:val="0012367F"/>
    <w:rsid w:val="00123785"/>
    <w:rsid w:val="0012426D"/>
    <w:rsid w:val="001244CC"/>
    <w:rsid w:val="00124BDF"/>
    <w:rsid w:val="0012666A"/>
    <w:rsid w:val="00126E63"/>
    <w:rsid w:val="00127232"/>
    <w:rsid w:val="0013101F"/>
    <w:rsid w:val="001313D2"/>
    <w:rsid w:val="001324D2"/>
    <w:rsid w:val="00132535"/>
    <w:rsid w:val="001325F7"/>
    <w:rsid w:val="0013269A"/>
    <w:rsid w:val="001340EB"/>
    <w:rsid w:val="00134452"/>
    <w:rsid w:val="0013487A"/>
    <w:rsid w:val="001356DC"/>
    <w:rsid w:val="00135A70"/>
    <w:rsid w:val="001367EB"/>
    <w:rsid w:val="001374F6"/>
    <w:rsid w:val="00137CF3"/>
    <w:rsid w:val="00141AE0"/>
    <w:rsid w:val="00141D95"/>
    <w:rsid w:val="00142225"/>
    <w:rsid w:val="00142B71"/>
    <w:rsid w:val="00143DB8"/>
    <w:rsid w:val="00143FD6"/>
    <w:rsid w:val="00147739"/>
    <w:rsid w:val="00150568"/>
    <w:rsid w:val="00150EE8"/>
    <w:rsid w:val="00151A49"/>
    <w:rsid w:val="0015224B"/>
    <w:rsid w:val="001530E1"/>
    <w:rsid w:val="00154D84"/>
    <w:rsid w:val="00155577"/>
    <w:rsid w:val="00155939"/>
    <w:rsid w:val="00155ECA"/>
    <w:rsid w:val="00157999"/>
    <w:rsid w:val="00160E80"/>
    <w:rsid w:val="00161469"/>
    <w:rsid w:val="00161AC9"/>
    <w:rsid w:val="00161DE6"/>
    <w:rsid w:val="001621FF"/>
    <w:rsid w:val="001631DC"/>
    <w:rsid w:val="001642A3"/>
    <w:rsid w:val="001642DB"/>
    <w:rsid w:val="00165117"/>
    <w:rsid w:val="00165605"/>
    <w:rsid w:val="0016681C"/>
    <w:rsid w:val="001702CB"/>
    <w:rsid w:val="001702D1"/>
    <w:rsid w:val="001707DF"/>
    <w:rsid w:val="0017091B"/>
    <w:rsid w:val="00170CD6"/>
    <w:rsid w:val="00170E06"/>
    <w:rsid w:val="001714F0"/>
    <w:rsid w:val="00171C03"/>
    <w:rsid w:val="0017267D"/>
    <w:rsid w:val="001729E2"/>
    <w:rsid w:val="001730C9"/>
    <w:rsid w:val="0017327F"/>
    <w:rsid w:val="00173E60"/>
    <w:rsid w:val="00173FE3"/>
    <w:rsid w:val="00174BAC"/>
    <w:rsid w:val="00174D78"/>
    <w:rsid w:val="00177875"/>
    <w:rsid w:val="001779F0"/>
    <w:rsid w:val="001807F3"/>
    <w:rsid w:val="0018108B"/>
    <w:rsid w:val="00181183"/>
    <w:rsid w:val="0018307B"/>
    <w:rsid w:val="001835BF"/>
    <w:rsid w:val="001852C4"/>
    <w:rsid w:val="0018546C"/>
    <w:rsid w:val="0018640D"/>
    <w:rsid w:val="00186DA6"/>
    <w:rsid w:val="001875B4"/>
    <w:rsid w:val="001907CB"/>
    <w:rsid w:val="00190A79"/>
    <w:rsid w:val="00190C01"/>
    <w:rsid w:val="001911A1"/>
    <w:rsid w:val="001915FB"/>
    <w:rsid w:val="0019192B"/>
    <w:rsid w:val="001928B8"/>
    <w:rsid w:val="00192EA4"/>
    <w:rsid w:val="00193E27"/>
    <w:rsid w:val="00194436"/>
    <w:rsid w:val="001946C5"/>
    <w:rsid w:val="001948A0"/>
    <w:rsid w:val="00195508"/>
    <w:rsid w:val="0019601B"/>
    <w:rsid w:val="001963FA"/>
    <w:rsid w:val="0019738B"/>
    <w:rsid w:val="001A1309"/>
    <w:rsid w:val="001A150A"/>
    <w:rsid w:val="001A1584"/>
    <w:rsid w:val="001A15C9"/>
    <w:rsid w:val="001A1C62"/>
    <w:rsid w:val="001A23DA"/>
    <w:rsid w:val="001A2AE6"/>
    <w:rsid w:val="001A33CE"/>
    <w:rsid w:val="001A367B"/>
    <w:rsid w:val="001A448B"/>
    <w:rsid w:val="001A47A8"/>
    <w:rsid w:val="001A5325"/>
    <w:rsid w:val="001A5DE5"/>
    <w:rsid w:val="001A6003"/>
    <w:rsid w:val="001A685D"/>
    <w:rsid w:val="001A7FBB"/>
    <w:rsid w:val="001B0479"/>
    <w:rsid w:val="001B07DD"/>
    <w:rsid w:val="001B0DE8"/>
    <w:rsid w:val="001B2274"/>
    <w:rsid w:val="001B2323"/>
    <w:rsid w:val="001B258F"/>
    <w:rsid w:val="001B35FE"/>
    <w:rsid w:val="001B38B6"/>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65F"/>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17ED"/>
    <w:rsid w:val="001E2E4E"/>
    <w:rsid w:val="001E36E1"/>
    <w:rsid w:val="001E3906"/>
    <w:rsid w:val="001E394F"/>
    <w:rsid w:val="001E3AB3"/>
    <w:rsid w:val="001E3DE9"/>
    <w:rsid w:val="001E41FB"/>
    <w:rsid w:val="001E62E9"/>
    <w:rsid w:val="001E7194"/>
    <w:rsid w:val="001E7805"/>
    <w:rsid w:val="001E7990"/>
    <w:rsid w:val="001F1794"/>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1C6D"/>
    <w:rsid w:val="002022D1"/>
    <w:rsid w:val="002024E6"/>
    <w:rsid w:val="002026D8"/>
    <w:rsid w:val="00202D07"/>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C51"/>
    <w:rsid w:val="00206E07"/>
    <w:rsid w:val="0021019E"/>
    <w:rsid w:val="0021045B"/>
    <w:rsid w:val="00212CFB"/>
    <w:rsid w:val="00213247"/>
    <w:rsid w:val="00213B92"/>
    <w:rsid w:val="00213FC1"/>
    <w:rsid w:val="00214813"/>
    <w:rsid w:val="00214A21"/>
    <w:rsid w:val="00214A22"/>
    <w:rsid w:val="00215526"/>
    <w:rsid w:val="002169CC"/>
    <w:rsid w:val="00217486"/>
    <w:rsid w:val="0021790A"/>
    <w:rsid w:val="00217943"/>
    <w:rsid w:val="00220ECD"/>
    <w:rsid w:val="002213FE"/>
    <w:rsid w:val="002220E3"/>
    <w:rsid w:val="002221E8"/>
    <w:rsid w:val="00222A3D"/>
    <w:rsid w:val="00223428"/>
    <w:rsid w:val="00223C4F"/>
    <w:rsid w:val="002243B5"/>
    <w:rsid w:val="00224488"/>
    <w:rsid w:val="00224A59"/>
    <w:rsid w:val="00224B51"/>
    <w:rsid w:val="00224D62"/>
    <w:rsid w:val="0022520C"/>
    <w:rsid w:val="00225844"/>
    <w:rsid w:val="00225B09"/>
    <w:rsid w:val="00226689"/>
    <w:rsid w:val="00226B65"/>
    <w:rsid w:val="00226CE5"/>
    <w:rsid w:val="00226F02"/>
    <w:rsid w:val="00226F90"/>
    <w:rsid w:val="0023101F"/>
    <w:rsid w:val="00231A92"/>
    <w:rsid w:val="00231AD3"/>
    <w:rsid w:val="002324F1"/>
    <w:rsid w:val="0023255F"/>
    <w:rsid w:val="0023389F"/>
    <w:rsid w:val="00235CD9"/>
    <w:rsid w:val="00236F51"/>
    <w:rsid w:val="00237E72"/>
    <w:rsid w:val="00237FD5"/>
    <w:rsid w:val="00240B98"/>
    <w:rsid w:val="00241216"/>
    <w:rsid w:val="00241E28"/>
    <w:rsid w:val="002430F1"/>
    <w:rsid w:val="00243706"/>
    <w:rsid w:val="00244B6F"/>
    <w:rsid w:val="00244FA0"/>
    <w:rsid w:val="00245A4F"/>
    <w:rsid w:val="002465E9"/>
    <w:rsid w:val="00246D9E"/>
    <w:rsid w:val="00247325"/>
    <w:rsid w:val="00247327"/>
    <w:rsid w:val="00247CB0"/>
    <w:rsid w:val="00247E30"/>
    <w:rsid w:val="00250505"/>
    <w:rsid w:val="0025056E"/>
    <w:rsid w:val="00251BA4"/>
    <w:rsid w:val="00252396"/>
    <w:rsid w:val="00253091"/>
    <w:rsid w:val="00253CD5"/>
    <w:rsid w:val="00254206"/>
    <w:rsid w:val="002549F0"/>
    <w:rsid w:val="00255D19"/>
    <w:rsid w:val="002565F3"/>
    <w:rsid w:val="002570F9"/>
    <w:rsid w:val="00260B5D"/>
    <w:rsid w:val="00261F7B"/>
    <w:rsid w:val="00262485"/>
    <w:rsid w:val="00262C85"/>
    <w:rsid w:val="0026341E"/>
    <w:rsid w:val="00263EE6"/>
    <w:rsid w:val="00264977"/>
    <w:rsid w:val="002650B6"/>
    <w:rsid w:val="002657C4"/>
    <w:rsid w:val="00265EDD"/>
    <w:rsid w:val="00266798"/>
    <w:rsid w:val="00266E60"/>
    <w:rsid w:val="00266F64"/>
    <w:rsid w:val="00267797"/>
    <w:rsid w:val="00267E9C"/>
    <w:rsid w:val="0027052B"/>
    <w:rsid w:val="00270593"/>
    <w:rsid w:val="002717E0"/>
    <w:rsid w:val="00272524"/>
    <w:rsid w:val="00272780"/>
    <w:rsid w:val="00272CF8"/>
    <w:rsid w:val="00273910"/>
    <w:rsid w:val="00273950"/>
    <w:rsid w:val="00273CED"/>
    <w:rsid w:val="00273DE8"/>
    <w:rsid w:val="00274055"/>
    <w:rsid w:val="00274234"/>
    <w:rsid w:val="00274570"/>
    <w:rsid w:val="0027476C"/>
    <w:rsid w:val="0027479A"/>
    <w:rsid w:val="00274EEA"/>
    <w:rsid w:val="00275452"/>
    <w:rsid w:val="00275781"/>
    <w:rsid w:val="00277291"/>
    <w:rsid w:val="00277C35"/>
    <w:rsid w:val="00277F28"/>
    <w:rsid w:val="00280563"/>
    <w:rsid w:val="00280744"/>
    <w:rsid w:val="00280AFD"/>
    <w:rsid w:val="00280C17"/>
    <w:rsid w:val="00281191"/>
    <w:rsid w:val="0028190F"/>
    <w:rsid w:val="00282C47"/>
    <w:rsid w:val="002835C2"/>
    <w:rsid w:val="002839AC"/>
    <w:rsid w:val="00283C00"/>
    <w:rsid w:val="00283F2A"/>
    <w:rsid w:val="00283F7C"/>
    <w:rsid w:val="002844C4"/>
    <w:rsid w:val="00286AD2"/>
    <w:rsid w:val="00286D8D"/>
    <w:rsid w:val="00286F46"/>
    <w:rsid w:val="00286F82"/>
    <w:rsid w:val="002874DE"/>
    <w:rsid w:val="002877F6"/>
    <w:rsid w:val="00291567"/>
    <w:rsid w:val="00291DA9"/>
    <w:rsid w:val="002921F7"/>
    <w:rsid w:val="00293BB4"/>
    <w:rsid w:val="00293F0D"/>
    <w:rsid w:val="00294832"/>
    <w:rsid w:val="00295F40"/>
    <w:rsid w:val="002966A8"/>
    <w:rsid w:val="002A0EB6"/>
    <w:rsid w:val="002A1364"/>
    <w:rsid w:val="002A1C3A"/>
    <w:rsid w:val="002A1E96"/>
    <w:rsid w:val="002A244B"/>
    <w:rsid w:val="002A3F6A"/>
    <w:rsid w:val="002A4E0D"/>
    <w:rsid w:val="002A575B"/>
    <w:rsid w:val="002A5BD8"/>
    <w:rsid w:val="002A6324"/>
    <w:rsid w:val="002A6596"/>
    <w:rsid w:val="002A6844"/>
    <w:rsid w:val="002A79B5"/>
    <w:rsid w:val="002B04A7"/>
    <w:rsid w:val="002B0BFE"/>
    <w:rsid w:val="002B17B4"/>
    <w:rsid w:val="002B20AC"/>
    <w:rsid w:val="002B20D1"/>
    <w:rsid w:val="002B22C9"/>
    <w:rsid w:val="002B22DD"/>
    <w:rsid w:val="002B40F7"/>
    <w:rsid w:val="002B467E"/>
    <w:rsid w:val="002B4B02"/>
    <w:rsid w:val="002B5B70"/>
    <w:rsid w:val="002B600C"/>
    <w:rsid w:val="002B6142"/>
    <w:rsid w:val="002B649F"/>
    <w:rsid w:val="002B6C05"/>
    <w:rsid w:val="002B784B"/>
    <w:rsid w:val="002B7A94"/>
    <w:rsid w:val="002C0679"/>
    <w:rsid w:val="002C15EB"/>
    <w:rsid w:val="002C20D6"/>
    <w:rsid w:val="002C2944"/>
    <w:rsid w:val="002C2C46"/>
    <w:rsid w:val="002C4399"/>
    <w:rsid w:val="002C4AE7"/>
    <w:rsid w:val="002C4D4E"/>
    <w:rsid w:val="002C4E42"/>
    <w:rsid w:val="002C4E58"/>
    <w:rsid w:val="002C5BAF"/>
    <w:rsid w:val="002C683A"/>
    <w:rsid w:val="002C6A10"/>
    <w:rsid w:val="002C71B2"/>
    <w:rsid w:val="002C742B"/>
    <w:rsid w:val="002C7496"/>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1F26"/>
    <w:rsid w:val="002E20DF"/>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BE0"/>
    <w:rsid w:val="002F5D39"/>
    <w:rsid w:val="002F5F3E"/>
    <w:rsid w:val="002F611F"/>
    <w:rsid w:val="002F6405"/>
    <w:rsid w:val="002F6880"/>
    <w:rsid w:val="002F7496"/>
    <w:rsid w:val="00300167"/>
    <w:rsid w:val="003005C8"/>
    <w:rsid w:val="00302E75"/>
    <w:rsid w:val="0030304B"/>
    <w:rsid w:val="00303454"/>
    <w:rsid w:val="003038BE"/>
    <w:rsid w:val="00304052"/>
    <w:rsid w:val="003050C5"/>
    <w:rsid w:val="00305711"/>
    <w:rsid w:val="00306225"/>
    <w:rsid w:val="00306398"/>
    <w:rsid w:val="0030676F"/>
    <w:rsid w:val="003068E8"/>
    <w:rsid w:val="00306A9E"/>
    <w:rsid w:val="00307511"/>
    <w:rsid w:val="00307A0A"/>
    <w:rsid w:val="00307A3B"/>
    <w:rsid w:val="003102F6"/>
    <w:rsid w:val="00310E4C"/>
    <w:rsid w:val="0031157B"/>
    <w:rsid w:val="00313563"/>
    <w:rsid w:val="00313ABC"/>
    <w:rsid w:val="00313D6F"/>
    <w:rsid w:val="003144C8"/>
    <w:rsid w:val="00314B38"/>
    <w:rsid w:val="00314F69"/>
    <w:rsid w:val="00315B12"/>
    <w:rsid w:val="0031601D"/>
    <w:rsid w:val="00316123"/>
    <w:rsid w:val="0031625E"/>
    <w:rsid w:val="00316906"/>
    <w:rsid w:val="00316AEC"/>
    <w:rsid w:val="0031708B"/>
    <w:rsid w:val="003172AD"/>
    <w:rsid w:val="00320830"/>
    <w:rsid w:val="00320903"/>
    <w:rsid w:val="0032131C"/>
    <w:rsid w:val="00321BCF"/>
    <w:rsid w:val="00321E92"/>
    <w:rsid w:val="00321FE2"/>
    <w:rsid w:val="00322247"/>
    <w:rsid w:val="003232E8"/>
    <w:rsid w:val="00323344"/>
    <w:rsid w:val="0032344E"/>
    <w:rsid w:val="003239A2"/>
    <w:rsid w:val="00324C7B"/>
    <w:rsid w:val="00324E84"/>
    <w:rsid w:val="00325727"/>
    <w:rsid w:val="00325F1A"/>
    <w:rsid w:val="00327294"/>
    <w:rsid w:val="00330E35"/>
    <w:rsid w:val="00330F3C"/>
    <w:rsid w:val="003334BA"/>
    <w:rsid w:val="003361B0"/>
    <w:rsid w:val="00336E49"/>
    <w:rsid w:val="00337A3E"/>
    <w:rsid w:val="00341A4F"/>
    <w:rsid w:val="0034241A"/>
    <w:rsid w:val="003435BE"/>
    <w:rsid w:val="00343882"/>
    <w:rsid w:val="003446F8"/>
    <w:rsid w:val="003449FC"/>
    <w:rsid w:val="003451CE"/>
    <w:rsid w:val="0034755A"/>
    <w:rsid w:val="003504D5"/>
    <w:rsid w:val="003510A9"/>
    <w:rsid w:val="00352468"/>
    <w:rsid w:val="00352A0B"/>
    <w:rsid w:val="00352F85"/>
    <w:rsid w:val="00353082"/>
    <w:rsid w:val="0035331F"/>
    <w:rsid w:val="0035338E"/>
    <w:rsid w:val="00353CDA"/>
    <w:rsid w:val="00354014"/>
    <w:rsid w:val="0035508E"/>
    <w:rsid w:val="003552E3"/>
    <w:rsid w:val="003557B0"/>
    <w:rsid w:val="00355A32"/>
    <w:rsid w:val="00356FD0"/>
    <w:rsid w:val="003570AE"/>
    <w:rsid w:val="00357311"/>
    <w:rsid w:val="003577C7"/>
    <w:rsid w:val="003577EB"/>
    <w:rsid w:val="0035792D"/>
    <w:rsid w:val="00357F90"/>
    <w:rsid w:val="003606F7"/>
    <w:rsid w:val="00360B32"/>
    <w:rsid w:val="00360BD1"/>
    <w:rsid w:val="00360D07"/>
    <w:rsid w:val="00360FD6"/>
    <w:rsid w:val="003612B2"/>
    <w:rsid w:val="00361A95"/>
    <w:rsid w:val="00361CEC"/>
    <w:rsid w:val="003622E5"/>
    <w:rsid w:val="00363468"/>
    <w:rsid w:val="003635D9"/>
    <w:rsid w:val="003639BC"/>
    <w:rsid w:val="00363D4B"/>
    <w:rsid w:val="00364240"/>
    <w:rsid w:val="003652F4"/>
    <w:rsid w:val="003653CE"/>
    <w:rsid w:val="0036543D"/>
    <w:rsid w:val="00365451"/>
    <w:rsid w:val="003654D9"/>
    <w:rsid w:val="00365524"/>
    <w:rsid w:val="0036562E"/>
    <w:rsid w:val="00366330"/>
    <w:rsid w:val="003663B2"/>
    <w:rsid w:val="00367CDE"/>
    <w:rsid w:val="00370310"/>
    <w:rsid w:val="00370F99"/>
    <w:rsid w:val="003721C5"/>
    <w:rsid w:val="00372A7C"/>
    <w:rsid w:val="0037334E"/>
    <w:rsid w:val="00373693"/>
    <w:rsid w:val="00373887"/>
    <w:rsid w:val="00373989"/>
    <w:rsid w:val="00374B29"/>
    <w:rsid w:val="00374D4B"/>
    <w:rsid w:val="00374E89"/>
    <w:rsid w:val="00374FEB"/>
    <w:rsid w:val="00375534"/>
    <w:rsid w:val="00375668"/>
    <w:rsid w:val="003760DC"/>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341"/>
    <w:rsid w:val="003A70B4"/>
    <w:rsid w:val="003A760F"/>
    <w:rsid w:val="003A7F19"/>
    <w:rsid w:val="003B071F"/>
    <w:rsid w:val="003B07B8"/>
    <w:rsid w:val="003B1236"/>
    <w:rsid w:val="003B1914"/>
    <w:rsid w:val="003B1C2C"/>
    <w:rsid w:val="003B2025"/>
    <w:rsid w:val="003B20AC"/>
    <w:rsid w:val="003B2150"/>
    <w:rsid w:val="003B31D1"/>
    <w:rsid w:val="003B4111"/>
    <w:rsid w:val="003B4709"/>
    <w:rsid w:val="003B4BAA"/>
    <w:rsid w:val="003B4E3E"/>
    <w:rsid w:val="003B4E92"/>
    <w:rsid w:val="003B5AC3"/>
    <w:rsid w:val="003B5BAF"/>
    <w:rsid w:val="003B60AE"/>
    <w:rsid w:val="003B6453"/>
    <w:rsid w:val="003B67D7"/>
    <w:rsid w:val="003B7691"/>
    <w:rsid w:val="003C0260"/>
    <w:rsid w:val="003C043F"/>
    <w:rsid w:val="003C1006"/>
    <w:rsid w:val="003C16D5"/>
    <w:rsid w:val="003C1985"/>
    <w:rsid w:val="003C2254"/>
    <w:rsid w:val="003C23BE"/>
    <w:rsid w:val="003C2A0B"/>
    <w:rsid w:val="003C323D"/>
    <w:rsid w:val="003C34A1"/>
    <w:rsid w:val="003C3AF6"/>
    <w:rsid w:val="003C3B29"/>
    <w:rsid w:val="003C4059"/>
    <w:rsid w:val="003C426F"/>
    <w:rsid w:val="003C51B3"/>
    <w:rsid w:val="003C70AF"/>
    <w:rsid w:val="003D0652"/>
    <w:rsid w:val="003D0B74"/>
    <w:rsid w:val="003D0D92"/>
    <w:rsid w:val="003D1145"/>
    <w:rsid w:val="003D1B04"/>
    <w:rsid w:val="003D2E9B"/>
    <w:rsid w:val="003D2F10"/>
    <w:rsid w:val="003D3504"/>
    <w:rsid w:val="003D57B8"/>
    <w:rsid w:val="003D597D"/>
    <w:rsid w:val="003D5FFE"/>
    <w:rsid w:val="003D6027"/>
    <w:rsid w:val="003D6938"/>
    <w:rsid w:val="003D6EEB"/>
    <w:rsid w:val="003D74D6"/>
    <w:rsid w:val="003D76B4"/>
    <w:rsid w:val="003D7732"/>
    <w:rsid w:val="003D7B3A"/>
    <w:rsid w:val="003D7B7A"/>
    <w:rsid w:val="003D7D26"/>
    <w:rsid w:val="003D7D58"/>
    <w:rsid w:val="003E086A"/>
    <w:rsid w:val="003E1CE6"/>
    <w:rsid w:val="003E29BC"/>
    <w:rsid w:val="003E29E0"/>
    <w:rsid w:val="003E2B14"/>
    <w:rsid w:val="003E3066"/>
    <w:rsid w:val="003E339E"/>
    <w:rsid w:val="003E422F"/>
    <w:rsid w:val="003E5686"/>
    <w:rsid w:val="003E63ED"/>
    <w:rsid w:val="003E64BC"/>
    <w:rsid w:val="003E7695"/>
    <w:rsid w:val="003F0455"/>
    <w:rsid w:val="003F054D"/>
    <w:rsid w:val="003F0CB2"/>
    <w:rsid w:val="003F12AE"/>
    <w:rsid w:val="003F1474"/>
    <w:rsid w:val="003F195D"/>
    <w:rsid w:val="003F1A40"/>
    <w:rsid w:val="003F3071"/>
    <w:rsid w:val="003F41F4"/>
    <w:rsid w:val="003F47CA"/>
    <w:rsid w:val="003F49D6"/>
    <w:rsid w:val="003F4FA9"/>
    <w:rsid w:val="003F5722"/>
    <w:rsid w:val="003F6897"/>
    <w:rsid w:val="003F6BF4"/>
    <w:rsid w:val="003F7AEA"/>
    <w:rsid w:val="004001A2"/>
    <w:rsid w:val="0040122C"/>
    <w:rsid w:val="004013AA"/>
    <w:rsid w:val="00401C11"/>
    <w:rsid w:val="00401E6A"/>
    <w:rsid w:val="00402197"/>
    <w:rsid w:val="004029D7"/>
    <w:rsid w:val="0040301E"/>
    <w:rsid w:val="00403839"/>
    <w:rsid w:val="00404104"/>
    <w:rsid w:val="00405282"/>
    <w:rsid w:val="00405D57"/>
    <w:rsid w:val="00405EB0"/>
    <w:rsid w:val="00406F1B"/>
    <w:rsid w:val="004076F0"/>
    <w:rsid w:val="00410843"/>
    <w:rsid w:val="00412C44"/>
    <w:rsid w:val="00413588"/>
    <w:rsid w:val="00413CD2"/>
    <w:rsid w:val="00415348"/>
    <w:rsid w:val="00416245"/>
    <w:rsid w:val="004166B8"/>
    <w:rsid w:val="004170F3"/>
    <w:rsid w:val="0042027D"/>
    <w:rsid w:val="004213F4"/>
    <w:rsid w:val="00421472"/>
    <w:rsid w:val="00421E4C"/>
    <w:rsid w:val="00421F3F"/>
    <w:rsid w:val="00422B2B"/>
    <w:rsid w:val="00422D8D"/>
    <w:rsid w:val="004230DB"/>
    <w:rsid w:val="0042379D"/>
    <w:rsid w:val="00425155"/>
    <w:rsid w:val="00425450"/>
    <w:rsid w:val="00425B02"/>
    <w:rsid w:val="00425B13"/>
    <w:rsid w:val="00426AA0"/>
    <w:rsid w:val="00426B11"/>
    <w:rsid w:val="00427169"/>
    <w:rsid w:val="00427C9E"/>
    <w:rsid w:val="00431319"/>
    <w:rsid w:val="00431898"/>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06DE"/>
    <w:rsid w:val="00441319"/>
    <w:rsid w:val="0044139D"/>
    <w:rsid w:val="00441B7C"/>
    <w:rsid w:val="004420B7"/>
    <w:rsid w:val="00443148"/>
    <w:rsid w:val="0044322C"/>
    <w:rsid w:val="00443764"/>
    <w:rsid w:val="00444040"/>
    <w:rsid w:val="004466CE"/>
    <w:rsid w:val="00450635"/>
    <w:rsid w:val="0045130B"/>
    <w:rsid w:val="004524C0"/>
    <w:rsid w:val="0045367E"/>
    <w:rsid w:val="004545AC"/>
    <w:rsid w:val="00455018"/>
    <w:rsid w:val="004561E7"/>
    <w:rsid w:val="00456D5C"/>
    <w:rsid w:val="0046069B"/>
    <w:rsid w:val="00462C4A"/>
    <w:rsid w:val="00464032"/>
    <w:rsid w:val="00464861"/>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76EE2"/>
    <w:rsid w:val="00476F25"/>
    <w:rsid w:val="004807D2"/>
    <w:rsid w:val="00480830"/>
    <w:rsid w:val="00480A8E"/>
    <w:rsid w:val="004823FD"/>
    <w:rsid w:val="004827FE"/>
    <w:rsid w:val="00482E90"/>
    <w:rsid w:val="00483208"/>
    <w:rsid w:val="00483CB2"/>
    <w:rsid w:val="00483E45"/>
    <w:rsid w:val="00483F0C"/>
    <w:rsid w:val="004841F9"/>
    <w:rsid w:val="00484947"/>
    <w:rsid w:val="00484B44"/>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3838"/>
    <w:rsid w:val="004A48A1"/>
    <w:rsid w:val="004A4EE1"/>
    <w:rsid w:val="004A5B87"/>
    <w:rsid w:val="004A6150"/>
    <w:rsid w:val="004A65F4"/>
    <w:rsid w:val="004A6AE6"/>
    <w:rsid w:val="004A6D83"/>
    <w:rsid w:val="004B15E8"/>
    <w:rsid w:val="004B1603"/>
    <w:rsid w:val="004B215E"/>
    <w:rsid w:val="004B32A2"/>
    <w:rsid w:val="004B421A"/>
    <w:rsid w:val="004B4490"/>
    <w:rsid w:val="004B498D"/>
    <w:rsid w:val="004B5689"/>
    <w:rsid w:val="004B6F36"/>
    <w:rsid w:val="004B7046"/>
    <w:rsid w:val="004B7196"/>
    <w:rsid w:val="004B78C1"/>
    <w:rsid w:val="004B7EA6"/>
    <w:rsid w:val="004C0471"/>
    <w:rsid w:val="004C0E78"/>
    <w:rsid w:val="004C10C5"/>
    <w:rsid w:val="004C148F"/>
    <w:rsid w:val="004C1BB4"/>
    <w:rsid w:val="004C1E23"/>
    <w:rsid w:val="004C307C"/>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288D"/>
    <w:rsid w:val="004D3742"/>
    <w:rsid w:val="004D38F5"/>
    <w:rsid w:val="004D4353"/>
    <w:rsid w:val="004D64A7"/>
    <w:rsid w:val="004D7083"/>
    <w:rsid w:val="004D71A2"/>
    <w:rsid w:val="004E1AFC"/>
    <w:rsid w:val="004E2F34"/>
    <w:rsid w:val="004E3AA2"/>
    <w:rsid w:val="004E3C08"/>
    <w:rsid w:val="004E3CD0"/>
    <w:rsid w:val="004E3F24"/>
    <w:rsid w:val="004E406A"/>
    <w:rsid w:val="004E522B"/>
    <w:rsid w:val="004E5607"/>
    <w:rsid w:val="004E571C"/>
    <w:rsid w:val="004E5B40"/>
    <w:rsid w:val="004E5FE2"/>
    <w:rsid w:val="004E6374"/>
    <w:rsid w:val="004F06D7"/>
    <w:rsid w:val="004F1051"/>
    <w:rsid w:val="004F15EA"/>
    <w:rsid w:val="004F1FDC"/>
    <w:rsid w:val="004F21F7"/>
    <w:rsid w:val="004F24DD"/>
    <w:rsid w:val="004F254B"/>
    <w:rsid w:val="004F3959"/>
    <w:rsid w:val="004F3E93"/>
    <w:rsid w:val="004F3F6E"/>
    <w:rsid w:val="004F678C"/>
    <w:rsid w:val="004F6F55"/>
    <w:rsid w:val="004F7320"/>
    <w:rsid w:val="0050055F"/>
    <w:rsid w:val="005007F1"/>
    <w:rsid w:val="0050368F"/>
    <w:rsid w:val="00504A45"/>
    <w:rsid w:val="00504D5C"/>
    <w:rsid w:val="00505035"/>
    <w:rsid w:val="00505643"/>
    <w:rsid w:val="005059E5"/>
    <w:rsid w:val="00505DE2"/>
    <w:rsid w:val="0050694D"/>
    <w:rsid w:val="00506A44"/>
    <w:rsid w:val="00506AC4"/>
    <w:rsid w:val="00507878"/>
    <w:rsid w:val="005079EF"/>
    <w:rsid w:val="00507A81"/>
    <w:rsid w:val="00507C5C"/>
    <w:rsid w:val="00510542"/>
    <w:rsid w:val="00510BB8"/>
    <w:rsid w:val="00510FDC"/>
    <w:rsid w:val="00511A61"/>
    <w:rsid w:val="00513429"/>
    <w:rsid w:val="00513BB4"/>
    <w:rsid w:val="00513BE3"/>
    <w:rsid w:val="00513FC1"/>
    <w:rsid w:val="005143CC"/>
    <w:rsid w:val="00514468"/>
    <w:rsid w:val="005144B7"/>
    <w:rsid w:val="005144B9"/>
    <w:rsid w:val="00514DC5"/>
    <w:rsid w:val="005152EB"/>
    <w:rsid w:val="00515441"/>
    <w:rsid w:val="00515743"/>
    <w:rsid w:val="005159C1"/>
    <w:rsid w:val="005165E4"/>
    <w:rsid w:val="005166A5"/>
    <w:rsid w:val="00516722"/>
    <w:rsid w:val="00520B04"/>
    <w:rsid w:val="00521146"/>
    <w:rsid w:val="0052139D"/>
    <w:rsid w:val="00521764"/>
    <w:rsid w:val="00522F83"/>
    <w:rsid w:val="00523200"/>
    <w:rsid w:val="0052331B"/>
    <w:rsid w:val="00524367"/>
    <w:rsid w:val="005247E1"/>
    <w:rsid w:val="00525B14"/>
    <w:rsid w:val="005263DD"/>
    <w:rsid w:val="00526CFF"/>
    <w:rsid w:val="00527271"/>
    <w:rsid w:val="005279AF"/>
    <w:rsid w:val="00531148"/>
    <w:rsid w:val="00531351"/>
    <w:rsid w:val="00531EA9"/>
    <w:rsid w:val="00532C57"/>
    <w:rsid w:val="00534688"/>
    <w:rsid w:val="005347FB"/>
    <w:rsid w:val="00534DD0"/>
    <w:rsid w:val="00535396"/>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6CB"/>
    <w:rsid w:val="00550BE0"/>
    <w:rsid w:val="00551344"/>
    <w:rsid w:val="00551405"/>
    <w:rsid w:val="005518FC"/>
    <w:rsid w:val="00552A7C"/>
    <w:rsid w:val="00553021"/>
    <w:rsid w:val="0055321F"/>
    <w:rsid w:val="005535C2"/>
    <w:rsid w:val="00554AA1"/>
    <w:rsid w:val="00555F0F"/>
    <w:rsid w:val="00556AF4"/>
    <w:rsid w:val="00556BF5"/>
    <w:rsid w:val="00556F87"/>
    <w:rsid w:val="0055703E"/>
    <w:rsid w:val="00560234"/>
    <w:rsid w:val="0056092E"/>
    <w:rsid w:val="00560A90"/>
    <w:rsid w:val="00561644"/>
    <w:rsid w:val="0056169C"/>
    <w:rsid w:val="005618D8"/>
    <w:rsid w:val="00561AD5"/>
    <w:rsid w:val="00561F40"/>
    <w:rsid w:val="0056273A"/>
    <w:rsid w:val="005628BE"/>
    <w:rsid w:val="0056379F"/>
    <w:rsid w:val="00563A0F"/>
    <w:rsid w:val="00563B97"/>
    <w:rsid w:val="00564031"/>
    <w:rsid w:val="00564284"/>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473F"/>
    <w:rsid w:val="0057576B"/>
    <w:rsid w:val="005757E2"/>
    <w:rsid w:val="00575E3D"/>
    <w:rsid w:val="00576BBD"/>
    <w:rsid w:val="00580912"/>
    <w:rsid w:val="00580B29"/>
    <w:rsid w:val="00581C37"/>
    <w:rsid w:val="00583016"/>
    <w:rsid w:val="00583063"/>
    <w:rsid w:val="0058344C"/>
    <w:rsid w:val="00584334"/>
    <w:rsid w:val="00585A8E"/>
    <w:rsid w:val="00585C18"/>
    <w:rsid w:val="00585DF4"/>
    <w:rsid w:val="00586738"/>
    <w:rsid w:val="005870A2"/>
    <w:rsid w:val="00587176"/>
    <w:rsid w:val="005872DB"/>
    <w:rsid w:val="00590622"/>
    <w:rsid w:val="00591DBD"/>
    <w:rsid w:val="00592686"/>
    <w:rsid w:val="005928A1"/>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C21"/>
    <w:rsid w:val="005A5D75"/>
    <w:rsid w:val="005A6215"/>
    <w:rsid w:val="005A64BA"/>
    <w:rsid w:val="005A6AAA"/>
    <w:rsid w:val="005A747D"/>
    <w:rsid w:val="005A7CAB"/>
    <w:rsid w:val="005A7E29"/>
    <w:rsid w:val="005B123A"/>
    <w:rsid w:val="005B145C"/>
    <w:rsid w:val="005B157F"/>
    <w:rsid w:val="005B1963"/>
    <w:rsid w:val="005B368C"/>
    <w:rsid w:val="005B377A"/>
    <w:rsid w:val="005B42F2"/>
    <w:rsid w:val="005B5469"/>
    <w:rsid w:val="005B596C"/>
    <w:rsid w:val="005B6C16"/>
    <w:rsid w:val="005B6EE0"/>
    <w:rsid w:val="005C0031"/>
    <w:rsid w:val="005C1311"/>
    <w:rsid w:val="005C15EF"/>
    <w:rsid w:val="005C28B7"/>
    <w:rsid w:val="005C2E24"/>
    <w:rsid w:val="005C4498"/>
    <w:rsid w:val="005C51BD"/>
    <w:rsid w:val="005C5C47"/>
    <w:rsid w:val="005C6295"/>
    <w:rsid w:val="005C6361"/>
    <w:rsid w:val="005C6522"/>
    <w:rsid w:val="005C7C1C"/>
    <w:rsid w:val="005D01DE"/>
    <w:rsid w:val="005D053F"/>
    <w:rsid w:val="005D0660"/>
    <w:rsid w:val="005D0D50"/>
    <w:rsid w:val="005D1863"/>
    <w:rsid w:val="005D1BE3"/>
    <w:rsid w:val="005D290F"/>
    <w:rsid w:val="005D305D"/>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85"/>
    <w:rsid w:val="005F34A3"/>
    <w:rsid w:val="005F393D"/>
    <w:rsid w:val="005F3B9A"/>
    <w:rsid w:val="005F42F9"/>
    <w:rsid w:val="005F666B"/>
    <w:rsid w:val="005F66B9"/>
    <w:rsid w:val="005F75FF"/>
    <w:rsid w:val="005F76E1"/>
    <w:rsid w:val="005F7819"/>
    <w:rsid w:val="00600163"/>
    <w:rsid w:val="00600955"/>
    <w:rsid w:val="00600CE9"/>
    <w:rsid w:val="006010F2"/>
    <w:rsid w:val="00601296"/>
    <w:rsid w:val="0060185E"/>
    <w:rsid w:val="00601FBC"/>
    <w:rsid w:val="00602105"/>
    <w:rsid w:val="00602280"/>
    <w:rsid w:val="006022FB"/>
    <w:rsid w:val="006039C4"/>
    <w:rsid w:val="006049C0"/>
    <w:rsid w:val="00605245"/>
    <w:rsid w:val="00605726"/>
    <w:rsid w:val="006066FD"/>
    <w:rsid w:val="00607D38"/>
    <w:rsid w:val="0061018C"/>
    <w:rsid w:val="00611373"/>
    <w:rsid w:val="00611B17"/>
    <w:rsid w:val="00611B51"/>
    <w:rsid w:val="00612187"/>
    <w:rsid w:val="00612862"/>
    <w:rsid w:val="00612CF0"/>
    <w:rsid w:val="006131C6"/>
    <w:rsid w:val="006140B9"/>
    <w:rsid w:val="006141F9"/>
    <w:rsid w:val="006144F3"/>
    <w:rsid w:val="006147DB"/>
    <w:rsid w:val="00614B50"/>
    <w:rsid w:val="00614B6B"/>
    <w:rsid w:val="00614D38"/>
    <w:rsid w:val="00615732"/>
    <w:rsid w:val="0061586D"/>
    <w:rsid w:val="00615AD2"/>
    <w:rsid w:val="00615B0A"/>
    <w:rsid w:val="00616053"/>
    <w:rsid w:val="006168A5"/>
    <w:rsid w:val="00617A34"/>
    <w:rsid w:val="006206B1"/>
    <w:rsid w:val="006218BA"/>
    <w:rsid w:val="00621E1A"/>
    <w:rsid w:val="00622827"/>
    <w:rsid w:val="006229B4"/>
    <w:rsid w:val="006238C5"/>
    <w:rsid w:val="00624685"/>
    <w:rsid w:val="0062517B"/>
    <w:rsid w:val="006253D1"/>
    <w:rsid w:val="00625D2D"/>
    <w:rsid w:val="006260AD"/>
    <w:rsid w:val="00626E4B"/>
    <w:rsid w:val="006278E6"/>
    <w:rsid w:val="006300C6"/>
    <w:rsid w:val="006308CC"/>
    <w:rsid w:val="00631030"/>
    <w:rsid w:val="006310BF"/>
    <w:rsid w:val="00631730"/>
    <w:rsid w:val="006320E4"/>
    <w:rsid w:val="00632672"/>
    <w:rsid w:val="00632F92"/>
    <w:rsid w:val="006331B4"/>
    <w:rsid w:val="006332C9"/>
    <w:rsid w:val="006336B1"/>
    <w:rsid w:val="00634B17"/>
    <w:rsid w:val="00636002"/>
    <w:rsid w:val="0063614D"/>
    <w:rsid w:val="006361BB"/>
    <w:rsid w:val="00636CEC"/>
    <w:rsid w:val="00637049"/>
    <w:rsid w:val="00637091"/>
    <w:rsid w:val="00637C4A"/>
    <w:rsid w:val="006409C2"/>
    <w:rsid w:val="00640AB8"/>
    <w:rsid w:val="0064141F"/>
    <w:rsid w:val="00642156"/>
    <w:rsid w:val="00643878"/>
    <w:rsid w:val="00645073"/>
    <w:rsid w:val="00645148"/>
    <w:rsid w:val="006458AA"/>
    <w:rsid w:val="00645A06"/>
    <w:rsid w:val="00647166"/>
    <w:rsid w:val="006471DE"/>
    <w:rsid w:val="00647337"/>
    <w:rsid w:val="00647DC2"/>
    <w:rsid w:val="00650B3B"/>
    <w:rsid w:val="00650CFA"/>
    <w:rsid w:val="006512F3"/>
    <w:rsid w:val="00651824"/>
    <w:rsid w:val="00652688"/>
    <w:rsid w:val="0065327C"/>
    <w:rsid w:val="00653D6A"/>
    <w:rsid w:val="00654511"/>
    <w:rsid w:val="00654D0F"/>
    <w:rsid w:val="00655D33"/>
    <w:rsid w:val="00656111"/>
    <w:rsid w:val="006564B3"/>
    <w:rsid w:val="006567E4"/>
    <w:rsid w:val="00657D24"/>
    <w:rsid w:val="006613C6"/>
    <w:rsid w:val="006623CD"/>
    <w:rsid w:val="006625FB"/>
    <w:rsid w:val="006644D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1848"/>
    <w:rsid w:val="00671AD6"/>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762"/>
    <w:rsid w:val="00681CC1"/>
    <w:rsid w:val="006820CA"/>
    <w:rsid w:val="00682890"/>
    <w:rsid w:val="00682F94"/>
    <w:rsid w:val="00683381"/>
    <w:rsid w:val="00683DF3"/>
    <w:rsid w:val="006857EC"/>
    <w:rsid w:val="0068649B"/>
    <w:rsid w:val="00686BE7"/>
    <w:rsid w:val="00686C0F"/>
    <w:rsid w:val="00687FC2"/>
    <w:rsid w:val="0069009F"/>
    <w:rsid w:val="0069047C"/>
    <w:rsid w:val="00690B8D"/>
    <w:rsid w:val="00690D04"/>
    <w:rsid w:val="006923E8"/>
    <w:rsid w:val="00692D4A"/>
    <w:rsid w:val="006946E2"/>
    <w:rsid w:val="006953D9"/>
    <w:rsid w:val="006956C9"/>
    <w:rsid w:val="006959AC"/>
    <w:rsid w:val="00695FEE"/>
    <w:rsid w:val="0069618C"/>
    <w:rsid w:val="0069652F"/>
    <w:rsid w:val="0069657F"/>
    <w:rsid w:val="00697029"/>
    <w:rsid w:val="00697304"/>
    <w:rsid w:val="006A01EC"/>
    <w:rsid w:val="006A0750"/>
    <w:rsid w:val="006A0BBC"/>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5C8C"/>
    <w:rsid w:val="006B604F"/>
    <w:rsid w:val="006B7211"/>
    <w:rsid w:val="006B72C0"/>
    <w:rsid w:val="006C0567"/>
    <w:rsid w:val="006C08FF"/>
    <w:rsid w:val="006C0AF8"/>
    <w:rsid w:val="006C1198"/>
    <w:rsid w:val="006C12B2"/>
    <w:rsid w:val="006C18F6"/>
    <w:rsid w:val="006C1A20"/>
    <w:rsid w:val="006C1A8A"/>
    <w:rsid w:val="006C2944"/>
    <w:rsid w:val="006C2C70"/>
    <w:rsid w:val="006C2C73"/>
    <w:rsid w:val="006C2E7A"/>
    <w:rsid w:val="006C31C9"/>
    <w:rsid w:val="006C41A3"/>
    <w:rsid w:val="006C5BBC"/>
    <w:rsid w:val="006C5D52"/>
    <w:rsid w:val="006C5FB5"/>
    <w:rsid w:val="006C61B1"/>
    <w:rsid w:val="006C62E2"/>
    <w:rsid w:val="006C64BC"/>
    <w:rsid w:val="006C73F5"/>
    <w:rsid w:val="006C7D3D"/>
    <w:rsid w:val="006C7F49"/>
    <w:rsid w:val="006D0B41"/>
    <w:rsid w:val="006D1D77"/>
    <w:rsid w:val="006D4309"/>
    <w:rsid w:val="006D43D0"/>
    <w:rsid w:val="006D4690"/>
    <w:rsid w:val="006D50C0"/>
    <w:rsid w:val="006D6237"/>
    <w:rsid w:val="006D69AC"/>
    <w:rsid w:val="006D6D76"/>
    <w:rsid w:val="006D701E"/>
    <w:rsid w:val="006D733A"/>
    <w:rsid w:val="006D75CD"/>
    <w:rsid w:val="006E0643"/>
    <w:rsid w:val="006E16C2"/>
    <w:rsid w:val="006E1F1A"/>
    <w:rsid w:val="006E3A52"/>
    <w:rsid w:val="006E500F"/>
    <w:rsid w:val="006E50BF"/>
    <w:rsid w:val="006E5973"/>
    <w:rsid w:val="006E66F4"/>
    <w:rsid w:val="006E71BD"/>
    <w:rsid w:val="006E7574"/>
    <w:rsid w:val="006E7808"/>
    <w:rsid w:val="006E799F"/>
    <w:rsid w:val="006E7B5D"/>
    <w:rsid w:val="006E7E0A"/>
    <w:rsid w:val="006E7E0D"/>
    <w:rsid w:val="006F02F1"/>
    <w:rsid w:val="006F0452"/>
    <w:rsid w:val="006F0488"/>
    <w:rsid w:val="006F19DB"/>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400"/>
    <w:rsid w:val="006F7BE4"/>
    <w:rsid w:val="007006E7"/>
    <w:rsid w:val="0070075C"/>
    <w:rsid w:val="00701109"/>
    <w:rsid w:val="007031E2"/>
    <w:rsid w:val="0070380F"/>
    <w:rsid w:val="00703A7F"/>
    <w:rsid w:val="007044B3"/>
    <w:rsid w:val="007055CE"/>
    <w:rsid w:val="007064FE"/>
    <w:rsid w:val="007066C5"/>
    <w:rsid w:val="00706767"/>
    <w:rsid w:val="00706D53"/>
    <w:rsid w:val="007077FB"/>
    <w:rsid w:val="00707ACD"/>
    <w:rsid w:val="00710150"/>
    <w:rsid w:val="007103B8"/>
    <w:rsid w:val="00710900"/>
    <w:rsid w:val="00711015"/>
    <w:rsid w:val="0071102B"/>
    <w:rsid w:val="0071201B"/>
    <w:rsid w:val="00713628"/>
    <w:rsid w:val="00713D61"/>
    <w:rsid w:val="00714AB9"/>
    <w:rsid w:val="00714D16"/>
    <w:rsid w:val="00715416"/>
    <w:rsid w:val="007156FF"/>
    <w:rsid w:val="00716646"/>
    <w:rsid w:val="00716956"/>
    <w:rsid w:val="00717411"/>
    <w:rsid w:val="00717756"/>
    <w:rsid w:val="00717A6E"/>
    <w:rsid w:val="00717BD8"/>
    <w:rsid w:val="00721971"/>
    <w:rsid w:val="00722579"/>
    <w:rsid w:val="007227F1"/>
    <w:rsid w:val="007232F8"/>
    <w:rsid w:val="0072427D"/>
    <w:rsid w:val="00724905"/>
    <w:rsid w:val="00724B54"/>
    <w:rsid w:val="00725DA6"/>
    <w:rsid w:val="00725FF1"/>
    <w:rsid w:val="007261C4"/>
    <w:rsid w:val="00726F7D"/>
    <w:rsid w:val="00727245"/>
    <w:rsid w:val="007274FB"/>
    <w:rsid w:val="00727A80"/>
    <w:rsid w:val="00730328"/>
    <w:rsid w:val="00732987"/>
    <w:rsid w:val="00735378"/>
    <w:rsid w:val="007358EF"/>
    <w:rsid w:val="00735F68"/>
    <w:rsid w:val="0073728E"/>
    <w:rsid w:val="007374E4"/>
    <w:rsid w:val="00742211"/>
    <w:rsid w:val="0074270E"/>
    <w:rsid w:val="00742BCD"/>
    <w:rsid w:val="00743735"/>
    <w:rsid w:val="00743853"/>
    <w:rsid w:val="0074386F"/>
    <w:rsid w:val="00743C35"/>
    <w:rsid w:val="00744429"/>
    <w:rsid w:val="00744687"/>
    <w:rsid w:val="00745CBE"/>
    <w:rsid w:val="00746B03"/>
    <w:rsid w:val="00746BC0"/>
    <w:rsid w:val="00746D7D"/>
    <w:rsid w:val="007474F3"/>
    <w:rsid w:val="00747D51"/>
    <w:rsid w:val="00747D6E"/>
    <w:rsid w:val="007511F6"/>
    <w:rsid w:val="00751905"/>
    <w:rsid w:val="00751D73"/>
    <w:rsid w:val="00753452"/>
    <w:rsid w:val="007538F6"/>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28C"/>
    <w:rsid w:val="007623AE"/>
    <w:rsid w:val="007628A8"/>
    <w:rsid w:val="00762E40"/>
    <w:rsid w:val="007638EB"/>
    <w:rsid w:val="0076391D"/>
    <w:rsid w:val="007641EC"/>
    <w:rsid w:val="007646CA"/>
    <w:rsid w:val="0076479E"/>
    <w:rsid w:val="00764B6F"/>
    <w:rsid w:val="007651AF"/>
    <w:rsid w:val="007654B4"/>
    <w:rsid w:val="00765F1A"/>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34EF"/>
    <w:rsid w:val="007843CE"/>
    <w:rsid w:val="007845D7"/>
    <w:rsid w:val="00784789"/>
    <w:rsid w:val="00784E7B"/>
    <w:rsid w:val="0078551C"/>
    <w:rsid w:val="007906BA"/>
    <w:rsid w:val="00790B31"/>
    <w:rsid w:val="00790BDB"/>
    <w:rsid w:val="007916D2"/>
    <w:rsid w:val="00792852"/>
    <w:rsid w:val="00793C96"/>
    <w:rsid w:val="00795992"/>
    <w:rsid w:val="00796A11"/>
    <w:rsid w:val="007977D2"/>
    <w:rsid w:val="007A0375"/>
    <w:rsid w:val="007A04E8"/>
    <w:rsid w:val="007A0524"/>
    <w:rsid w:val="007A07C8"/>
    <w:rsid w:val="007A0ED4"/>
    <w:rsid w:val="007A1FAB"/>
    <w:rsid w:val="007A2EF0"/>
    <w:rsid w:val="007A32C4"/>
    <w:rsid w:val="007A36B9"/>
    <w:rsid w:val="007A38FA"/>
    <w:rsid w:val="007A3B95"/>
    <w:rsid w:val="007A48F4"/>
    <w:rsid w:val="007A4A4F"/>
    <w:rsid w:val="007A4F28"/>
    <w:rsid w:val="007A66CF"/>
    <w:rsid w:val="007A7385"/>
    <w:rsid w:val="007A7749"/>
    <w:rsid w:val="007A79C6"/>
    <w:rsid w:val="007B07A3"/>
    <w:rsid w:val="007B28C6"/>
    <w:rsid w:val="007B2A45"/>
    <w:rsid w:val="007B2D8F"/>
    <w:rsid w:val="007B3BA0"/>
    <w:rsid w:val="007B3BE1"/>
    <w:rsid w:val="007B3FBA"/>
    <w:rsid w:val="007B4C17"/>
    <w:rsid w:val="007B4C5E"/>
    <w:rsid w:val="007B52C7"/>
    <w:rsid w:val="007B531D"/>
    <w:rsid w:val="007B5E7C"/>
    <w:rsid w:val="007B649A"/>
    <w:rsid w:val="007B6BFC"/>
    <w:rsid w:val="007B6F57"/>
    <w:rsid w:val="007B77BB"/>
    <w:rsid w:val="007C0C4D"/>
    <w:rsid w:val="007C17F6"/>
    <w:rsid w:val="007C1A66"/>
    <w:rsid w:val="007C2036"/>
    <w:rsid w:val="007C29BD"/>
    <w:rsid w:val="007C5C51"/>
    <w:rsid w:val="007C698F"/>
    <w:rsid w:val="007C6EFE"/>
    <w:rsid w:val="007C719A"/>
    <w:rsid w:val="007C77B1"/>
    <w:rsid w:val="007C78B4"/>
    <w:rsid w:val="007D024C"/>
    <w:rsid w:val="007D0FE8"/>
    <w:rsid w:val="007D1D68"/>
    <w:rsid w:val="007D256B"/>
    <w:rsid w:val="007D29C2"/>
    <w:rsid w:val="007D2AE9"/>
    <w:rsid w:val="007D2D29"/>
    <w:rsid w:val="007D2F3A"/>
    <w:rsid w:val="007D3327"/>
    <w:rsid w:val="007D4465"/>
    <w:rsid w:val="007D54AF"/>
    <w:rsid w:val="007D608E"/>
    <w:rsid w:val="007D65BD"/>
    <w:rsid w:val="007D6A27"/>
    <w:rsid w:val="007D6A4D"/>
    <w:rsid w:val="007E1591"/>
    <w:rsid w:val="007E2CEA"/>
    <w:rsid w:val="007E2FAB"/>
    <w:rsid w:val="007E3830"/>
    <w:rsid w:val="007E46FE"/>
    <w:rsid w:val="007E6724"/>
    <w:rsid w:val="007E7481"/>
    <w:rsid w:val="007E799B"/>
    <w:rsid w:val="007F04EA"/>
    <w:rsid w:val="007F2544"/>
    <w:rsid w:val="007F411E"/>
    <w:rsid w:val="007F4719"/>
    <w:rsid w:val="007F54AD"/>
    <w:rsid w:val="007F564D"/>
    <w:rsid w:val="007F582C"/>
    <w:rsid w:val="007F5D01"/>
    <w:rsid w:val="007F5FDF"/>
    <w:rsid w:val="007F60FE"/>
    <w:rsid w:val="007F7C9E"/>
    <w:rsid w:val="007F7CAE"/>
    <w:rsid w:val="007F7E14"/>
    <w:rsid w:val="00800194"/>
    <w:rsid w:val="00801266"/>
    <w:rsid w:val="008018B1"/>
    <w:rsid w:val="00802205"/>
    <w:rsid w:val="008022F1"/>
    <w:rsid w:val="00802647"/>
    <w:rsid w:val="008026C3"/>
    <w:rsid w:val="00802E3F"/>
    <w:rsid w:val="00803774"/>
    <w:rsid w:val="008041CC"/>
    <w:rsid w:val="00804548"/>
    <w:rsid w:val="0080493A"/>
    <w:rsid w:val="00804DC1"/>
    <w:rsid w:val="00807437"/>
    <w:rsid w:val="00807E23"/>
    <w:rsid w:val="0081100D"/>
    <w:rsid w:val="0081324D"/>
    <w:rsid w:val="008150C4"/>
    <w:rsid w:val="00815442"/>
    <w:rsid w:val="00815F90"/>
    <w:rsid w:val="008162C9"/>
    <w:rsid w:val="00816F6E"/>
    <w:rsid w:val="0081721C"/>
    <w:rsid w:val="0081777D"/>
    <w:rsid w:val="008202B6"/>
    <w:rsid w:val="00820678"/>
    <w:rsid w:val="008212F5"/>
    <w:rsid w:val="00821355"/>
    <w:rsid w:val="0082209B"/>
    <w:rsid w:val="0082232B"/>
    <w:rsid w:val="00824FE3"/>
    <w:rsid w:val="00825C89"/>
    <w:rsid w:val="00825F75"/>
    <w:rsid w:val="00826B7C"/>
    <w:rsid w:val="00830CF8"/>
    <w:rsid w:val="00831552"/>
    <w:rsid w:val="00831C9B"/>
    <w:rsid w:val="00832229"/>
    <w:rsid w:val="00832494"/>
    <w:rsid w:val="008324CC"/>
    <w:rsid w:val="00833417"/>
    <w:rsid w:val="00833558"/>
    <w:rsid w:val="0083399C"/>
    <w:rsid w:val="00833A3F"/>
    <w:rsid w:val="00834BDD"/>
    <w:rsid w:val="008365F5"/>
    <w:rsid w:val="00836F8F"/>
    <w:rsid w:val="00840B6D"/>
    <w:rsid w:val="00840F0C"/>
    <w:rsid w:val="00841B62"/>
    <w:rsid w:val="00841ED0"/>
    <w:rsid w:val="00842423"/>
    <w:rsid w:val="0084244F"/>
    <w:rsid w:val="00842C3A"/>
    <w:rsid w:val="00843486"/>
    <w:rsid w:val="00843655"/>
    <w:rsid w:val="008447D9"/>
    <w:rsid w:val="00844A1A"/>
    <w:rsid w:val="00844AA1"/>
    <w:rsid w:val="00844CCC"/>
    <w:rsid w:val="00845B43"/>
    <w:rsid w:val="0084625F"/>
    <w:rsid w:val="008468A2"/>
    <w:rsid w:val="00847D0C"/>
    <w:rsid w:val="00850F3C"/>
    <w:rsid w:val="0085122A"/>
    <w:rsid w:val="00851BC7"/>
    <w:rsid w:val="00852E06"/>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69"/>
    <w:rsid w:val="008649D1"/>
    <w:rsid w:val="00866439"/>
    <w:rsid w:val="0086649A"/>
    <w:rsid w:val="00866CE1"/>
    <w:rsid w:val="008673DC"/>
    <w:rsid w:val="00867589"/>
    <w:rsid w:val="008677C2"/>
    <w:rsid w:val="00870228"/>
    <w:rsid w:val="00870744"/>
    <w:rsid w:val="008713F7"/>
    <w:rsid w:val="008718B3"/>
    <w:rsid w:val="00871970"/>
    <w:rsid w:val="00871BCC"/>
    <w:rsid w:val="00871FAB"/>
    <w:rsid w:val="0087337F"/>
    <w:rsid w:val="008738D5"/>
    <w:rsid w:val="00873D3C"/>
    <w:rsid w:val="00873E49"/>
    <w:rsid w:val="0087409C"/>
    <w:rsid w:val="008740A8"/>
    <w:rsid w:val="008746E9"/>
    <w:rsid w:val="00875523"/>
    <w:rsid w:val="00875D24"/>
    <w:rsid w:val="00876066"/>
    <w:rsid w:val="008760A2"/>
    <w:rsid w:val="00876B97"/>
    <w:rsid w:val="0087712B"/>
    <w:rsid w:val="00877176"/>
    <w:rsid w:val="0088039F"/>
    <w:rsid w:val="0088144D"/>
    <w:rsid w:val="00881F3B"/>
    <w:rsid w:val="00882700"/>
    <w:rsid w:val="00882785"/>
    <w:rsid w:val="008832B4"/>
    <w:rsid w:val="0088394B"/>
    <w:rsid w:val="00883DD0"/>
    <w:rsid w:val="00884EA7"/>
    <w:rsid w:val="0088521C"/>
    <w:rsid w:val="00885B48"/>
    <w:rsid w:val="00885C84"/>
    <w:rsid w:val="008863CA"/>
    <w:rsid w:val="00886A17"/>
    <w:rsid w:val="008878F3"/>
    <w:rsid w:val="008906D5"/>
    <w:rsid w:val="00890D1E"/>
    <w:rsid w:val="00891931"/>
    <w:rsid w:val="00891C3C"/>
    <w:rsid w:val="00891C54"/>
    <w:rsid w:val="00891D10"/>
    <w:rsid w:val="008922BF"/>
    <w:rsid w:val="00892F8D"/>
    <w:rsid w:val="00895D33"/>
    <w:rsid w:val="008962A2"/>
    <w:rsid w:val="00897291"/>
    <w:rsid w:val="008A1525"/>
    <w:rsid w:val="008A2149"/>
    <w:rsid w:val="008A289D"/>
    <w:rsid w:val="008A423E"/>
    <w:rsid w:val="008A49BB"/>
    <w:rsid w:val="008A4CCD"/>
    <w:rsid w:val="008A502D"/>
    <w:rsid w:val="008A5352"/>
    <w:rsid w:val="008A5976"/>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385"/>
    <w:rsid w:val="008B3909"/>
    <w:rsid w:val="008B39EB"/>
    <w:rsid w:val="008B3AC6"/>
    <w:rsid w:val="008B3F00"/>
    <w:rsid w:val="008B4EA7"/>
    <w:rsid w:val="008B56B3"/>
    <w:rsid w:val="008B5B28"/>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08AB"/>
    <w:rsid w:val="008D17E4"/>
    <w:rsid w:val="008D1CFA"/>
    <w:rsid w:val="008D2288"/>
    <w:rsid w:val="008D2295"/>
    <w:rsid w:val="008D3D70"/>
    <w:rsid w:val="008D4F12"/>
    <w:rsid w:val="008D5407"/>
    <w:rsid w:val="008D588E"/>
    <w:rsid w:val="008D6278"/>
    <w:rsid w:val="008D63C7"/>
    <w:rsid w:val="008D66C0"/>
    <w:rsid w:val="008D76D3"/>
    <w:rsid w:val="008D7E42"/>
    <w:rsid w:val="008E00DC"/>
    <w:rsid w:val="008E040A"/>
    <w:rsid w:val="008E0845"/>
    <w:rsid w:val="008E0C1A"/>
    <w:rsid w:val="008E0EE4"/>
    <w:rsid w:val="008E1502"/>
    <w:rsid w:val="008E1615"/>
    <w:rsid w:val="008E1BAC"/>
    <w:rsid w:val="008E22EB"/>
    <w:rsid w:val="008E29CD"/>
    <w:rsid w:val="008E29D7"/>
    <w:rsid w:val="008E2DB0"/>
    <w:rsid w:val="008E2DD8"/>
    <w:rsid w:val="008E2E15"/>
    <w:rsid w:val="008E3377"/>
    <w:rsid w:val="008E3420"/>
    <w:rsid w:val="008E3487"/>
    <w:rsid w:val="008E4AD4"/>
    <w:rsid w:val="008E53F8"/>
    <w:rsid w:val="008E6E47"/>
    <w:rsid w:val="008F033B"/>
    <w:rsid w:val="008F10A7"/>
    <w:rsid w:val="008F1365"/>
    <w:rsid w:val="008F19A7"/>
    <w:rsid w:val="008F262E"/>
    <w:rsid w:val="008F3048"/>
    <w:rsid w:val="008F45BD"/>
    <w:rsid w:val="008F5304"/>
    <w:rsid w:val="008F6B33"/>
    <w:rsid w:val="008F6FF1"/>
    <w:rsid w:val="008F7CC4"/>
    <w:rsid w:val="009005C7"/>
    <w:rsid w:val="009013A5"/>
    <w:rsid w:val="00901A66"/>
    <w:rsid w:val="00901AD8"/>
    <w:rsid w:val="00901B10"/>
    <w:rsid w:val="00901B57"/>
    <w:rsid w:val="00901C38"/>
    <w:rsid w:val="00902352"/>
    <w:rsid w:val="00903574"/>
    <w:rsid w:val="00906509"/>
    <w:rsid w:val="00906DAF"/>
    <w:rsid w:val="009103F8"/>
    <w:rsid w:val="0091073F"/>
    <w:rsid w:val="00910A0F"/>
    <w:rsid w:val="00910B1B"/>
    <w:rsid w:val="00911840"/>
    <w:rsid w:val="00912298"/>
    <w:rsid w:val="00912CF1"/>
    <w:rsid w:val="00912D82"/>
    <w:rsid w:val="00913297"/>
    <w:rsid w:val="00913535"/>
    <w:rsid w:val="00913CE9"/>
    <w:rsid w:val="009143F9"/>
    <w:rsid w:val="009148FB"/>
    <w:rsid w:val="009154B8"/>
    <w:rsid w:val="0092016D"/>
    <w:rsid w:val="00922173"/>
    <w:rsid w:val="009243B3"/>
    <w:rsid w:val="009247D9"/>
    <w:rsid w:val="009248B3"/>
    <w:rsid w:val="009256DF"/>
    <w:rsid w:val="0092747C"/>
    <w:rsid w:val="0092753C"/>
    <w:rsid w:val="009302BB"/>
    <w:rsid w:val="00930B6B"/>
    <w:rsid w:val="00931A70"/>
    <w:rsid w:val="00931B9F"/>
    <w:rsid w:val="009327CF"/>
    <w:rsid w:val="00932E47"/>
    <w:rsid w:val="00934788"/>
    <w:rsid w:val="00934FC6"/>
    <w:rsid w:val="00935081"/>
    <w:rsid w:val="00935783"/>
    <w:rsid w:val="00935B49"/>
    <w:rsid w:val="00935BAB"/>
    <w:rsid w:val="009361E2"/>
    <w:rsid w:val="00936B23"/>
    <w:rsid w:val="00936BBF"/>
    <w:rsid w:val="009370D1"/>
    <w:rsid w:val="0093731A"/>
    <w:rsid w:val="009375AA"/>
    <w:rsid w:val="0094108D"/>
    <w:rsid w:val="00943B11"/>
    <w:rsid w:val="00944F27"/>
    <w:rsid w:val="009450F3"/>
    <w:rsid w:val="0094534F"/>
    <w:rsid w:val="00947646"/>
    <w:rsid w:val="0094774F"/>
    <w:rsid w:val="00947A6B"/>
    <w:rsid w:val="00947FF0"/>
    <w:rsid w:val="00950042"/>
    <w:rsid w:val="00950A89"/>
    <w:rsid w:val="00950DC4"/>
    <w:rsid w:val="009535B6"/>
    <w:rsid w:val="00953AB1"/>
    <w:rsid w:val="00953C32"/>
    <w:rsid w:val="00953D59"/>
    <w:rsid w:val="009543E5"/>
    <w:rsid w:val="00954491"/>
    <w:rsid w:val="009545D9"/>
    <w:rsid w:val="0095460F"/>
    <w:rsid w:val="00955081"/>
    <w:rsid w:val="00956528"/>
    <w:rsid w:val="00956E04"/>
    <w:rsid w:val="00957050"/>
    <w:rsid w:val="00957B60"/>
    <w:rsid w:val="00960006"/>
    <w:rsid w:val="00960444"/>
    <w:rsid w:val="00961407"/>
    <w:rsid w:val="00961703"/>
    <w:rsid w:val="0096172C"/>
    <w:rsid w:val="009617AA"/>
    <w:rsid w:val="0096206D"/>
    <w:rsid w:val="0096215E"/>
    <w:rsid w:val="009627D9"/>
    <w:rsid w:val="00963A39"/>
    <w:rsid w:val="00963A70"/>
    <w:rsid w:val="00963C24"/>
    <w:rsid w:val="00963E11"/>
    <w:rsid w:val="0096480C"/>
    <w:rsid w:val="0096575C"/>
    <w:rsid w:val="00965A71"/>
    <w:rsid w:val="00965C30"/>
    <w:rsid w:val="00965FE2"/>
    <w:rsid w:val="00966282"/>
    <w:rsid w:val="00966556"/>
    <w:rsid w:val="00966CF7"/>
    <w:rsid w:val="0097393A"/>
    <w:rsid w:val="00974390"/>
    <w:rsid w:val="00974EF5"/>
    <w:rsid w:val="009753FD"/>
    <w:rsid w:val="00975BCA"/>
    <w:rsid w:val="00976655"/>
    <w:rsid w:val="00977478"/>
    <w:rsid w:val="00977E2B"/>
    <w:rsid w:val="00977E99"/>
    <w:rsid w:val="00977F48"/>
    <w:rsid w:val="009806EC"/>
    <w:rsid w:val="00980C56"/>
    <w:rsid w:val="00980E56"/>
    <w:rsid w:val="0098220E"/>
    <w:rsid w:val="009828D1"/>
    <w:rsid w:val="009830D3"/>
    <w:rsid w:val="00983B44"/>
    <w:rsid w:val="00983C6E"/>
    <w:rsid w:val="009857AA"/>
    <w:rsid w:val="00985F8B"/>
    <w:rsid w:val="0098630E"/>
    <w:rsid w:val="00986850"/>
    <w:rsid w:val="00990FC3"/>
    <w:rsid w:val="0099129F"/>
    <w:rsid w:val="009918DB"/>
    <w:rsid w:val="00991BA0"/>
    <w:rsid w:val="009922B4"/>
    <w:rsid w:val="00992ABE"/>
    <w:rsid w:val="00992B8F"/>
    <w:rsid w:val="00992C13"/>
    <w:rsid w:val="0099307F"/>
    <w:rsid w:val="00993334"/>
    <w:rsid w:val="00994718"/>
    <w:rsid w:val="0099576C"/>
    <w:rsid w:val="009957F6"/>
    <w:rsid w:val="009958E5"/>
    <w:rsid w:val="009969BC"/>
    <w:rsid w:val="00997BBB"/>
    <w:rsid w:val="009A0060"/>
    <w:rsid w:val="009A0183"/>
    <w:rsid w:val="009A05F7"/>
    <w:rsid w:val="009A11BE"/>
    <w:rsid w:val="009A12FE"/>
    <w:rsid w:val="009A2BA5"/>
    <w:rsid w:val="009A2BC7"/>
    <w:rsid w:val="009A32F2"/>
    <w:rsid w:val="009A3534"/>
    <w:rsid w:val="009A3E7C"/>
    <w:rsid w:val="009A423A"/>
    <w:rsid w:val="009A4A25"/>
    <w:rsid w:val="009A4C3B"/>
    <w:rsid w:val="009A4D0A"/>
    <w:rsid w:val="009A526E"/>
    <w:rsid w:val="009A590C"/>
    <w:rsid w:val="009A6223"/>
    <w:rsid w:val="009A62E1"/>
    <w:rsid w:val="009A66AA"/>
    <w:rsid w:val="009A7D67"/>
    <w:rsid w:val="009A7DCC"/>
    <w:rsid w:val="009B0888"/>
    <w:rsid w:val="009B0A4A"/>
    <w:rsid w:val="009B1BB9"/>
    <w:rsid w:val="009B310A"/>
    <w:rsid w:val="009B3328"/>
    <w:rsid w:val="009B3F7E"/>
    <w:rsid w:val="009B415C"/>
    <w:rsid w:val="009B4E3E"/>
    <w:rsid w:val="009B53EA"/>
    <w:rsid w:val="009B579D"/>
    <w:rsid w:val="009B5D61"/>
    <w:rsid w:val="009B6BB0"/>
    <w:rsid w:val="009B7095"/>
    <w:rsid w:val="009B73B6"/>
    <w:rsid w:val="009C1088"/>
    <w:rsid w:val="009C1367"/>
    <w:rsid w:val="009C21D8"/>
    <w:rsid w:val="009C362B"/>
    <w:rsid w:val="009C45EB"/>
    <w:rsid w:val="009C4646"/>
    <w:rsid w:val="009C5C21"/>
    <w:rsid w:val="009C7117"/>
    <w:rsid w:val="009C77E8"/>
    <w:rsid w:val="009C795C"/>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501C"/>
    <w:rsid w:val="009F5D40"/>
    <w:rsid w:val="009F5F8C"/>
    <w:rsid w:val="009F64BE"/>
    <w:rsid w:val="009F67DB"/>
    <w:rsid w:val="009F7B4F"/>
    <w:rsid w:val="009F7D5F"/>
    <w:rsid w:val="009F7E8E"/>
    <w:rsid w:val="009F7EC2"/>
    <w:rsid w:val="00A00428"/>
    <w:rsid w:val="00A024ED"/>
    <w:rsid w:val="00A0367F"/>
    <w:rsid w:val="00A0383C"/>
    <w:rsid w:val="00A0428E"/>
    <w:rsid w:val="00A04BC5"/>
    <w:rsid w:val="00A04E71"/>
    <w:rsid w:val="00A0508B"/>
    <w:rsid w:val="00A058FB"/>
    <w:rsid w:val="00A06376"/>
    <w:rsid w:val="00A06C0E"/>
    <w:rsid w:val="00A06E6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0E06"/>
    <w:rsid w:val="00A2184E"/>
    <w:rsid w:val="00A2184F"/>
    <w:rsid w:val="00A21CF2"/>
    <w:rsid w:val="00A220A5"/>
    <w:rsid w:val="00A22AB2"/>
    <w:rsid w:val="00A22F0F"/>
    <w:rsid w:val="00A2308D"/>
    <w:rsid w:val="00A244B7"/>
    <w:rsid w:val="00A24CAD"/>
    <w:rsid w:val="00A25D94"/>
    <w:rsid w:val="00A26240"/>
    <w:rsid w:val="00A26390"/>
    <w:rsid w:val="00A263A4"/>
    <w:rsid w:val="00A2664E"/>
    <w:rsid w:val="00A275F8"/>
    <w:rsid w:val="00A27D13"/>
    <w:rsid w:val="00A30AC0"/>
    <w:rsid w:val="00A30EB1"/>
    <w:rsid w:val="00A3113D"/>
    <w:rsid w:val="00A312E0"/>
    <w:rsid w:val="00A3263F"/>
    <w:rsid w:val="00A3442F"/>
    <w:rsid w:val="00A34947"/>
    <w:rsid w:val="00A35054"/>
    <w:rsid w:val="00A352F0"/>
    <w:rsid w:val="00A353B7"/>
    <w:rsid w:val="00A35A8B"/>
    <w:rsid w:val="00A3669B"/>
    <w:rsid w:val="00A369BC"/>
    <w:rsid w:val="00A36EEC"/>
    <w:rsid w:val="00A37577"/>
    <w:rsid w:val="00A3780A"/>
    <w:rsid w:val="00A37D24"/>
    <w:rsid w:val="00A37F07"/>
    <w:rsid w:val="00A402BB"/>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47979"/>
    <w:rsid w:val="00A50315"/>
    <w:rsid w:val="00A514C5"/>
    <w:rsid w:val="00A516C6"/>
    <w:rsid w:val="00A51F2A"/>
    <w:rsid w:val="00A52155"/>
    <w:rsid w:val="00A53154"/>
    <w:rsid w:val="00A53CBD"/>
    <w:rsid w:val="00A53E02"/>
    <w:rsid w:val="00A54F6F"/>
    <w:rsid w:val="00A55EFC"/>
    <w:rsid w:val="00A56423"/>
    <w:rsid w:val="00A5701B"/>
    <w:rsid w:val="00A572A2"/>
    <w:rsid w:val="00A57613"/>
    <w:rsid w:val="00A6019D"/>
    <w:rsid w:val="00A60393"/>
    <w:rsid w:val="00A6049F"/>
    <w:rsid w:val="00A6081A"/>
    <w:rsid w:val="00A60B31"/>
    <w:rsid w:val="00A61248"/>
    <w:rsid w:val="00A6131B"/>
    <w:rsid w:val="00A61A0B"/>
    <w:rsid w:val="00A61F66"/>
    <w:rsid w:val="00A62100"/>
    <w:rsid w:val="00A624DC"/>
    <w:rsid w:val="00A64E18"/>
    <w:rsid w:val="00A656D4"/>
    <w:rsid w:val="00A66D2A"/>
    <w:rsid w:val="00A673A3"/>
    <w:rsid w:val="00A674B1"/>
    <w:rsid w:val="00A67FBA"/>
    <w:rsid w:val="00A70B29"/>
    <w:rsid w:val="00A72068"/>
    <w:rsid w:val="00A73A0C"/>
    <w:rsid w:val="00A74964"/>
    <w:rsid w:val="00A74EC8"/>
    <w:rsid w:val="00A75AE6"/>
    <w:rsid w:val="00A76E07"/>
    <w:rsid w:val="00A770CC"/>
    <w:rsid w:val="00A77136"/>
    <w:rsid w:val="00A778AB"/>
    <w:rsid w:val="00A80ACC"/>
    <w:rsid w:val="00A81B28"/>
    <w:rsid w:val="00A82221"/>
    <w:rsid w:val="00A82596"/>
    <w:rsid w:val="00A826A1"/>
    <w:rsid w:val="00A82A41"/>
    <w:rsid w:val="00A82A50"/>
    <w:rsid w:val="00A83759"/>
    <w:rsid w:val="00A83BF9"/>
    <w:rsid w:val="00A841EC"/>
    <w:rsid w:val="00A84BCB"/>
    <w:rsid w:val="00A85E9C"/>
    <w:rsid w:val="00A85F91"/>
    <w:rsid w:val="00A86241"/>
    <w:rsid w:val="00A870D1"/>
    <w:rsid w:val="00A87A76"/>
    <w:rsid w:val="00A9045F"/>
    <w:rsid w:val="00A9088B"/>
    <w:rsid w:val="00A90B86"/>
    <w:rsid w:val="00A90F43"/>
    <w:rsid w:val="00A91017"/>
    <w:rsid w:val="00A94116"/>
    <w:rsid w:val="00A942E0"/>
    <w:rsid w:val="00A943CF"/>
    <w:rsid w:val="00A9478A"/>
    <w:rsid w:val="00A9569B"/>
    <w:rsid w:val="00A95874"/>
    <w:rsid w:val="00A968A5"/>
    <w:rsid w:val="00A9690A"/>
    <w:rsid w:val="00A96F7A"/>
    <w:rsid w:val="00A976C5"/>
    <w:rsid w:val="00AA011F"/>
    <w:rsid w:val="00AA0C2C"/>
    <w:rsid w:val="00AA2687"/>
    <w:rsid w:val="00AA2794"/>
    <w:rsid w:val="00AA3026"/>
    <w:rsid w:val="00AA31F7"/>
    <w:rsid w:val="00AA359F"/>
    <w:rsid w:val="00AA3E74"/>
    <w:rsid w:val="00AA4DDB"/>
    <w:rsid w:val="00AA4E13"/>
    <w:rsid w:val="00AA52A7"/>
    <w:rsid w:val="00AA5368"/>
    <w:rsid w:val="00AA62AC"/>
    <w:rsid w:val="00AA67E1"/>
    <w:rsid w:val="00AA7271"/>
    <w:rsid w:val="00AB089C"/>
    <w:rsid w:val="00AB0CDC"/>
    <w:rsid w:val="00AB1538"/>
    <w:rsid w:val="00AB18A6"/>
    <w:rsid w:val="00AB2555"/>
    <w:rsid w:val="00AB290D"/>
    <w:rsid w:val="00AB2C1E"/>
    <w:rsid w:val="00AB34E3"/>
    <w:rsid w:val="00AB4018"/>
    <w:rsid w:val="00AB41DB"/>
    <w:rsid w:val="00AB46BF"/>
    <w:rsid w:val="00AB477F"/>
    <w:rsid w:val="00AB4A44"/>
    <w:rsid w:val="00AB4E8E"/>
    <w:rsid w:val="00AB5214"/>
    <w:rsid w:val="00AB5701"/>
    <w:rsid w:val="00AB5BC5"/>
    <w:rsid w:val="00AB5DE9"/>
    <w:rsid w:val="00AB6720"/>
    <w:rsid w:val="00AB6E00"/>
    <w:rsid w:val="00AC1025"/>
    <w:rsid w:val="00AC1101"/>
    <w:rsid w:val="00AC1167"/>
    <w:rsid w:val="00AC1FE2"/>
    <w:rsid w:val="00AC248F"/>
    <w:rsid w:val="00AC2B63"/>
    <w:rsid w:val="00AC3568"/>
    <w:rsid w:val="00AC37E2"/>
    <w:rsid w:val="00AC4555"/>
    <w:rsid w:val="00AC65CD"/>
    <w:rsid w:val="00AC714A"/>
    <w:rsid w:val="00AC73D4"/>
    <w:rsid w:val="00AC7969"/>
    <w:rsid w:val="00AC7D32"/>
    <w:rsid w:val="00AC7FA1"/>
    <w:rsid w:val="00AD013F"/>
    <w:rsid w:val="00AD052E"/>
    <w:rsid w:val="00AD1786"/>
    <w:rsid w:val="00AD2216"/>
    <w:rsid w:val="00AD26E2"/>
    <w:rsid w:val="00AD33F6"/>
    <w:rsid w:val="00AD487C"/>
    <w:rsid w:val="00AD4A2C"/>
    <w:rsid w:val="00AD4C19"/>
    <w:rsid w:val="00AD5CD8"/>
    <w:rsid w:val="00AD63E7"/>
    <w:rsid w:val="00AD6662"/>
    <w:rsid w:val="00AD66A9"/>
    <w:rsid w:val="00AD7325"/>
    <w:rsid w:val="00AE112C"/>
    <w:rsid w:val="00AE14D6"/>
    <w:rsid w:val="00AE21A6"/>
    <w:rsid w:val="00AE2BB8"/>
    <w:rsid w:val="00AE2F94"/>
    <w:rsid w:val="00AE4104"/>
    <w:rsid w:val="00AE412D"/>
    <w:rsid w:val="00AE4B4F"/>
    <w:rsid w:val="00AE50C0"/>
    <w:rsid w:val="00AE523E"/>
    <w:rsid w:val="00AE57F9"/>
    <w:rsid w:val="00AE5A63"/>
    <w:rsid w:val="00AE5E90"/>
    <w:rsid w:val="00AE624F"/>
    <w:rsid w:val="00AE673F"/>
    <w:rsid w:val="00AE69AC"/>
    <w:rsid w:val="00AE6EA2"/>
    <w:rsid w:val="00AE7559"/>
    <w:rsid w:val="00AF0008"/>
    <w:rsid w:val="00AF0737"/>
    <w:rsid w:val="00AF082B"/>
    <w:rsid w:val="00AF0C43"/>
    <w:rsid w:val="00AF0D56"/>
    <w:rsid w:val="00AF2FD5"/>
    <w:rsid w:val="00AF3602"/>
    <w:rsid w:val="00AF3839"/>
    <w:rsid w:val="00AF4051"/>
    <w:rsid w:val="00AF47E7"/>
    <w:rsid w:val="00AF4C30"/>
    <w:rsid w:val="00AF4C38"/>
    <w:rsid w:val="00AF5234"/>
    <w:rsid w:val="00AF6081"/>
    <w:rsid w:val="00B0069B"/>
    <w:rsid w:val="00B00E65"/>
    <w:rsid w:val="00B00FB8"/>
    <w:rsid w:val="00B02019"/>
    <w:rsid w:val="00B025FB"/>
    <w:rsid w:val="00B02EBC"/>
    <w:rsid w:val="00B039A0"/>
    <w:rsid w:val="00B042B6"/>
    <w:rsid w:val="00B043CE"/>
    <w:rsid w:val="00B04AA8"/>
    <w:rsid w:val="00B04E5B"/>
    <w:rsid w:val="00B04E8E"/>
    <w:rsid w:val="00B05B89"/>
    <w:rsid w:val="00B05C4C"/>
    <w:rsid w:val="00B05CBE"/>
    <w:rsid w:val="00B05D3D"/>
    <w:rsid w:val="00B06514"/>
    <w:rsid w:val="00B06E44"/>
    <w:rsid w:val="00B07153"/>
    <w:rsid w:val="00B07191"/>
    <w:rsid w:val="00B118F1"/>
    <w:rsid w:val="00B11CCB"/>
    <w:rsid w:val="00B11FBA"/>
    <w:rsid w:val="00B12A92"/>
    <w:rsid w:val="00B14177"/>
    <w:rsid w:val="00B14496"/>
    <w:rsid w:val="00B1486F"/>
    <w:rsid w:val="00B14B8A"/>
    <w:rsid w:val="00B14CE2"/>
    <w:rsid w:val="00B15766"/>
    <w:rsid w:val="00B15D29"/>
    <w:rsid w:val="00B169AA"/>
    <w:rsid w:val="00B175AF"/>
    <w:rsid w:val="00B20871"/>
    <w:rsid w:val="00B20C30"/>
    <w:rsid w:val="00B21333"/>
    <w:rsid w:val="00B2151C"/>
    <w:rsid w:val="00B21777"/>
    <w:rsid w:val="00B21A50"/>
    <w:rsid w:val="00B21AF2"/>
    <w:rsid w:val="00B220A6"/>
    <w:rsid w:val="00B23F56"/>
    <w:rsid w:val="00B252CF"/>
    <w:rsid w:val="00B25480"/>
    <w:rsid w:val="00B256CB"/>
    <w:rsid w:val="00B258ED"/>
    <w:rsid w:val="00B25E54"/>
    <w:rsid w:val="00B26362"/>
    <w:rsid w:val="00B301F4"/>
    <w:rsid w:val="00B302BC"/>
    <w:rsid w:val="00B30A83"/>
    <w:rsid w:val="00B3146E"/>
    <w:rsid w:val="00B31A88"/>
    <w:rsid w:val="00B3200D"/>
    <w:rsid w:val="00B324BC"/>
    <w:rsid w:val="00B344EC"/>
    <w:rsid w:val="00B3483F"/>
    <w:rsid w:val="00B358E1"/>
    <w:rsid w:val="00B36E36"/>
    <w:rsid w:val="00B374FB"/>
    <w:rsid w:val="00B375D1"/>
    <w:rsid w:val="00B37A07"/>
    <w:rsid w:val="00B37E2C"/>
    <w:rsid w:val="00B40E02"/>
    <w:rsid w:val="00B43345"/>
    <w:rsid w:val="00B43BE5"/>
    <w:rsid w:val="00B43C8F"/>
    <w:rsid w:val="00B449A7"/>
    <w:rsid w:val="00B45463"/>
    <w:rsid w:val="00B454F4"/>
    <w:rsid w:val="00B456E5"/>
    <w:rsid w:val="00B45BDE"/>
    <w:rsid w:val="00B46572"/>
    <w:rsid w:val="00B46B39"/>
    <w:rsid w:val="00B46E3C"/>
    <w:rsid w:val="00B46EDD"/>
    <w:rsid w:val="00B4752C"/>
    <w:rsid w:val="00B47695"/>
    <w:rsid w:val="00B50976"/>
    <w:rsid w:val="00B5105D"/>
    <w:rsid w:val="00B511A8"/>
    <w:rsid w:val="00B52153"/>
    <w:rsid w:val="00B52D6D"/>
    <w:rsid w:val="00B541BC"/>
    <w:rsid w:val="00B5445D"/>
    <w:rsid w:val="00B54AA6"/>
    <w:rsid w:val="00B57260"/>
    <w:rsid w:val="00B573DB"/>
    <w:rsid w:val="00B575D7"/>
    <w:rsid w:val="00B57C5B"/>
    <w:rsid w:val="00B57CF0"/>
    <w:rsid w:val="00B57DC0"/>
    <w:rsid w:val="00B60173"/>
    <w:rsid w:val="00B60349"/>
    <w:rsid w:val="00B60AEF"/>
    <w:rsid w:val="00B61261"/>
    <w:rsid w:val="00B629FA"/>
    <w:rsid w:val="00B63842"/>
    <w:rsid w:val="00B641CA"/>
    <w:rsid w:val="00B64B6A"/>
    <w:rsid w:val="00B64F55"/>
    <w:rsid w:val="00B660B6"/>
    <w:rsid w:val="00B665E3"/>
    <w:rsid w:val="00B66A60"/>
    <w:rsid w:val="00B66B0F"/>
    <w:rsid w:val="00B67D79"/>
    <w:rsid w:val="00B67DBE"/>
    <w:rsid w:val="00B70715"/>
    <w:rsid w:val="00B7073B"/>
    <w:rsid w:val="00B70781"/>
    <w:rsid w:val="00B707FE"/>
    <w:rsid w:val="00B72249"/>
    <w:rsid w:val="00B7388C"/>
    <w:rsid w:val="00B74846"/>
    <w:rsid w:val="00B74E7C"/>
    <w:rsid w:val="00B757BF"/>
    <w:rsid w:val="00B80464"/>
    <w:rsid w:val="00B81561"/>
    <w:rsid w:val="00B8257F"/>
    <w:rsid w:val="00B82FEC"/>
    <w:rsid w:val="00B846EC"/>
    <w:rsid w:val="00B850D4"/>
    <w:rsid w:val="00B859EA"/>
    <w:rsid w:val="00B85DDE"/>
    <w:rsid w:val="00B867CD"/>
    <w:rsid w:val="00B86C6A"/>
    <w:rsid w:val="00B87430"/>
    <w:rsid w:val="00B87C67"/>
    <w:rsid w:val="00B91813"/>
    <w:rsid w:val="00B9191C"/>
    <w:rsid w:val="00B940BD"/>
    <w:rsid w:val="00B95C8F"/>
    <w:rsid w:val="00B963F7"/>
    <w:rsid w:val="00BA05A1"/>
    <w:rsid w:val="00BA14F9"/>
    <w:rsid w:val="00BA269E"/>
    <w:rsid w:val="00BA3245"/>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1D"/>
    <w:rsid w:val="00BB59F3"/>
    <w:rsid w:val="00BB6777"/>
    <w:rsid w:val="00BB7592"/>
    <w:rsid w:val="00BB7B08"/>
    <w:rsid w:val="00BB7C1C"/>
    <w:rsid w:val="00BC037E"/>
    <w:rsid w:val="00BC05C9"/>
    <w:rsid w:val="00BC0B48"/>
    <w:rsid w:val="00BC0D03"/>
    <w:rsid w:val="00BC0E3D"/>
    <w:rsid w:val="00BC1404"/>
    <w:rsid w:val="00BC1912"/>
    <w:rsid w:val="00BC2D40"/>
    <w:rsid w:val="00BC313A"/>
    <w:rsid w:val="00BC3338"/>
    <w:rsid w:val="00BC3C07"/>
    <w:rsid w:val="00BC43CF"/>
    <w:rsid w:val="00BC5068"/>
    <w:rsid w:val="00BC6573"/>
    <w:rsid w:val="00BC7052"/>
    <w:rsid w:val="00BC76DC"/>
    <w:rsid w:val="00BD1229"/>
    <w:rsid w:val="00BD2FC6"/>
    <w:rsid w:val="00BD3579"/>
    <w:rsid w:val="00BD4806"/>
    <w:rsid w:val="00BD4B9D"/>
    <w:rsid w:val="00BD54A6"/>
    <w:rsid w:val="00BD54F7"/>
    <w:rsid w:val="00BD5DED"/>
    <w:rsid w:val="00BD5F63"/>
    <w:rsid w:val="00BD66BE"/>
    <w:rsid w:val="00BD713E"/>
    <w:rsid w:val="00BD7207"/>
    <w:rsid w:val="00BD7EE9"/>
    <w:rsid w:val="00BE0288"/>
    <w:rsid w:val="00BE0376"/>
    <w:rsid w:val="00BE1379"/>
    <w:rsid w:val="00BE2437"/>
    <w:rsid w:val="00BE24D8"/>
    <w:rsid w:val="00BE2808"/>
    <w:rsid w:val="00BE2D37"/>
    <w:rsid w:val="00BE38A0"/>
    <w:rsid w:val="00BE3D2F"/>
    <w:rsid w:val="00BE4205"/>
    <w:rsid w:val="00BE45CE"/>
    <w:rsid w:val="00BE4AED"/>
    <w:rsid w:val="00BE4CBD"/>
    <w:rsid w:val="00BE4DFC"/>
    <w:rsid w:val="00BE5866"/>
    <w:rsid w:val="00BE6B57"/>
    <w:rsid w:val="00BE6BDE"/>
    <w:rsid w:val="00BE6C01"/>
    <w:rsid w:val="00BE6CE7"/>
    <w:rsid w:val="00BE7FB9"/>
    <w:rsid w:val="00BF0ABF"/>
    <w:rsid w:val="00BF0EFC"/>
    <w:rsid w:val="00BF0FBD"/>
    <w:rsid w:val="00BF18BA"/>
    <w:rsid w:val="00BF28CD"/>
    <w:rsid w:val="00BF3352"/>
    <w:rsid w:val="00BF3807"/>
    <w:rsid w:val="00BF408D"/>
    <w:rsid w:val="00BF4115"/>
    <w:rsid w:val="00BF4897"/>
    <w:rsid w:val="00BF5F86"/>
    <w:rsid w:val="00BF6146"/>
    <w:rsid w:val="00BF6611"/>
    <w:rsid w:val="00BF6927"/>
    <w:rsid w:val="00BF6C2B"/>
    <w:rsid w:val="00BF759B"/>
    <w:rsid w:val="00BF75DE"/>
    <w:rsid w:val="00BF7DB1"/>
    <w:rsid w:val="00BF7DBC"/>
    <w:rsid w:val="00C009B2"/>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8"/>
    <w:rsid w:val="00C1286E"/>
    <w:rsid w:val="00C1306A"/>
    <w:rsid w:val="00C13781"/>
    <w:rsid w:val="00C14C89"/>
    <w:rsid w:val="00C15993"/>
    <w:rsid w:val="00C16198"/>
    <w:rsid w:val="00C17004"/>
    <w:rsid w:val="00C1725A"/>
    <w:rsid w:val="00C20829"/>
    <w:rsid w:val="00C236FD"/>
    <w:rsid w:val="00C23BC0"/>
    <w:rsid w:val="00C24E25"/>
    <w:rsid w:val="00C24FA0"/>
    <w:rsid w:val="00C25311"/>
    <w:rsid w:val="00C26601"/>
    <w:rsid w:val="00C30848"/>
    <w:rsid w:val="00C308D0"/>
    <w:rsid w:val="00C31397"/>
    <w:rsid w:val="00C32550"/>
    <w:rsid w:val="00C32733"/>
    <w:rsid w:val="00C32C5B"/>
    <w:rsid w:val="00C32F94"/>
    <w:rsid w:val="00C33CDD"/>
    <w:rsid w:val="00C34144"/>
    <w:rsid w:val="00C34321"/>
    <w:rsid w:val="00C34F46"/>
    <w:rsid w:val="00C351F3"/>
    <w:rsid w:val="00C35900"/>
    <w:rsid w:val="00C364F5"/>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3EC"/>
    <w:rsid w:val="00C54B3E"/>
    <w:rsid w:val="00C54DCD"/>
    <w:rsid w:val="00C54F5D"/>
    <w:rsid w:val="00C554D2"/>
    <w:rsid w:val="00C55C9F"/>
    <w:rsid w:val="00C55D7F"/>
    <w:rsid w:val="00C572E1"/>
    <w:rsid w:val="00C57369"/>
    <w:rsid w:val="00C57431"/>
    <w:rsid w:val="00C57FB8"/>
    <w:rsid w:val="00C60524"/>
    <w:rsid w:val="00C6141C"/>
    <w:rsid w:val="00C6199F"/>
    <w:rsid w:val="00C61BDC"/>
    <w:rsid w:val="00C61D23"/>
    <w:rsid w:val="00C6292C"/>
    <w:rsid w:val="00C62A3F"/>
    <w:rsid w:val="00C62E58"/>
    <w:rsid w:val="00C6392F"/>
    <w:rsid w:val="00C639A2"/>
    <w:rsid w:val="00C63A4E"/>
    <w:rsid w:val="00C64938"/>
    <w:rsid w:val="00C650E4"/>
    <w:rsid w:val="00C6514E"/>
    <w:rsid w:val="00C6596C"/>
    <w:rsid w:val="00C66080"/>
    <w:rsid w:val="00C666AC"/>
    <w:rsid w:val="00C7013B"/>
    <w:rsid w:val="00C70F42"/>
    <w:rsid w:val="00C721E8"/>
    <w:rsid w:val="00C7273A"/>
    <w:rsid w:val="00C742C2"/>
    <w:rsid w:val="00C7480E"/>
    <w:rsid w:val="00C74AA1"/>
    <w:rsid w:val="00C74D53"/>
    <w:rsid w:val="00C75517"/>
    <w:rsid w:val="00C758A9"/>
    <w:rsid w:val="00C76107"/>
    <w:rsid w:val="00C76126"/>
    <w:rsid w:val="00C76365"/>
    <w:rsid w:val="00C7668A"/>
    <w:rsid w:val="00C77085"/>
    <w:rsid w:val="00C776F4"/>
    <w:rsid w:val="00C77A65"/>
    <w:rsid w:val="00C77F27"/>
    <w:rsid w:val="00C80BDF"/>
    <w:rsid w:val="00C80DF9"/>
    <w:rsid w:val="00C81C11"/>
    <w:rsid w:val="00C81C4D"/>
    <w:rsid w:val="00C81C76"/>
    <w:rsid w:val="00C8275C"/>
    <w:rsid w:val="00C8322F"/>
    <w:rsid w:val="00C83A4E"/>
    <w:rsid w:val="00C83FA6"/>
    <w:rsid w:val="00C84401"/>
    <w:rsid w:val="00C84782"/>
    <w:rsid w:val="00C85605"/>
    <w:rsid w:val="00C8634D"/>
    <w:rsid w:val="00C86BAA"/>
    <w:rsid w:val="00C87428"/>
    <w:rsid w:val="00C87ADF"/>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2F23"/>
    <w:rsid w:val="00CB4151"/>
    <w:rsid w:val="00CB459A"/>
    <w:rsid w:val="00CB4AFC"/>
    <w:rsid w:val="00CB52FD"/>
    <w:rsid w:val="00CB5941"/>
    <w:rsid w:val="00CB5ABD"/>
    <w:rsid w:val="00CB7CA3"/>
    <w:rsid w:val="00CC05A1"/>
    <w:rsid w:val="00CC189F"/>
    <w:rsid w:val="00CC19BB"/>
    <w:rsid w:val="00CC2102"/>
    <w:rsid w:val="00CC2784"/>
    <w:rsid w:val="00CC2B36"/>
    <w:rsid w:val="00CC46FB"/>
    <w:rsid w:val="00CC4BA4"/>
    <w:rsid w:val="00CC53AC"/>
    <w:rsid w:val="00CC53B9"/>
    <w:rsid w:val="00CC5CC9"/>
    <w:rsid w:val="00CC64EC"/>
    <w:rsid w:val="00CC65AD"/>
    <w:rsid w:val="00CC6832"/>
    <w:rsid w:val="00CC739B"/>
    <w:rsid w:val="00CC7C76"/>
    <w:rsid w:val="00CC7E97"/>
    <w:rsid w:val="00CC7FE0"/>
    <w:rsid w:val="00CD0817"/>
    <w:rsid w:val="00CD172D"/>
    <w:rsid w:val="00CD2C15"/>
    <w:rsid w:val="00CD47EA"/>
    <w:rsid w:val="00CD4BB5"/>
    <w:rsid w:val="00CD4C14"/>
    <w:rsid w:val="00CD4C6E"/>
    <w:rsid w:val="00CD4E8C"/>
    <w:rsid w:val="00CD5625"/>
    <w:rsid w:val="00CD60B1"/>
    <w:rsid w:val="00CD626B"/>
    <w:rsid w:val="00CE01D3"/>
    <w:rsid w:val="00CE06E5"/>
    <w:rsid w:val="00CE11C3"/>
    <w:rsid w:val="00CE3AF6"/>
    <w:rsid w:val="00CE4A86"/>
    <w:rsid w:val="00CE4D3D"/>
    <w:rsid w:val="00CE50E1"/>
    <w:rsid w:val="00CE5B78"/>
    <w:rsid w:val="00CE5D2F"/>
    <w:rsid w:val="00CE6727"/>
    <w:rsid w:val="00CE67C7"/>
    <w:rsid w:val="00CE68A7"/>
    <w:rsid w:val="00CE71B7"/>
    <w:rsid w:val="00CE7DCA"/>
    <w:rsid w:val="00CF0356"/>
    <w:rsid w:val="00CF17B7"/>
    <w:rsid w:val="00CF2311"/>
    <w:rsid w:val="00CF249C"/>
    <w:rsid w:val="00CF2633"/>
    <w:rsid w:val="00CF3B19"/>
    <w:rsid w:val="00CF4527"/>
    <w:rsid w:val="00CF461E"/>
    <w:rsid w:val="00CF473B"/>
    <w:rsid w:val="00CF5181"/>
    <w:rsid w:val="00CF6523"/>
    <w:rsid w:val="00CF6564"/>
    <w:rsid w:val="00CF65BD"/>
    <w:rsid w:val="00D00177"/>
    <w:rsid w:val="00D003A6"/>
    <w:rsid w:val="00D00DF4"/>
    <w:rsid w:val="00D00EA4"/>
    <w:rsid w:val="00D00FAB"/>
    <w:rsid w:val="00D00FE2"/>
    <w:rsid w:val="00D011B3"/>
    <w:rsid w:val="00D0203E"/>
    <w:rsid w:val="00D02C7D"/>
    <w:rsid w:val="00D033D9"/>
    <w:rsid w:val="00D035BF"/>
    <w:rsid w:val="00D038CF"/>
    <w:rsid w:val="00D04746"/>
    <w:rsid w:val="00D0703A"/>
    <w:rsid w:val="00D076D6"/>
    <w:rsid w:val="00D10D84"/>
    <w:rsid w:val="00D12369"/>
    <w:rsid w:val="00D12F2A"/>
    <w:rsid w:val="00D13A26"/>
    <w:rsid w:val="00D13D13"/>
    <w:rsid w:val="00D13DBF"/>
    <w:rsid w:val="00D14F68"/>
    <w:rsid w:val="00D150F9"/>
    <w:rsid w:val="00D16C46"/>
    <w:rsid w:val="00D17A42"/>
    <w:rsid w:val="00D17B02"/>
    <w:rsid w:val="00D209E4"/>
    <w:rsid w:val="00D216EB"/>
    <w:rsid w:val="00D21F1A"/>
    <w:rsid w:val="00D241A0"/>
    <w:rsid w:val="00D26B9E"/>
    <w:rsid w:val="00D27E2A"/>
    <w:rsid w:val="00D30017"/>
    <w:rsid w:val="00D30BD5"/>
    <w:rsid w:val="00D31B48"/>
    <w:rsid w:val="00D31C64"/>
    <w:rsid w:val="00D32427"/>
    <w:rsid w:val="00D3283F"/>
    <w:rsid w:val="00D32CFD"/>
    <w:rsid w:val="00D32FAA"/>
    <w:rsid w:val="00D335BD"/>
    <w:rsid w:val="00D33D4C"/>
    <w:rsid w:val="00D33F36"/>
    <w:rsid w:val="00D341BD"/>
    <w:rsid w:val="00D348B6"/>
    <w:rsid w:val="00D34C6E"/>
    <w:rsid w:val="00D350AB"/>
    <w:rsid w:val="00D353E3"/>
    <w:rsid w:val="00D35841"/>
    <w:rsid w:val="00D35D15"/>
    <w:rsid w:val="00D3618B"/>
    <w:rsid w:val="00D3660E"/>
    <w:rsid w:val="00D3667F"/>
    <w:rsid w:val="00D36FE0"/>
    <w:rsid w:val="00D374D0"/>
    <w:rsid w:val="00D37CE8"/>
    <w:rsid w:val="00D4081F"/>
    <w:rsid w:val="00D40A0F"/>
    <w:rsid w:val="00D413BA"/>
    <w:rsid w:val="00D432A9"/>
    <w:rsid w:val="00D439E7"/>
    <w:rsid w:val="00D44910"/>
    <w:rsid w:val="00D44F8C"/>
    <w:rsid w:val="00D454BB"/>
    <w:rsid w:val="00D457E2"/>
    <w:rsid w:val="00D46229"/>
    <w:rsid w:val="00D466B6"/>
    <w:rsid w:val="00D46F9C"/>
    <w:rsid w:val="00D4731C"/>
    <w:rsid w:val="00D47404"/>
    <w:rsid w:val="00D47A90"/>
    <w:rsid w:val="00D47B9A"/>
    <w:rsid w:val="00D50E7E"/>
    <w:rsid w:val="00D51FB3"/>
    <w:rsid w:val="00D520F0"/>
    <w:rsid w:val="00D525F6"/>
    <w:rsid w:val="00D53442"/>
    <w:rsid w:val="00D54414"/>
    <w:rsid w:val="00D54FE6"/>
    <w:rsid w:val="00D552A3"/>
    <w:rsid w:val="00D5654A"/>
    <w:rsid w:val="00D56B24"/>
    <w:rsid w:val="00D56BDF"/>
    <w:rsid w:val="00D57CB2"/>
    <w:rsid w:val="00D60257"/>
    <w:rsid w:val="00D61072"/>
    <w:rsid w:val="00D61075"/>
    <w:rsid w:val="00D61534"/>
    <w:rsid w:val="00D61C9F"/>
    <w:rsid w:val="00D61D5A"/>
    <w:rsid w:val="00D62C79"/>
    <w:rsid w:val="00D63435"/>
    <w:rsid w:val="00D63671"/>
    <w:rsid w:val="00D649AD"/>
    <w:rsid w:val="00D64ECB"/>
    <w:rsid w:val="00D65475"/>
    <w:rsid w:val="00D654E6"/>
    <w:rsid w:val="00D6581C"/>
    <w:rsid w:val="00D65A9D"/>
    <w:rsid w:val="00D664C8"/>
    <w:rsid w:val="00D679FC"/>
    <w:rsid w:val="00D7139D"/>
    <w:rsid w:val="00D71B3E"/>
    <w:rsid w:val="00D71E11"/>
    <w:rsid w:val="00D723F7"/>
    <w:rsid w:val="00D742C0"/>
    <w:rsid w:val="00D74A23"/>
    <w:rsid w:val="00D74EEA"/>
    <w:rsid w:val="00D75500"/>
    <w:rsid w:val="00D76283"/>
    <w:rsid w:val="00D76D31"/>
    <w:rsid w:val="00D76E72"/>
    <w:rsid w:val="00D7705B"/>
    <w:rsid w:val="00D77363"/>
    <w:rsid w:val="00D77E4B"/>
    <w:rsid w:val="00D801DD"/>
    <w:rsid w:val="00D80CCF"/>
    <w:rsid w:val="00D80F53"/>
    <w:rsid w:val="00D81CCF"/>
    <w:rsid w:val="00D82958"/>
    <w:rsid w:val="00D849AC"/>
    <w:rsid w:val="00D856D2"/>
    <w:rsid w:val="00D856EF"/>
    <w:rsid w:val="00D85877"/>
    <w:rsid w:val="00D85C8C"/>
    <w:rsid w:val="00D860E4"/>
    <w:rsid w:val="00D867E8"/>
    <w:rsid w:val="00D86CB2"/>
    <w:rsid w:val="00D871EF"/>
    <w:rsid w:val="00D8783D"/>
    <w:rsid w:val="00D87A37"/>
    <w:rsid w:val="00D87FB9"/>
    <w:rsid w:val="00D904DC"/>
    <w:rsid w:val="00D90E42"/>
    <w:rsid w:val="00D90FDC"/>
    <w:rsid w:val="00D91ABE"/>
    <w:rsid w:val="00D93F9D"/>
    <w:rsid w:val="00D94457"/>
    <w:rsid w:val="00D9446B"/>
    <w:rsid w:val="00D945BC"/>
    <w:rsid w:val="00D952D0"/>
    <w:rsid w:val="00D95667"/>
    <w:rsid w:val="00D970B9"/>
    <w:rsid w:val="00D977B6"/>
    <w:rsid w:val="00D97928"/>
    <w:rsid w:val="00D97E89"/>
    <w:rsid w:val="00DA1151"/>
    <w:rsid w:val="00DA14F7"/>
    <w:rsid w:val="00DA1693"/>
    <w:rsid w:val="00DA22E4"/>
    <w:rsid w:val="00DA2846"/>
    <w:rsid w:val="00DA3F74"/>
    <w:rsid w:val="00DA4522"/>
    <w:rsid w:val="00DA4587"/>
    <w:rsid w:val="00DA4932"/>
    <w:rsid w:val="00DA518F"/>
    <w:rsid w:val="00DA57DE"/>
    <w:rsid w:val="00DA57DF"/>
    <w:rsid w:val="00DA5AED"/>
    <w:rsid w:val="00DA5B5A"/>
    <w:rsid w:val="00DA5FC1"/>
    <w:rsid w:val="00DA673C"/>
    <w:rsid w:val="00DA71B2"/>
    <w:rsid w:val="00DA7494"/>
    <w:rsid w:val="00DA76C7"/>
    <w:rsid w:val="00DA7AF0"/>
    <w:rsid w:val="00DB0350"/>
    <w:rsid w:val="00DB0BDA"/>
    <w:rsid w:val="00DB1307"/>
    <w:rsid w:val="00DB18E7"/>
    <w:rsid w:val="00DB26F3"/>
    <w:rsid w:val="00DB2FD7"/>
    <w:rsid w:val="00DB30D6"/>
    <w:rsid w:val="00DB388A"/>
    <w:rsid w:val="00DB3D19"/>
    <w:rsid w:val="00DB5169"/>
    <w:rsid w:val="00DB53C8"/>
    <w:rsid w:val="00DB5EB8"/>
    <w:rsid w:val="00DB6480"/>
    <w:rsid w:val="00DB7903"/>
    <w:rsid w:val="00DB7B18"/>
    <w:rsid w:val="00DC0FD8"/>
    <w:rsid w:val="00DC124D"/>
    <w:rsid w:val="00DC1D05"/>
    <w:rsid w:val="00DC1E8E"/>
    <w:rsid w:val="00DC29EA"/>
    <w:rsid w:val="00DC35BF"/>
    <w:rsid w:val="00DC3D33"/>
    <w:rsid w:val="00DC4693"/>
    <w:rsid w:val="00DC472E"/>
    <w:rsid w:val="00DC5552"/>
    <w:rsid w:val="00DC5B62"/>
    <w:rsid w:val="00DC5F6C"/>
    <w:rsid w:val="00DC6458"/>
    <w:rsid w:val="00DC7173"/>
    <w:rsid w:val="00DC7D0C"/>
    <w:rsid w:val="00DD0842"/>
    <w:rsid w:val="00DD128C"/>
    <w:rsid w:val="00DD2079"/>
    <w:rsid w:val="00DD2115"/>
    <w:rsid w:val="00DD275D"/>
    <w:rsid w:val="00DD394D"/>
    <w:rsid w:val="00DD39AA"/>
    <w:rsid w:val="00DD3A1F"/>
    <w:rsid w:val="00DD449F"/>
    <w:rsid w:val="00DD5019"/>
    <w:rsid w:val="00DD535A"/>
    <w:rsid w:val="00DD55EF"/>
    <w:rsid w:val="00DD67AD"/>
    <w:rsid w:val="00DD6A5A"/>
    <w:rsid w:val="00DD72A8"/>
    <w:rsid w:val="00DD78C2"/>
    <w:rsid w:val="00DD7C2C"/>
    <w:rsid w:val="00DE076A"/>
    <w:rsid w:val="00DE0FFC"/>
    <w:rsid w:val="00DE2C22"/>
    <w:rsid w:val="00DE4273"/>
    <w:rsid w:val="00DE4A69"/>
    <w:rsid w:val="00DE4B9E"/>
    <w:rsid w:val="00DE5539"/>
    <w:rsid w:val="00DE5954"/>
    <w:rsid w:val="00DE5CC1"/>
    <w:rsid w:val="00DE5D10"/>
    <w:rsid w:val="00DE6891"/>
    <w:rsid w:val="00DE6FC8"/>
    <w:rsid w:val="00DF1047"/>
    <w:rsid w:val="00DF28AE"/>
    <w:rsid w:val="00DF2A1C"/>
    <w:rsid w:val="00DF31B5"/>
    <w:rsid w:val="00DF383C"/>
    <w:rsid w:val="00DF41EC"/>
    <w:rsid w:val="00DF52AC"/>
    <w:rsid w:val="00DF6336"/>
    <w:rsid w:val="00DF66D3"/>
    <w:rsid w:val="00DF7343"/>
    <w:rsid w:val="00DF78C8"/>
    <w:rsid w:val="00DF7C47"/>
    <w:rsid w:val="00E0105A"/>
    <w:rsid w:val="00E0118A"/>
    <w:rsid w:val="00E02332"/>
    <w:rsid w:val="00E0266B"/>
    <w:rsid w:val="00E03567"/>
    <w:rsid w:val="00E04787"/>
    <w:rsid w:val="00E0517C"/>
    <w:rsid w:val="00E064A2"/>
    <w:rsid w:val="00E06C32"/>
    <w:rsid w:val="00E06F5F"/>
    <w:rsid w:val="00E07266"/>
    <w:rsid w:val="00E10E60"/>
    <w:rsid w:val="00E10E97"/>
    <w:rsid w:val="00E10F9B"/>
    <w:rsid w:val="00E11EC7"/>
    <w:rsid w:val="00E130CE"/>
    <w:rsid w:val="00E13A57"/>
    <w:rsid w:val="00E14483"/>
    <w:rsid w:val="00E14CE4"/>
    <w:rsid w:val="00E151C7"/>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5FE"/>
    <w:rsid w:val="00E4272F"/>
    <w:rsid w:val="00E432E0"/>
    <w:rsid w:val="00E43543"/>
    <w:rsid w:val="00E4417E"/>
    <w:rsid w:val="00E44868"/>
    <w:rsid w:val="00E46DE5"/>
    <w:rsid w:val="00E47F19"/>
    <w:rsid w:val="00E510EB"/>
    <w:rsid w:val="00E517C5"/>
    <w:rsid w:val="00E51A35"/>
    <w:rsid w:val="00E520D7"/>
    <w:rsid w:val="00E52196"/>
    <w:rsid w:val="00E5290D"/>
    <w:rsid w:val="00E539C7"/>
    <w:rsid w:val="00E53ADE"/>
    <w:rsid w:val="00E53EBF"/>
    <w:rsid w:val="00E53FD2"/>
    <w:rsid w:val="00E540CE"/>
    <w:rsid w:val="00E545F0"/>
    <w:rsid w:val="00E55F1C"/>
    <w:rsid w:val="00E56361"/>
    <w:rsid w:val="00E56863"/>
    <w:rsid w:val="00E56E2C"/>
    <w:rsid w:val="00E5770B"/>
    <w:rsid w:val="00E60106"/>
    <w:rsid w:val="00E610C6"/>
    <w:rsid w:val="00E612DE"/>
    <w:rsid w:val="00E627AD"/>
    <w:rsid w:val="00E62A09"/>
    <w:rsid w:val="00E63B5D"/>
    <w:rsid w:val="00E641B8"/>
    <w:rsid w:val="00E64232"/>
    <w:rsid w:val="00E645CF"/>
    <w:rsid w:val="00E65501"/>
    <w:rsid w:val="00E65745"/>
    <w:rsid w:val="00E66A51"/>
    <w:rsid w:val="00E66DDD"/>
    <w:rsid w:val="00E67EAF"/>
    <w:rsid w:val="00E67FFC"/>
    <w:rsid w:val="00E701CA"/>
    <w:rsid w:val="00E7080A"/>
    <w:rsid w:val="00E709F6"/>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55EE"/>
    <w:rsid w:val="00E865DF"/>
    <w:rsid w:val="00E86F15"/>
    <w:rsid w:val="00E87BF5"/>
    <w:rsid w:val="00E90044"/>
    <w:rsid w:val="00E9046C"/>
    <w:rsid w:val="00E91AE1"/>
    <w:rsid w:val="00E91FBE"/>
    <w:rsid w:val="00E92A75"/>
    <w:rsid w:val="00E92F2F"/>
    <w:rsid w:val="00E93FF0"/>
    <w:rsid w:val="00E94607"/>
    <w:rsid w:val="00E94860"/>
    <w:rsid w:val="00E95317"/>
    <w:rsid w:val="00E954FF"/>
    <w:rsid w:val="00E95AAF"/>
    <w:rsid w:val="00E95B84"/>
    <w:rsid w:val="00E971C3"/>
    <w:rsid w:val="00EA122C"/>
    <w:rsid w:val="00EA1482"/>
    <w:rsid w:val="00EA1755"/>
    <w:rsid w:val="00EA1A76"/>
    <w:rsid w:val="00EA330F"/>
    <w:rsid w:val="00EA6E55"/>
    <w:rsid w:val="00EA7EF4"/>
    <w:rsid w:val="00EB32C9"/>
    <w:rsid w:val="00EB337A"/>
    <w:rsid w:val="00EB406A"/>
    <w:rsid w:val="00EB4568"/>
    <w:rsid w:val="00EB4B36"/>
    <w:rsid w:val="00EB6299"/>
    <w:rsid w:val="00EC01A3"/>
    <w:rsid w:val="00EC07C2"/>
    <w:rsid w:val="00EC0F85"/>
    <w:rsid w:val="00EC1B62"/>
    <w:rsid w:val="00EC293E"/>
    <w:rsid w:val="00EC2D55"/>
    <w:rsid w:val="00EC2D61"/>
    <w:rsid w:val="00EC3085"/>
    <w:rsid w:val="00EC326C"/>
    <w:rsid w:val="00EC3450"/>
    <w:rsid w:val="00EC4224"/>
    <w:rsid w:val="00EC450D"/>
    <w:rsid w:val="00EC6345"/>
    <w:rsid w:val="00EC6811"/>
    <w:rsid w:val="00EC726C"/>
    <w:rsid w:val="00ED0B1B"/>
    <w:rsid w:val="00ED1B6B"/>
    <w:rsid w:val="00ED2C29"/>
    <w:rsid w:val="00ED321B"/>
    <w:rsid w:val="00ED3536"/>
    <w:rsid w:val="00ED39EC"/>
    <w:rsid w:val="00ED40E6"/>
    <w:rsid w:val="00ED443A"/>
    <w:rsid w:val="00ED47B9"/>
    <w:rsid w:val="00ED4CB7"/>
    <w:rsid w:val="00ED4DFA"/>
    <w:rsid w:val="00ED50D4"/>
    <w:rsid w:val="00ED54BF"/>
    <w:rsid w:val="00ED5D23"/>
    <w:rsid w:val="00ED6E69"/>
    <w:rsid w:val="00ED6E70"/>
    <w:rsid w:val="00EE049A"/>
    <w:rsid w:val="00EE092E"/>
    <w:rsid w:val="00EE20ED"/>
    <w:rsid w:val="00EE2B74"/>
    <w:rsid w:val="00EE3637"/>
    <w:rsid w:val="00EE389D"/>
    <w:rsid w:val="00EE460F"/>
    <w:rsid w:val="00EE477F"/>
    <w:rsid w:val="00EE580E"/>
    <w:rsid w:val="00EF16D2"/>
    <w:rsid w:val="00EF1A91"/>
    <w:rsid w:val="00EF1B1A"/>
    <w:rsid w:val="00EF1EF0"/>
    <w:rsid w:val="00EF2329"/>
    <w:rsid w:val="00EF2806"/>
    <w:rsid w:val="00EF3111"/>
    <w:rsid w:val="00EF345A"/>
    <w:rsid w:val="00EF3C89"/>
    <w:rsid w:val="00EF3E34"/>
    <w:rsid w:val="00EF5047"/>
    <w:rsid w:val="00EF53B2"/>
    <w:rsid w:val="00EF5CEC"/>
    <w:rsid w:val="00EF5DCC"/>
    <w:rsid w:val="00EF6A8C"/>
    <w:rsid w:val="00EF6B47"/>
    <w:rsid w:val="00EF70AA"/>
    <w:rsid w:val="00F001EA"/>
    <w:rsid w:val="00F00469"/>
    <w:rsid w:val="00F00786"/>
    <w:rsid w:val="00F00E55"/>
    <w:rsid w:val="00F01575"/>
    <w:rsid w:val="00F036FC"/>
    <w:rsid w:val="00F03C03"/>
    <w:rsid w:val="00F03E72"/>
    <w:rsid w:val="00F04699"/>
    <w:rsid w:val="00F04A85"/>
    <w:rsid w:val="00F04E95"/>
    <w:rsid w:val="00F05824"/>
    <w:rsid w:val="00F05B3F"/>
    <w:rsid w:val="00F071E4"/>
    <w:rsid w:val="00F0725F"/>
    <w:rsid w:val="00F0730F"/>
    <w:rsid w:val="00F078FE"/>
    <w:rsid w:val="00F10375"/>
    <w:rsid w:val="00F103A9"/>
    <w:rsid w:val="00F10561"/>
    <w:rsid w:val="00F105BF"/>
    <w:rsid w:val="00F11348"/>
    <w:rsid w:val="00F118B3"/>
    <w:rsid w:val="00F11DB0"/>
    <w:rsid w:val="00F128E2"/>
    <w:rsid w:val="00F12ABA"/>
    <w:rsid w:val="00F12F72"/>
    <w:rsid w:val="00F13126"/>
    <w:rsid w:val="00F136B6"/>
    <w:rsid w:val="00F140E1"/>
    <w:rsid w:val="00F147B5"/>
    <w:rsid w:val="00F15502"/>
    <w:rsid w:val="00F15838"/>
    <w:rsid w:val="00F17117"/>
    <w:rsid w:val="00F1789A"/>
    <w:rsid w:val="00F21815"/>
    <w:rsid w:val="00F22BB0"/>
    <w:rsid w:val="00F231EC"/>
    <w:rsid w:val="00F231F2"/>
    <w:rsid w:val="00F23450"/>
    <w:rsid w:val="00F23CDD"/>
    <w:rsid w:val="00F24B6B"/>
    <w:rsid w:val="00F25CBC"/>
    <w:rsid w:val="00F26394"/>
    <w:rsid w:val="00F26443"/>
    <w:rsid w:val="00F31288"/>
    <w:rsid w:val="00F31E89"/>
    <w:rsid w:val="00F31F9F"/>
    <w:rsid w:val="00F33793"/>
    <w:rsid w:val="00F33A3E"/>
    <w:rsid w:val="00F33D0B"/>
    <w:rsid w:val="00F33D39"/>
    <w:rsid w:val="00F33E2A"/>
    <w:rsid w:val="00F34E18"/>
    <w:rsid w:val="00F357AA"/>
    <w:rsid w:val="00F3595E"/>
    <w:rsid w:val="00F35E57"/>
    <w:rsid w:val="00F362AF"/>
    <w:rsid w:val="00F402B2"/>
    <w:rsid w:val="00F40835"/>
    <w:rsid w:val="00F40AD2"/>
    <w:rsid w:val="00F40C53"/>
    <w:rsid w:val="00F42111"/>
    <w:rsid w:val="00F42295"/>
    <w:rsid w:val="00F447DA"/>
    <w:rsid w:val="00F45FF9"/>
    <w:rsid w:val="00F46420"/>
    <w:rsid w:val="00F466C0"/>
    <w:rsid w:val="00F467C8"/>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5E9"/>
    <w:rsid w:val="00F54919"/>
    <w:rsid w:val="00F55889"/>
    <w:rsid w:val="00F55C93"/>
    <w:rsid w:val="00F57720"/>
    <w:rsid w:val="00F61570"/>
    <w:rsid w:val="00F61681"/>
    <w:rsid w:val="00F6176B"/>
    <w:rsid w:val="00F61E56"/>
    <w:rsid w:val="00F62945"/>
    <w:rsid w:val="00F63097"/>
    <w:rsid w:val="00F63920"/>
    <w:rsid w:val="00F642F3"/>
    <w:rsid w:val="00F64733"/>
    <w:rsid w:val="00F653F8"/>
    <w:rsid w:val="00F6548F"/>
    <w:rsid w:val="00F67349"/>
    <w:rsid w:val="00F67907"/>
    <w:rsid w:val="00F679EC"/>
    <w:rsid w:val="00F67E0A"/>
    <w:rsid w:val="00F707FD"/>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2BD"/>
    <w:rsid w:val="00F90483"/>
    <w:rsid w:val="00F9164D"/>
    <w:rsid w:val="00F91A0D"/>
    <w:rsid w:val="00F92A30"/>
    <w:rsid w:val="00F92E64"/>
    <w:rsid w:val="00F93DF0"/>
    <w:rsid w:val="00F948DE"/>
    <w:rsid w:val="00F94DD3"/>
    <w:rsid w:val="00F95A88"/>
    <w:rsid w:val="00F95DB2"/>
    <w:rsid w:val="00F97319"/>
    <w:rsid w:val="00F974E4"/>
    <w:rsid w:val="00F97948"/>
    <w:rsid w:val="00FA05F4"/>
    <w:rsid w:val="00FA102B"/>
    <w:rsid w:val="00FA1B94"/>
    <w:rsid w:val="00FA1C6F"/>
    <w:rsid w:val="00FA216A"/>
    <w:rsid w:val="00FA2545"/>
    <w:rsid w:val="00FA33DE"/>
    <w:rsid w:val="00FA38F6"/>
    <w:rsid w:val="00FA444E"/>
    <w:rsid w:val="00FA7F7C"/>
    <w:rsid w:val="00FB27A2"/>
    <w:rsid w:val="00FB31C6"/>
    <w:rsid w:val="00FB3A07"/>
    <w:rsid w:val="00FB44F7"/>
    <w:rsid w:val="00FB499B"/>
    <w:rsid w:val="00FB5C58"/>
    <w:rsid w:val="00FB5EC4"/>
    <w:rsid w:val="00FB5FD0"/>
    <w:rsid w:val="00FB6146"/>
    <w:rsid w:val="00FB7B1B"/>
    <w:rsid w:val="00FC1FBA"/>
    <w:rsid w:val="00FC3C4C"/>
    <w:rsid w:val="00FC549A"/>
    <w:rsid w:val="00FC59F0"/>
    <w:rsid w:val="00FC6142"/>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61E"/>
    <w:rsid w:val="00FE1818"/>
    <w:rsid w:val="00FE1CCF"/>
    <w:rsid w:val="00FE1ED4"/>
    <w:rsid w:val="00FE3676"/>
    <w:rsid w:val="00FE39A8"/>
    <w:rsid w:val="00FE3F77"/>
    <w:rsid w:val="00FE456D"/>
    <w:rsid w:val="00FE503A"/>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5ABD"/>
    <w:rsid w:val="00FF5D9C"/>
    <w:rsid w:val="00FF629E"/>
    <w:rsid w:val="00FF6696"/>
    <w:rsid w:val="00FF6A90"/>
    <w:rsid w:val="00FF74AB"/>
    <w:rsid w:val="00FF761D"/>
    <w:rsid w:val="0B4A9790"/>
    <w:rsid w:val="0E191474"/>
    <w:rsid w:val="110F6E62"/>
    <w:rsid w:val="1840408C"/>
    <w:rsid w:val="1FB158AC"/>
    <w:rsid w:val="23AE3514"/>
    <w:rsid w:val="24CC0576"/>
    <w:rsid w:val="28DBA13B"/>
    <w:rsid w:val="28E406EF"/>
    <w:rsid w:val="2E80D2D5"/>
    <w:rsid w:val="2F72AE17"/>
    <w:rsid w:val="316BC1F3"/>
    <w:rsid w:val="31ACDBB6"/>
    <w:rsid w:val="36BA43CE"/>
    <w:rsid w:val="37BD2A05"/>
    <w:rsid w:val="394C647A"/>
    <w:rsid w:val="3CA62368"/>
    <w:rsid w:val="3D883A2A"/>
    <w:rsid w:val="41036510"/>
    <w:rsid w:val="4AF7F50C"/>
    <w:rsid w:val="4EBEC5D1"/>
    <w:rsid w:val="53666710"/>
    <w:rsid w:val="572943C3"/>
    <w:rsid w:val="577DBAA4"/>
    <w:rsid w:val="609E6CB9"/>
    <w:rsid w:val="60D19E57"/>
    <w:rsid w:val="60FAD959"/>
    <w:rsid w:val="62DC86CC"/>
    <w:rsid w:val="68E6CE94"/>
    <w:rsid w:val="6922423A"/>
    <w:rsid w:val="6A3CE778"/>
    <w:rsid w:val="6EC8C3BB"/>
    <w:rsid w:val="727F6B5B"/>
    <w:rsid w:val="74AB27FD"/>
    <w:rsid w:val="7BC69D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E32D8C77-FB2E-4C96-A7A1-2785D4C73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3"/>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3"/>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2570F9"/>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3361B0"/>
    <w:pPr>
      <w:tabs>
        <w:tab w:val="left" w:pos="400"/>
        <w:tab w:val="right" w:leader="dot" w:pos="9350"/>
      </w:tabs>
      <w:spacing w:after="100"/>
      <w:pPrChange w:id="0" w:author="Celia Johnson" w:date="2023-09-18T15:04:00Z">
        <w:pPr>
          <w:widowControl w:val="0"/>
          <w:spacing w:after="100"/>
          <w:jc w:val="both"/>
        </w:pPr>
      </w:pPrChange>
    </w:pPr>
    <w:rPr>
      <w:b/>
      <w:smallCaps/>
      <w:sz w:val="22"/>
      <w:rPrChange w:id="0" w:author="Celia Johnson" w:date="2023-09-18T15:04:00Z">
        <w:rPr>
          <w:rFonts w:asciiTheme="minorHAnsi" w:hAnsiTheme="minorHAnsi"/>
          <w:b/>
          <w:smallCaps/>
          <w:sz w:val="22"/>
          <w:szCs w:val="22"/>
          <w:lang w:val="en-US" w:eastAsia="en-US" w:bidi="ar-SA"/>
        </w:rPr>
      </w:rPrChange>
    </w:rPr>
  </w:style>
  <w:style w:type="paragraph" w:styleId="TOC2">
    <w:name w:val="toc 2"/>
    <w:basedOn w:val="Normal"/>
    <w:next w:val="Normal"/>
    <w:autoRedefine/>
    <w:uiPriority w:val="39"/>
    <w:unhideWhenUsed/>
    <w:rsid w:val="00C66080"/>
    <w:pPr>
      <w:spacing w:after="100"/>
      <w:ind w:left="200"/>
      <w:pPrChange w:id="1" w:author="Celia Johnson" w:date="2023-09-18T15:05:00Z">
        <w:pPr>
          <w:widowControl w:val="0"/>
          <w:spacing w:after="100"/>
          <w:ind w:left="200"/>
          <w:jc w:val="both"/>
        </w:pPr>
      </w:pPrChange>
    </w:pPr>
    <w:rPr>
      <w:rPrChange w:id="1" w:author="Celia Johnson" w:date="2023-09-18T15:05:00Z">
        <w:rPr>
          <w:rFonts w:asciiTheme="minorHAnsi" w:hAnsiTheme="minorHAnsi"/>
          <w:szCs w:val="22"/>
          <w:lang w:val="en-US" w:eastAsia="en-US" w:bidi="ar-SA"/>
        </w:rPr>
      </w:rPrChange>
    </w:rPr>
  </w:style>
  <w:style w:type="paragraph" w:styleId="TOC3">
    <w:name w:val="toc 3"/>
    <w:basedOn w:val="Normal"/>
    <w:next w:val="Normal"/>
    <w:autoRedefine/>
    <w:uiPriority w:val="39"/>
    <w:unhideWhenUsed/>
    <w:rsid w:val="005D305D"/>
    <w:pPr>
      <w:tabs>
        <w:tab w:val="left" w:pos="1320"/>
        <w:tab w:val="right" w:leader="dot" w:pos="9350"/>
      </w:tabs>
      <w:spacing w:after="100"/>
      <w:ind w:left="400"/>
      <w:pPrChange w:id="2" w:author="Celia Johnson" w:date="2023-09-18T15:04:00Z">
        <w:pPr>
          <w:widowControl w:val="0"/>
          <w:tabs>
            <w:tab w:val="left" w:pos="1320"/>
            <w:tab w:val="right" w:leader="dot" w:pos="9350"/>
          </w:tabs>
          <w:spacing w:after="100"/>
          <w:ind w:left="400"/>
          <w:jc w:val="both"/>
        </w:pPr>
      </w:pPrChange>
    </w:pPr>
    <w:rPr>
      <w:rPrChange w:id="2" w:author="Celia Johnson" w:date="2023-09-18T15:04:00Z">
        <w:rPr>
          <w:rFonts w:asciiTheme="minorHAnsi" w:hAnsiTheme="minorHAnsi"/>
          <w:szCs w:val="22"/>
          <w:lang w:val="en-US" w:eastAsia="en-US" w:bidi="ar-SA"/>
        </w:rPr>
      </w:rPrChange>
    </w:r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2570F9"/>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57473F"/>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4B498D"/>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EE092E"/>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12"/>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3"/>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4"/>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5"/>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Segoe UI Historic" w:hAnsi="Segoe UI Historic" w:hint="default"/>
        <w:b/>
      </w:rPr>
      <w:tblPr/>
      <w:tcPr>
        <w:tcBorders>
          <w:top w:val="double" w:sz="4" w:space="0" w:color="545759"/>
          <w:bottom w:val="single" w:sz="4" w:space="0" w:color="545759"/>
        </w:tcBorders>
      </w:tcPr>
    </w:tblStylePr>
    <w:tblStylePr w:type="firstCol">
      <w:rPr>
        <w:rFonts w:ascii="@Malgun Gothic" w:hAnsi="@Malgun Gothic"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Segoe UI Historic" w:hAnsi="Segoe UI Historic" w:hint="default"/>
        <w:b/>
      </w:rPr>
      <w:tblPr/>
      <w:tcPr>
        <w:tcBorders>
          <w:top w:val="double" w:sz="4" w:space="0" w:color="545759"/>
          <w:bottom w:val="single" w:sz="4" w:space="0" w:color="545759"/>
        </w:tcBorders>
      </w:tcPr>
    </w:tblStylePr>
    <w:tblStylePr w:type="firstCol">
      <w:rPr>
        <w:rFonts w:ascii="@Malgun Gothic" w:hAnsi="@Malgun Gothic"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Segoe UI Historic" w:hAnsi="Segoe UI Historic"/>
        <w:b/>
      </w:rPr>
      <w:tblPr/>
      <w:tcPr>
        <w:tcBorders>
          <w:top w:val="double" w:sz="4" w:space="0" w:color="545759"/>
          <w:bottom w:val="single" w:sz="4" w:space="0" w:color="545759"/>
        </w:tcBorders>
      </w:tcPr>
    </w:tblStylePr>
    <w:tblStylePr w:type="firstCol">
      <w:rPr>
        <w:rFonts w:ascii="Segoe UI Historic" w:hAnsi="Segoe UI Historic"/>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603877113">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50972">
      <w:bodyDiv w:val="1"/>
      <w:marLeft w:val="0"/>
      <w:marRight w:val="0"/>
      <w:marTop w:val="0"/>
      <w:marBottom w:val="0"/>
      <w:divBdr>
        <w:top w:val="none" w:sz="0" w:space="0" w:color="auto"/>
        <w:left w:val="none" w:sz="0" w:space="0" w:color="auto"/>
        <w:bottom w:val="none" w:sz="0" w:space="0" w:color="auto"/>
        <w:right w:val="none" w:sz="0" w:space="0" w:color="auto"/>
      </w:divBdr>
    </w:div>
    <w:div w:id="1390226995">
      <w:bodyDiv w:val="1"/>
      <w:marLeft w:val="0"/>
      <w:marRight w:val="0"/>
      <w:marTop w:val="0"/>
      <w:marBottom w:val="0"/>
      <w:divBdr>
        <w:top w:val="none" w:sz="0" w:space="0" w:color="auto"/>
        <w:left w:val="none" w:sz="0" w:space="0" w:color="auto"/>
        <w:bottom w:val="none" w:sz="0" w:space="0" w:color="auto"/>
        <w:right w:val="none" w:sz="0" w:space="0" w:color="auto"/>
      </w:divBdr>
    </w:div>
    <w:div w:id="1407914700">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784611231">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72448280">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anamichiganpower.com/global/utilities/lib/docs/info/projects/IMDemandSideManagement/44841%20Jon%20C.%20Walter%20Direct%20Testimony%20&amp;%20Attachments%20Vol%20II.pdf" TargetMode="External"/><Relationship Id="rId21" Type="http://schemas.openxmlformats.org/officeDocument/2006/relationships/hyperlink" Target="http://www.calmac.org/publications/DNVGL_SCE_HER_2015_final_to_calmac.pdf" TargetMode="External"/><Relationship Id="rId42" Type="http://schemas.openxmlformats.org/officeDocument/2006/relationships/hyperlink" Target="http://www.icc.illinois.gov/downloads/public/edocket/367603.pdf" TargetMode="External"/><Relationship Id="rId47" Type="http://schemas.openxmlformats.org/officeDocument/2006/relationships/hyperlink" Target="http://www.nrel.gov/docs/fy17osti/68578.pdf" TargetMode="External"/><Relationship Id="rId63" Type="http://schemas.openxmlformats.org/officeDocument/2006/relationships/image" Target="media/image15.png"/><Relationship Id="rId68" Type="http://schemas.openxmlformats.org/officeDocument/2006/relationships/header" Target="header6.xml"/><Relationship Id="rId84" Type="http://schemas.openxmlformats.org/officeDocument/2006/relationships/header" Target="header11.xml"/><Relationship Id="rId89" Type="http://schemas.openxmlformats.org/officeDocument/2006/relationships/image" Target="media/image26.png"/><Relationship Id="rId16" Type="http://schemas.openxmlformats.org/officeDocument/2006/relationships/hyperlink" Target="http://www.cadmusgroup.com/wp-content/uploads/2014/11/Cadmus_Home_Energy_Reports_Winter2014.pdf" TargetMode="External"/><Relationship Id="rId11" Type="http://schemas.openxmlformats.org/officeDocument/2006/relationships/endnotes" Target="endnotes.xml"/><Relationship Id="rId32" Type="http://schemas.openxmlformats.org/officeDocument/2006/relationships/hyperlink" Target="http://www.oracle.com/us/industries/utilities/home-energy-reports-err-2015-3697558.pdf" TargetMode="External"/><Relationship Id="rId37" Type="http://schemas.openxmlformats.org/officeDocument/2006/relationships/hyperlink" Target="https://s3.amazonaws.com/ilsag/AIC_2018_Behavioral_Modification_Persistence_Study_Memo_FINAL_2019-10-21.pdf" TargetMode="External"/><Relationship Id="rId53" Type="http://schemas.openxmlformats.org/officeDocument/2006/relationships/image" Target="media/image5.jpeg"/><Relationship Id="rId58" Type="http://schemas.openxmlformats.org/officeDocument/2006/relationships/image" Target="media/image10.emf"/><Relationship Id="rId74" Type="http://schemas.openxmlformats.org/officeDocument/2006/relationships/image" Target="media/image21.emf"/><Relationship Id="rId79" Type="http://schemas.openxmlformats.org/officeDocument/2006/relationships/header" Target="header8.xml"/><Relationship Id="rId5" Type="http://schemas.openxmlformats.org/officeDocument/2006/relationships/customXml" Target="../customXml/item5.xml"/><Relationship Id="rId90" Type="http://schemas.openxmlformats.org/officeDocument/2006/relationships/header" Target="header15.xml"/><Relationship Id="rId95" Type="http://schemas.openxmlformats.org/officeDocument/2006/relationships/fontTable" Target="fontTable.xml"/><Relationship Id="rId22" Type="http://schemas.openxmlformats.org/officeDocument/2006/relationships/hyperlink" Target="http://www.ripuc.org/eventsactions/docket/2.%20RI%20HER%20Savings%20Decay%20Lit%20Review%20FINAL.pdf" TargetMode="External"/><Relationship Id="rId27" Type="http://schemas.openxmlformats.org/officeDocument/2006/relationships/hyperlink" Target="http://www.puc.state.pa.us/Electric/pdf/Act129/SWE_Res_Behavioral_Program-Persistence_Study_Addendum2018.pdf" TargetMode="External"/><Relationship Id="rId43" Type="http://schemas.openxmlformats.org/officeDocument/2006/relationships/hyperlink" Target="http://www.icc.illinois.gov/downloads/public/edocket/367581.pdf" TargetMode="External"/><Relationship Id="rId48" Type="http://schemas.openxmlformats.org/officeDocument/2006/relationships/image" Target="media/image1.png"/><Relationship Id="rId64" Type="http://schemas.openxmlformats.org/officeDocument/2006/relationships/image" Target="media/image16.png"/><Relationship Id="rId69" Type="http://schemas.openxmlformats.org/officeDocument/2006/relationships/hyperlink" Target="https://xp20.ashrae.org/publicdatabase/system_service_life.asp?selected_system_type=7" TargetMode="External"/><Relationship Id="rId80" Type="http://schemas.openxmlformats.org/officeDocument/2006/relationships/header" Target="header9.xm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overtyactionlab.org/sites/default/files/publications/899%20Allcott%20and%20Rogers%20AER2014%20The%20Short-Run%20and%20Long-Run%20Effects%20of%20Behavioral%20Interventions.pdf" TargetMode="External"/><Relationship Id="rId25" Type="http://schemas.openxmlformats.org/officeDocument/2006/relationships/hyperlink" Target="http://www.calmac.org/publications/PG&amp;E_2016_HER_Energy_and_Demand_Savings_Early_EM&amp;V.pdf" TargetMode="External"/><Relationship Id="rId33" Type="http://schemas.openxmlformats.org/officeDocument/2006/relationships/hyperlink" Target="https://conduitnw.org/pages/file.aspx?rid=4252" TargetMode="External"/><Relationship Id="rId38" Type="http://schemas.openxmlformats.org/officeDocument/2006/relationships/hyperlink" Target="http://ilsagfiles.org/SAG_files/Technical_Reference_Manual/Version_6/Evaluation_Documents/Nicor_Gas_HER_Persistence_Study_Part_2_Final_2016-09-21.pdf" TargetMode="External"/><Relationship Id="rId46" Type="http://schemas.openxmlformats.org/officeDocument/2006/relationships/hyperlink" Target="http://www.seeaction.energy.gov" TargetMode="External"/><Relationship Id="rId59" Type="http://schemas.openxmlformats.org/officeDocument/2006/relationships/image" Target="media/image11.jpg"/><Relationship Id="rId67" Type="http://schemas.openxmlformats.org/officeDocument/2006/relationships/image" Target="media/image19.png"/><Relationship Id="rId20" Type="http://schemas.openxmlformats.org/officeDocument/2006/relationships/hyperlink" Target="https://dms.psc.sc.gov/attachments/matter/9F872380-155D-141F-231F53E80756D3C3" TargetMode="External"/><Relationship Id="rId41" Type="http://schemas.openxmlformats.org/officeDocument/2006/relationships/hyperlink" Target="http://www.icc.illinois.gov/downloads/public/edocket/367591.pdf" TargetMode="External"/><Relationship Id="rId54" Type="http://schemas.openxmlformats.org/officeDocument/2006/relationships/image" Target="media/image6.emf"/><Relationship Id="rId62" Type="http://schemas.openxmlformats.org/officeDocument/2006/relationships/image" Target="media/image14.png"/><Relationship Id="rId70" Type="http://schemas.openxmlformats.org/officeDocument/2006/relationships/hyperlink" Target="https://www.energystar.gov" TargetMode="External"/><Relationship Id="rId75" Type="http://schemas.openxmlformats.org/officeDocument/2006/relationships/image" Target="media/image22.jpg"/><Relationship Id="rId83" Type="http://schemas.openxmlformats.org/officeDocument/2006/relationships/footer" Target="footer3.xml"/><Relationship Id="rId88" Type="http://schemas.openxmlformats.org/officeDocument/2006/relationships/footer" Target="footer4.xml"/><Relationship Id="rId91" Type="http://schemas.openxmlformats.org/officeDocument/2006/relationships/header" Target="header16.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ceee.org/files/proceedings/2016/data/papers/2_935.pdf" TargetMode="External"/><Relationship Id="rId28" Type="http://schemas.openxmlformats.org/officeDocument/2006/relationships/hyperlink" Target="https://conduitnw.org/_layouts/Conduit/FileHandler.ashx?RID=849" TargetMode="External"/><Relationship Id="rId36" Type="http://schemas.openxmlformats.org/officeDocument/2006/relationships/hyperlink" Target="https://s3.amazonaws.com/ilsag/ComEd-HER-Year-Five-Persistence-and-Decay-Study-2019-10-25.docx" TargetMode="External"/><Relationship Id="rId49" Type="http://schemas.openxmlformats.org/officeDocument/2006/relationships/image" Target="media/image2.png"/><Relationship Id="rId57" Type="http://schemas.openxmlformats.org/officeDocument/2006/relationships/image" Target="media/image9.png"/><Relationship Id="rId10" Type="http://schemas.openxmlformats.org/officeDocument/2006/relationships/footnotes" Target="footnotes.xml"/><Relationship Id="rId31" Type="http://schemas.openxmlformats.org/officeDocument/2006/relationships/hyperlink" Target="https://conduitnw.org/_layouts/Conduit/FileHandler.ashx?rid=2963" TargetMode="External"/><Relationship Id="rId44" Type="http://schemas.openxmlformats.org/officeDocument/2006/relationships/hyperlink" Target="http://www.icc.illinois.gov/downloads/public/edocket/378494.pdf" TargetMode="External"/><Relationship Id="rId52" Type="http://schemas.openxmlformats.org/officeDocument/2006/relationships/image" Target="media/image4.png"/><Relationship Id="rId60" Type="http://schemas.openxmlformats.org/officeDocument/2006/relationships/image" Target="media/image12.jpg"/><Relationship Id="rId65" Type="http://schemas.openxmlformats.org/officeDocument/2006/relationships/image" Target="media/image17.png"/><Relationship Id="rId73" Type="http://schemas.openxmlformats.org/officeDocument/2006/relationships/image" Target="media/image20.jpeg"/><Relationship Id="rId78" Type="http://schemas.openxmlformats.org/officeDocument/2006/relationships/image" Target="media/image25.png"/><Relationship Id="rId81" Type="http://schemas.openxmlformats.org/officeDocument/2006/relationships/footer" Target="footer2.xml"/><Relationship Id="rId86" Type="http://schemas.openxmlformats.org/officeDocument/2006/relationships/header" Target="header13.xml"/><Relationship Id="rId94" Type="http://schemas.openxmlformats.org/officeDocument/2006/relationships/hyperlink" Target="http://ma-eeac.org/wordpress/wp-content/uploads/Methods-for-Measuring-Market-Effects-of-Massachusetts-Energy-Efficiency-Programs.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ibrary.cee1.org/content/impact-persistence-evaluation-report-sacramento-municipal-utility-district-home-energy-repor" TargetMode="External"/><Relationship Id="rId39" Type="http://schemas.openxmlformats.org/officeDocument/2006/relationships/header" Target="header4.xml"/><Relationship Id="rId34" Type="http://schemas.openxmlformats.org/officeDocument/2006/relationships/hyperlink" Target="https://conduitnw.org/Pages/File.aspx?rid=4415" TargetMode="External"/><Relationship Id="rId50" Type="http://schemas.openxmlformats.org/officeDocument/2006/relationships/image" Target="media/image3.png"/><Relationship Id="rId55" Type="http://schemas.openxmlformats.org/officeDocument/2006/relationships/image" Target="media/image7.emf"/><Relationship Id="rId76" Type="http://schemas.openxmlformats.org/officeDocument/2006/relationships/image" Target="media/image23.jpe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energystar.gov/sites/default/files/asset/document/appliance_calculator.xlsx" TargetMode="External"/><Relationship Id="rId92" Type="http://schemas.openxmlformats.org/officeDocument/2006/relationships/hyperlink" Target="https://www.navigant.com/experience/energy/2019/energy-efficiency-market-transformation-summit" TargetMode="External"/><Relationship Id="rId2" Type="http://schemas.openxmlformats.org/officeDocument/2006/relationships/customXml" Target="../customXml/item2.xml"/><Relationship Id="rId29" Type="http://schemas.openxmlformats.org/officeDocument/2006/relationships/hyperlink" Target="http://www.oracle.com/us/industries/utilities/puget-sound-energy-home-3631948.pdf" TargetMode="External"/><Relationship Id="rId24" Type="http://schemas.openxmlformats.org/officeDocument/2006/relationships/hyperlink" Target="https://www.energizect.com/sites/default/files/R1606_Eversource%20Behavior%20Persistence%20Evaluation_Review%20Draft_4.10.17.pdf" TargetMode="External"/><Relationship Id="rId40" Type="http://schemas.openxmlformats.org/officeDocument/2006/relationships/header" Target="header5.xml"/><Relationship Id="rId45" Type="http://schemas.openxmlformats.org/officeDocument/2006/relationships/hyperlink" Target="http://www.icc.illinois.gov/downloads/public/edocket/378495.pdf" TargetMode="External"/><Relationship Id="rId66" Type="http://schemas.openxmlformats.org/officeDocument/2006/relationships/image" Target="media/image18.png"/><Relationship Id="rId87" Type="http://schemas.openxmlformats.org/officeDocument/2006/relationships/header" Target="header14.xml"/><Relationship Id="rId61" Type="http://schemas.openxmlformats.org/officeDocument/2006/relationships/image" Target="media/image13.png"/><Relationship Id="rId82" Type="http://schemas.openxmlformats.org/officeDocument/2006/relationships/header" Target="header10.xml"/><Relationship Id="rId19" Type="http://schemas.openxmlformats.org/officeDocument/2006/relationships/hyperlink" Target="http://ma-eeac.org/wordpress/wp-content/uploads/Home-Energy-Report-Savings-Decay-Analysis-Final-Report1.pdf" TargetMode="External"/><Relationship Id="rId14" Type="http://schemas.openxmlformats.org/officeDocument/2006/relationships/header" Target="header2.xml"/><Relationship Id="rId30" Type="http://schemas.openxmlformats.org/officeDocument/2006/relationships/hyperlink" Target="http://www.oracle.com/us/industries/utilities/herp-puget-sound-energy-3628986.pdf" TargetMode="External"/><Relationship Id="rId35" Type="http://schemas.openxmlformats.org/officeDocument/2006/relationships/hyperlink" Target="https://conduitnw.org/pages/file.aspx?rid=4976" TargetMode="External"/><Relationship Id="rId56" Type="http://schemas.openxmlformats.org/officeDocument/2006/relationships/image" Target="media/image8.jpeg"/><Relationship Id="rId77" Type="http://schemas.openxmlformats.org/officeDocument/2006/relationships/image" Target="media/image24.emf"/><Relationship Id="rId8" Type="http://schemas.openxmlformats.org/officeDocument/2006/relationships/settings" Target="settings.xml"/><Relationship Id="rId51" Type="http://schemas.openxmlformats.org/officeDocument/2006/relationships/hyperlink" Target="http://www.ilsag.info/il_ntg_methods.html" TargetMode="External"/><Relationship Id="rId72" Type="http://schemas.openxmlformats.org/officeDocument/2006/relationships/header" Target="header7.xml"/><Relationship Id="rId93" Type="http://schemas.openxmlformats.org/officeDocument/2006/relationships/hyperlink" Target="https://www.navigant.com/-/media/www/site/downloads/energy/2019/market-transformation-summit-report.pdf?la=en&amp;utm_source=Direct&amp;utm_medium=PDF_M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A06132F5636545A777A0F863740F4C" ma:contentTypeVersion="6" ma:contentTypeDescription="Create a new document." ma:contentTypeScope="" ma:versionID="5f2d2174192c2c12ac25c944bb46a289">
  <xsd:schema xmlns:xsd="http://www.w3.org/2001/XMLSchema" xmlns:xs="http://www.w3.org/2001/XMLSchema" xmlns:p="http://schemas.microsoft.com/office/2006/metadata/properties" xmlns:ns2="294195a1-bff6-4244-9a31-2032c359016a" xmlns:ns3="d444c955-709e-419c-8986-297ef136ecd1" targetNamespace="http://schemas.microsoft.com/office/2006/metadata/properties" ma:root="true" ma:fieldsID="c2787ae8b4c5a1bc69e26b5def3164eb" ns2:_="" ns3:_="">
    <xsd:import namespace="294195a1-bff6-4244-9a31-2032c359016a"/>
    <xsd:import namespace="d444c955-709e-419c-8986-297ef136ec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195a1-bff6-4244-9a31-2032c3590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44c955-709e-419c-8986-297ef136ec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62663-F3EA-4B46-B11B-EC022310A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195a1-bff6-4244-9a31-2032c359016a"/>
    <ds:schemaRef ds:uri="d444c955-709e-419c-8986-297ef136e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3.xml><?xml version="1.0" encoding="utf-8"?>
<ds:datastoreItem xmlns:ds="http://schemas.openxmlformats.org/officeDocument/2006/customXml" ds:itemID="{E466140A-607F-4FBD-A7D7-9B1FCA8ED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32F4AF7-47C7-4D2D-8C3F-605DA3212328}">
  <ds:schemaRefs>
    <ds:schemaRef ds:uri="http://schemas.microsoft.com/office/2006/metadata/properties"/>
  </ds:schemaRefs>
</ds:datastoreItem>
</file>

<file path=customXml/itemProps5.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76433</Words>
  <Characters>435669</Characters>
  <Application>Microsoft Office Word</Application>
  <DocSecurity>0</DocSecurity>
  <Lines>3630</Lines>
  <Paragraphs>1022</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511080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5</cp:revision>
  <cp:lastPrinted>2020-09-24T18:16:00Z</cp:lastPrinted>
  <dcterms:created xsi:type="dcterms:W3CDTF">2023-09-18T20:13:00Z</dcterms:created>
  <dcterms:modified xsi:type="dcterms:W3CDTF">2023-09-18T20:14:00Z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0x010100C4A06132F5636545A777A0F863740F4C</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y fmtid="{D5CDD505-2E9C-101B-9397-08002B2CF9AE}" pid="6" name="MediaServiceImageTags">
    <vt:lpwstr/>
  </property>
  <property fmtid="{D5CDD505-2E9C-101B-9397-08002B2CF9AE}" pid="7" name="MSIP_Label_ed3826ce-7c18-471d-9596-93de5bae332e_Enabled">
    <vt:lpwstr>true</vt:lpwstr>
  </property>
  <property fmtid="{D5CDD505-2E9C-101B-9397-08002B2CF9AE}" pid="8" name="MSIP_Label_ed3826ce-7c18-471d-9596-93de5bae332e_SetDate">
    <vt:lpwstr>2022-12-21T19:59:24Z</vt:lpwstr>
  </property>
  <property fmtid="{D5CDD505-2E9C-101B-9397-08002B2CF9AE}" pid="9" name="MSIP_Label_ed3826ce-7c18-471d-9596-93de5bae332e_Method">
    <vt:lpwstr>Standard</vt:lpwstr>
  </property>
  <property fmtid="{D5CDD505-2E9C-101B-9397-08002B2CF9AE}" pid="10" name="MSIP_Label_ed3826ce-7c18-471d-9596-93de5bae332e_Name">
    <vt:lpwstr>Internal</vt:lpwstr>
  </property>
  <property fmtid="{D5CDD505-2E9C-101B-9397-08002B2CF9AE}" pid="11" name="MSIP_Label_ed3826ce-7c18-471d-9596-93de5bae332e_SiteId">
    <vt:lpwstr>c0a02e2d-1186-410a-8895-0a4a252ebf17</vt:lpwstr>
  </property>
  <property fmtid="{D5CDD505-2E9C-101B-9397-08002B2CF9AE}" pid="12" name="MSIP_Label_ed3826ce-7c18-471d-9596-93de5bae332e_ActionId">
    <vt:lpwstr>86b6e3d3-0975-4b3a-85ac-3bb570e14784</vt:lpwstr>
  </property>
  <property fmtid="{D5CDD505-2E9C-101B-9397-08002B2CF9AE}" pid="13" name="MSIP_Label_ed3826ce-7c18-471d-9596-93de5bae332e_ContentBits">
    <vt:lpwstr>0</vt:lpwstr>
  </property>
  <property fmtid="{D5CDD505-2E9C-101B-9397-08002B2CF9AE}" pid="14" name="MSIP_Label_c968b3d1-e05f-4796-9c23-acaf26d588cb_Enabled">
    <vt:lpwstr>true</vt:lpwstr>
  </property>
  <property fmtid="{D5CDD505-2E9C-101B-9397-08002B2CF9AE}" pid="15" name="MSIP_Label_c968b3d1-e05f-4796-9c23-acaf26d588cb_SetDate">
    <vt:lpwstr>2023-01-23T03:35:37Z</vt:lpwstr>
  </property>
  <property fmtid="{D5CDD505-2E9C-101B-9397-08002B2CF9AE}" pid="16" name="MSIP_Label_c968b3d1-e05f-4796-9c23-acaf26d588cb_Method">
    <vt:lpwstr>Standard</vt:lpwstr>
  </property>
  <property fmtid="{D5CDD505-2E9C-101B-9397-08002B2CF9AE}" pid="17" name="MSIP_Label_c968b3d1-e05f-4796-9c23-acaf26d588cb_Name">
    <vt:lpwstr>Company Confidential Information</vt:lpwstr>
  </property>
  <property fmtid="{D5CDD505-2E9C-101B-9397-08002B2CF9AE}" pid="18" name="MSIP_Label_c968b3d1-e05f-4796-9c23-acaf26d588cb_SiteId">
    <vt:lpwstr>600d01fc-055f-49c6-868f-3ecfcc791773</vt:lpwstr>
  </property>
  <property fmtid="{D5CDD505-2E9C-101B-9397-08002B2CF9AE}" pid="19" name="MSIP_Label_c968b3d1-e05f-4796-9c23-acaf26d588cb_ActionId">
    <vt:lpwstr>796b738d-3d3a-4c62-ba09-fb32c1e424fd</vt:lpwstr>
  </property>
  <property fmtid="{D5CDD505-2E9C-101B-9397-08002B2CF9AE}" pid="20" name="MSIP_Label_c968b3d1-e05f-4796-9c23-acaf26d588cb_ContentBits">
    <vt:lpwstr>0</vt:lpwstr>
  </property>
</Properties>
</file>