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5623E" w14:textId="77777777" w:rsidR="00374B29" w:rsidRPr="00122DF8" w:rsidRDefault="00374B29" w:rsidP="00374B29">
      <w:pPr>
        <w:pStyle w:val="AlgorithmHeading"/>
        <w:rPr>
          <w:del w:id="0" w:author="MT Small Group" w:date="2023-04-24T15:30:00Z"/>
          <w:vertAlign w:val="subscript"/>
        </w:rPr>
      </w:pPr>
      <w:bookmarkStart w:id="1" w:name="_Toc311441023"/>
      <w:bookmarkStart w:id="2" w:name="_Toc311441571"/>
      <w:bookmarkStart w:id="3" w:name="_Toc311441785"/>
      <w:bookmarkStart w:id="4" w:name="_Toc311444828"/>
      <w:bookmarkStart w:id="5" w:name="_Toc311461615"/>
      <w:bookmarkStart w:id="6" w:name="_Toc311464129"/>
      <w:bookmarkStart w:id="7" w:name="_Toc311464186"/>
      <w:bookmarkStart w:id="8" w:name="_Toc311464223"/>
      <w:bookmarkStart w:id="9" w:name="_Toc311464254"/>
      <w:bookmarkStart w:id="10" w:name="_Toc311465360"/>
      <w:bookmarkStart w:id="11" w:name="_Toc311469762"/>
      <w:bookmarkStart w:id="12" w:name="_Toc311470068"/>
      <w:bookmarkStart w:id="13" w:name="_Toc311470204"/>
      <w:bookmarkStart w:id="14" w:name="_Toc311470722"/>
      <w:bookmarkStart w:id="15" w:name="_Toc311472368"/>
      <w:bookmarkStart w:id="16" w:name="_Toc311472527"/>
      <w:bookmarkStart w:id="17" w:name="_Toc409070228"/>
      <w:bookmarkStart w:id="18" w:name="_Toc41159357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8E29A43" w14:textId="1EE01D2E" w:rsidR="00EC293E" w:rsidRPr="0028614A" w:rsidRDefault="001A33CE" w:rsidP="00EC293E">
      <w:pPr>
        <w:spacing w:line="360" w:lineRule="auto"/>
        <w:jc w:val="center"/>
        <w:rPr>
          <w:b/>
          <w:sz w:val="56"/>
        </w:rPr>
      </w:pPr>
      <w:r>
        <w:rPr>
          <w:b/>
          <w:sz w:val="56"/>
        </w:rPr>
        <w:t>20</w:t>
      </w:r>
      <w:r w:rsidR="00C072D5">
        <w:rPr>
          <w:b/>
          <w:sz w:val="56"/>
        </w:rPr>
        <w:t>2</w:t>
      </w:r>
      <w:r w:rsidR="00E260FF">
        <w:rPr>
          <w:b/>
          <w:sz w:val="56"/>
        </w:rPr>
        <w:t>3</w:t>
      </w:r>
      <w:r>
        <w:rPr>
          <w:b/>
          <w:sz w:val="56"/>
        </w:rPr>
        <w:t xml:space="preserve"> </w:t>
      </w:r>
      <w:r w:rsidR="00EC293E" w:rsidRPr="008F033B">
        <w:rPr>
          <w:b/>
          <w:sz w:val="56"/>
        </w:rPr>
        <w:t>Illinois</w:t>
      </w:r>
      <w:r w:rsidR="00EC293E" w:rsidRPr="0042413F">
        <w:rPr>
          <w:b/>
          <w:sz w:val="56"/>
          <w:szCs w:val="56"/>
        </w:rPr>
        <w:t xml:space="preserve"> Statewide</w:t>
      </w:r>
      <w:bookmarkStart w:id="19" w:name="_Toc311441024"/>
      <w:bookmarkStart w:id="20" w:name="_Toc311441572"/>
      <w:bookmarkStart w:id="21" w:name="_Toc311441786"/>
      <w:bookmarkStart w:id="22" w:name="_Toc311444829"/>
      <w:bookmarkStart w:id="23" w:name="_Toc311461616"/>
      <w:bookmarkStart w:id="24" w:name="_Toc311464130"/>
      <w:bookmarkStart w:id="25" w:name="_Toc311464187"/>
      <w:bookmarkStart w:id="26" w:name="_Toc311464224"/>
      <w:bookmarkStart w:id="27" w:name="_Toc311464255"/>
      <w:bookmarkStart w:id="28" w:name="_Toc311465361"/>
      <w:bookmarkStart w:id="29" w:name="_Toc311469763"/>
      <w:bookmarkStart w:id="30" w:name="_Toc311470069"/>
      <w:bookmarkStart w:id="31" w:name="_Toc311470205"/>
      <w:bookmarkStart w:id="32" w:name="_Toc311470723"/>
      <w:bookmarkStart w:id="33" w:name="_Toc311472369"/>
      <w:bookmarkStart w:id="34" w:name="_Toc311472528"/>
      <w:r w:rsidR="00EC293E">
        <w:rPr>
          <w:b/>
          <w:sz w:val="56"/>
        </w:rPr>
        <w:t xml:space="preserve"> </w:t>
      </w:r>
      <w:r w:rsidR="00EC293E" w:rsidRPr="008F033B">
        <w:rPr>
          <w:b/>
          <w:sz w:val="56"/>
        </w:rPr>
        <w:t xml:space="preserve">Technical </w:t>
      </w:r>
      <w:commentRangeStart w:id="35"/>
      <w:r w:rsidR="00EC293E" w:rsidRPr="008F033B">
        <w:rPr>
          <w:b/>
          <w:sz w:val="56"/>
        </w:rPr>
        <w:t>Reference</w:t>
      </w:r>
      <w:commentRangeEnd w:id="35"/>
      <w:r w:rsidR="00567778">
        <w:rPr>
          <w:rStyle w:val="CommentReference"/>
        </w:rPr>
        <w:commentReference w:id="35"/>
      </w:r>
      <w:r w:rsidR="00EC293E" w:rsidRPr="008F033B">
        <w:rPr>
          <w:b/>
          <w:sz w:val="56"/>
        </w:rPr>
        <w:t xml:space="preserve"> Manual</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EC293E">
        <w:rPr>
          <w:b/>
          <w:sz w:val="56"/>
        </w:rPr>
        <w:t xml:space="preserve"> </w:t>
      </w:r>
      <w:r w:rsidR="00EC293E" w:rsidRPr="0042413F">
        <w:rPr>
          <w:b/>
          <w:sz w:val="56"/>
          <w:szCs w:val="56"/>
        </w:rPr>
        <w:t>for Energy Efficiency</w:t>
      </w:r>
    </w:p>
    <w:p w14:paraId="5844E7A3" w14:textId="1217EE73" w:rsidR="00EC293E" w:rsidRDefault="00B3146E" w:rsidP="00EC293E">
      <w:pPr>
        <w:spacing w:line="360" w:lineRule="auto"/>
        <w:jc w:val="center"/>
        <w:rPr>
          <w:b/>
          <w:sz w:val="56"/>
          <w:szCs w:val="56"/>
        </w:rPr>
      </w:pPr>
      <w:r>
        <w:rPr>
          <w:b/>
          <w:sz w:val="56"/>
          <w:szCs w:val="56"/>
        </w:rPr>
        <w:t xml:space="preserve">Version </w:t>
      </w:r>
      <w:del w:id="36" w:author="Celia Johnson" w:date="2023-04-24T15:46:00Z">
        <w:r w:rsidR="005F3230" w:rsidDel="0048020C">
          <w:rPr>
            <w:b/>
            <w:sz w:val="56"/>
            <w:szCs w:val="56"/>
          </w:rPr>
          <w:delText>1</w:delText>
        </w:r>
        <w:r w:rsidR="0003426D" w:rsidDel="0048020C">
          <w:rPr>
            <w:b/>
            <w:sz w:val="56"/>
            <w:szCs w:val="56"/>
          </w:rPr>
          <w:delText>1</w:delText>
        </w:r>
      </w:del>
      <w:ins w:id="37" w:author="Celia Johnson" w:date="2023-04-24T15:46:00Z">
        <w:r w:rsidR="0048020C">
          <w:rPr>
            <w:b/>
            <w:sz w:val="56"/>
            <w:szCs w:val="56"/>
          </w:rPr>
          <w:t>12</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3876D43" w:rsidR="00EC293E" w:rsidRDefault="003557B0" w:rsidP="00EC293E">
      <w:pPr>
        <w:jc w:val="center"/>
        <w:rPr>
          <w:b/>
          <w:sz w:val="48"/>
          <w:szCs w:val="48"/>
        </w:rPr>
      </w:pPr>
      <w:r>
        <w:rPr>
          <w:b/>
          <w:sz w:val="48"/>
          <w:szCs w:val="48"/>
        </w:rPr>
        <w:t>FINAL</w:t>
      </w:r>
    </w:p>
    <w:p w14:paraId="48B6EACB" w14:textId="1F5D234D" w:rsidR="00EC293E" w:rsidRPr="002F27B8" w:rsidRDefault="006E7574" w:rsidP="00EC293E">
      <w:pPr>
        <w:jc w:val="center"/>
        <w:rPr>
          <w:b/>
          <w:sz w:val="48"/>
          <w:szCs w:val="48"/>
        </w:rPr>
      </w:pPr>
      <w:del w:id="38" w:author="Celia Johnson" w:date="2023-04-24T15:46:00Z">
        <w:r w:rsidDel="0048020C">
          <w:rPr>
            <w:b/>
            <w:sz w:val="48"/>
            <w:szCs w:val="48"/>
          </w:rPr>
          <w:delText>September</w:delText>
        </w:r>
        <w:r w:rsidR="0003426D" w:rsidDel="0048020C">
          <w:rPr>
            <w:b/>
            <w:sz w:val="48"/>
            <w:szCs w:val="48"/>
          </w:rPr>
          <w:delText xml:space="preserve"> </w:delText>
        </w:r>
        <w:r w:rsidR="003557B0" w:rsidDel="0048020C">
          <w:rPr>
            <w:b/>
            <w:sz w:val="48"/>
            <w:szCs w:val="48"/>
          </w:rPr>
          <w:delText>2</w:delText>
        </w:r>
        <w:r w:rsidR="00CF2633" w:rsidDel="0048020C">
          <w:rPr>
            <w:b/>
            <w:sz w:val="48"/>
            <w:szCs w:val="48"/>
          </w:rPr>
          <w:delText>2</w:delText>
        </w:r>
        <w:r w:rsidR="00983B44" w:rsidDel="0048020C">
          <w:rPr>
            <w:b/>
            <w:sz w:val="48"/>
            <w:szCs w:val="48"/>
          </w:rPr>
          <w:delText>, 202</w:delText>
        </w:r>
        <w:r w:rsidR="0003426D" w:rsidDel="0048020C">
          <w:rPr>
            <w:b/>
            <w:sz w:val="48"/>
            <w:szCs w:val="48"/>
          </w:rPr>
          <w:delText>2</w:delText>
        </w:r>
      </w:del>
      <w:ins w:id="39" w:author="Celia Johnson" w:date="2023-04-24T15:46:00Z">
        <w:r w:rsidR="0048020C">
          <w:rPr>
            <w:b/>
            <w:sz w:val="48"/>
            <w:szCs w:val="48"/>
          </w:rPr>
          <w:t>TBD</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17C70D31"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0" w:author="Celia Johnson" w:date="2023-04-24T15:46:00Z">
        <w:r w:rsidR="0048020C">
          <w:rPr>
            <w:b/>
            <w:sz w:val="48"/>
            <w:szCs w:val="48"/>
          </w:rPr>
          <w:t>4</w:t>
        </w:r>
      </w:ins>
      <w:del w:id="41" w:author="Celia Johnson" w:date="2023-04-24T15:46:00Z">
        <w:r w:rsidR="0003426D" w:rsidDel="0048020C">
          <w:rPr>
            <w:b/>
            <w:sz w:val="48"/>
            <w:szCs w:val="48"/>
          </w:rPr>
          <w:delText>3</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42" w:name="x1"/>
          <w:bookmarkEnd w:id="42"/>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commentRangeStart w:id="43"/>
        <w:p w14:paraId="5F964F05" w14:textId="7CC10D80" w:rsidR="00375534" w:rsidRDefault="0031601D" w:rsidP="005B1ADE">
          <w:pPr>
            <w:pStyle w:val="TOC1"/>
            <w:rPr>
              <w:rFonts w:eastAsiaTheme="minorEastAsia" w:cstheme="minorBidi"/>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246265FC" w14:textId="3300D376" w:rsidR="00375534" w:rsidRDefault="003958F3" w:rsidP="000300CC">
          <w:pPr>
            <w:pStyle w:val="TOC2"/>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6DEF2EFD" w14:textId="4221A045" w:rsidR="00375534" w:rsidRDefault="003958F3">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0BEA93D4" w14:textId="4C962F2F" w:rsidR="00375534" w:rsidRDefault="003958F3" w:rsidP="000300CC">
          <w:pPr>
            <w:pStyle w:val="TOC2"/>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135DF7E" w14:textId="65BB2BC8" w:rsidR="00375534" w:rsidRDefault="003958F3">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ACBB672" w14:textId="1F62F0BF" w:rsidR="00375534" w:rsidRDefault="003958F3" w:rsidP="000300CC">
          <w:pPr>
            <w:pStyle w:val="TOC2"/>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04230CCF" w14:textId="1D908BBF" w:rsidR="00375534" w:rsidRDefault="003958F3">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4FAF090F" w14:textId="08324AD2" w:rsidR="00375534" w:rsidRDefault="003958F3" w:rsidP="005B1ADE">
          <w:pPr>
            <w:pStyle w:val="TOC1"/>
            <w:rPr>
              <w:rFonts w:eastAsiaTheme="minorEastAsia" w:cstheme="minorBidi"/>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08FB7692" w14:textId="591C5F3E" w:rsidR="00375534" w:rsidRDefault="003958F3" w:rsidP="005B1ADE">
          <w:pPr>
            <w:pStyle w:val="TOC1"/>
            <w:rPr>
              <w:rFonts w:eastAsiaTheme="minorEastAsia" w:cstheme="minorBidi"/>
              <w:noProof/>
            </w:rPr>
          </w:pPr>
          <w:hyperlink w:anchor="_Toc113619774" w:history="1">
            <w:r w:rsidR="00375534" w:rsidRPr="00A63C77">
              <w:rPr>
                <w:rStyle w:val="Hyperlink"/>
                <w:noProof/>
              </w:rPr>
              <w:t>1</w:t>
            </w:r>
            <w:r w:rsidR="00375534">
              <w:rPr>
                <w:rFonts w:eastAsiaTheme="minorEastAsia" w:cstheme="minorBidi"/>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320064A7" w14:textId="3A68239E" w:rsidR="00375534" w:rsidRDefault="003958F3" w:rsidP="005B1ADE">
          <w:pPr>
            <w:pStyle w:val="TOC1"/>
            <w:rPr>
              <w:rFonts w:eastAsiaTheme="minorEastAsia" w:cstheme="minorBidi"/>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54223B8D" w14:textId="666864B2" w:rsidR="00375534" w:rsidRDefault="003958F3">
          <w:pPr>
            <w:pStyle w:val="TOC2"/>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405364BE" w14:textId="79878615" w:rsidR="00375534" w:rsidRDefault="003958F3">
          <w:pPr>
            <w:pStyle w:val="TOC2"/>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5A4CA2AA" w14:textId="6334C0AD" w:rsidR="00375534" w:rsidRDefault="003958F3">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49094533" w14:textId="789F8F2A" w:rsidR="00375534" w:rsidRDefault="003958F3">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03B08F85" w14:textId="1B906643" w:rsidR="00375534" w:rsidRDefault="003958F3">
          <w:pPr>
            <w:pStyle w:val="TOC2"/>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277E9A90" w14:textId="763EA869" w:rsidR="00375534" w:rsidRDefault="003958F3">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375534">
              <w:rPr>
                <w:noProof/>
                <w:webHidden/>
              </w:rPr>
              <w:t>44</w:t>
            </w:r>
            <w:r w:rsidR="00375534">
              <w:rPr>
                <w:noProof/>
                <w:webHidden/>
              </w:rPr>
              <w:fldChar w:fldCharType="end"/>
            </w:r>
          </w:hyperlink>
        </w:p>
        <w:p w14:paraId="3EFC5776" w14:textId="292F1F08" w:rsidR="00375534" w:rsidRDefault="003958F3" w:rsidP="005B1ADE">
          <w:pPr>
            <w:pStyle w:val="TOC1"/>
            <w:rPr>
              <w:rFonts w:eastAsiaTheme="minorEastAsia" w:cstheme="minorBidi"/>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375534">
              <w:rPr>
                <w:noProof/>
                <w:webHidden/>
              </w:rPr>
              <w:t>45</w:t>
            </w:r>
            <w:r w:rsidR="00375534">
              <w:rPr>
                <w:noProof/>
                <w:webHidden/>
              </w:rPr>
              <w:fldChar w:fldCharType="end"/>
            </w:r>
          </w:hyperlink>
        </w:p>
        <w:p w14:paraId="71B418D7" w14:textId="688781F6" w:rsidR="00375534" w:rsidRDefault="003958F3">
          <w:pPr>
            <w:pStyle w:val="TOC2"/>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2529DB2E" w14:textId="29903883" w:rsidR="00375534" w:rsidRDefault="003958F3">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51CA3CEA" w14:textId="5E18C78E" w:rsidR="00375534" w:rsidRDefault="003958F3">
          <w:pPr>
            <w:pStyle w:val="TOC2"/>
            <w:rPr>
              <w:rFonts w:eastAsiaTheme="minorEastAsia" w:cstheme="minorBidi"/>
              <w:noProof/>
              <w:sz w:val="22"/>
            </w:rPr>
          </w:pPr>
          <w:hyperlink w:anchor="_Toc113619785"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568FC89B" w14:textId="5115CF8A" w:rsidR="00375534" w:rsidRDefault="003958F3">
          <w:pPr>
            <w:pStyle w:val="TOC3"/>
            <w:rPr>
              <w:rFonts w:eastAsiaTheme="minorEastAsia" w:cstheme="minorBidi"/>
              <w:noProof/>
              <w:sz w:val="22"/>
            </w:rPr>
          </w:pPr>
          <w:hyperlink w:anchor="_Toc113619786" w:history="1">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650FB5DA" w14:textId="505D3BA8" w:rsidR="00375534" w:rsidRDefault="003958F3">
          <w:pPr>
            <w:pStyle w:val="TOC3"/>
            <w:rPr>
              <w:rFonts w:eastAsiaTheme="minorEastAsia" w:cstheme="minorBidi"/>
              <w:noProof/>
              <w:sz w:val="22"/>
            </w:rPr>
          </w:pPr>
          <w:hyperlink w:anchor="_Toc113619787" w:history="1">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r w:rsidR="00375534">
              <w:rPr>
                <w:noProof/>
                <w:webHidden/>
              </w:rPr>
              <w:t>56</w:t>
            </w:r>
            <w:r w:rsidR="00375534">
              <w:rPr>
                <w:noProof/>
                <w:webHidden/>
              </w:rPr>
              <w:fldChar w:fldCharType="end"/>
            </w:r>
          </w:hyperlink>
        </w:p>
        <w:p w14:paraId="26C05A57" w14:textId="78805FE9" w:rsidR="00375534" w:rsidRDefault="003958F3">
          <w:pPr>
            <w:pStyle w:val="TOC2"/>
            <w:rPr>
              <w:rFonts w:eastAsiaTheme="minorEastAsia" w:cstheme="minorBidi"/>
              <w:noProof/>
              <w:sz w:val="22"/>
            </w:rPr>
          </w:pPr>
          <w:hyperlink w:anchor="_Toc113619788"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3C5695E5" w14:textId="076112FB" w:rsidR="00375534" w:rsidRDefault="003958F3">
          <w:pPr>
            <w:pStyle w:val="TOC3"/>
            <w:rPr>
              <w:rFonts w:eastAsiaTheme="minorEastAsia" w:cstheme="minorBidi"/>
              <w:noProof/>
              <w:sz w:val="22"/>
            </w:rPr>
          </w:pPr>
          <w:hyperlink w:anchor="_Toc113619789" w:history="1">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60C1474F" w14:textId="29435C82" w:rsidR="00375534" w:rsidRDefault="003958F3">
          <w:pPr>
            <w:pStyle w:val="TOC2"/>
            <w:rPr>
              <w:rFonts w:eastAsiaTheme="minorEastAsia" w:cstheme="minorBidi"/>
              <w:noProof/>
              <w:sz w:val="22"/>
            </w:rPr>
          </w:pPr>
          <w:hyperlink w:anchor="_Toc113619790"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71D988B9" w14:textId="03069F72" w:rsidR="00375534" w:rsidRDefault="003958F3">
          <w:pPr>
            <w:pStyle w:val="TOC3"/>
            <w:rPr>
              <w:rFonts w:eastAsiaTheme="minorEastAsia" w:cstheme="minorBidi"/>
              <w:noProof/>
              <w:sz w:val="22"/>
            </w:rPr>
          </w:pPr>
          <w:hyperlink w:anchor="_Toc113619791" w:history="1">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415F180B" w14:textId="73488151" w:rsidR="00375534" w:rsidRDefault="003958F3">
          <w:pPr>
            <w:pStyle w:val="TOC2"/>
            <w:rPr>
              <w:rFonts w:eastAsiaTheme="minorEastAsia" w:cstheme="minorBidi"/>
              <w:noProof/>
              <w:sz w:val="22"/>
            </w:rPr>
          </w:pPr>
          <w:hyperlink w:anchor="_Toc113619792" w:history="1">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782A3B21" w14:textId="029B4EE0" w:rsidR="00375534" w:rsidRDefault="003958F3">
          <w:pPr>
            <w:pStyle w:val="TOC3"/>
            <w:rPr>
              <w:rFonts w:eastAsiaTheme="minorEastAsia" w:cstheme="minorBidi"/>
              <w:noProof/>
              <w:sz w:val="22"/>
            </w:rPr>
          </w:pPr>
          <w:hyperlink w:anchor="_Toc113619793" w:history="1">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072B58BA" w14:textId="7F6A3869" w:rsidR="00375534" w:rsidRDefault="003958F3">
          <w:pPr>
            <w:pStyle w:val="TOC2"/>
            <w:rPr>
              <w:rFonts w:eastAsiaTheme="minorEastAsia" w:cstheme="minorBidi"/>
              <w:noProof/>
              <w:sz w:val="22"/>
            </w:rPr>
          </w:pPr>
          <w:hyperlink w:anchor="_Toc113619794"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24F7953D" w14:textId="441EA819" w:rsidR="00375534" w:rsidRDefault="003958F3">
          <w:pPr>
            <w:pStyle w:val="TOC3"/>
            <w:rPr>
              <w:rFonts w:eastAsiaTheme="minorEastAsia" w:cstheme="minorBidi"/>
              <w:noProof/>
              <w:sz w:val="22"/>
            </w:rPr>
          </w:pPr>
          <w:hyperlink w:anchor="_Toc113619795" w:history="1">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49250B71" w14:textId="15EECF80" w:rsidR="00375534" w:rsidRDefault="003958F3" w:rsidP="005B1ADE">
          <w:pPr>
            <w:pStyle w:val="TOC1"/>
            <w:rPr>
              <w:rFonts w:eastAsiaTheme="minorEastAsia" w:cstheme="minorBidi"/>
              <w:noProof/>
            </w:rPr>
          </w:pPr>
          <w:hyperlink w:anchor="_Toc113619796" w:history="1">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r w:rsidR="00375534">
              <w:rPr>
                <w:noProof/>
                <w:webHidden/>
              </w:rPr>
              <w:t>66</w:t>
            </w:r>
            <w:r w:rsidR="00375534">
              <w:rPr>
                <w:noProof/>
                <w:webHidden/>
              </w:rPr>
              <w:fldChar w:fldCharType="end"/>
            </w:r>
          </w:hyperlink>
        </w:p>
        <w:p w14:paraId="2D34D66D" w14:textId="201B81AA" w:rsidR="00375534" w:rsidRDefault="003958F3">
          <w:pPr>
            <w:pStyle w:val="TOC2"/>
            <w:rPr>
              <w:rFonts w:eastAsiaTheme="minorEastAsia" w:cstheme="minorBidi"/>
              <w:noProof/>
              <w:sz w:val="22"/>
            </w:rPr>
          </w:pPr>
          <w:hyperlink w:anchor="_Toc113619797"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5F12EE69" w14:textId="1B5717F5" w:rsidR="00375534" w:rsidRDefault="003958F3">
          <w:pPr>
            <w:pStyle w:val="TOC3"/>
            <w:rPr>
              <w:rFonts w:eastAsiaTheme="minorEastAsia" w:cstheme="minorBidi"/>
              <w:noProof/>
              <w:sz w:val="22"/>
            </w:rPr>
          </w:pPr>
          <w:hyperlink w:anchor="_Toc113619798" w:history="1">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745111AD" w14:textId="797966C7" w:rsidR="00375534" w:rsidRDefault="003958F3">
          <w:pPr>
            <w:pStyle w:val="TOC3"/>
            <w:rPr>
              <w:rFonts w:eastAsiaTheme="minorEastAsia" w:cstheme="minorBidi"/>
              <w:noProof/>
              <w:sz w:val="22"/>
            </w:rPr>
          </w:pPr>
          <w:hyperlink w:anchor="_Toc113619799" w:history="1">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r w:rsidR="00375534">
              <w:rPr>
                <w:noProof/>
                <w:webHidden/>
              </w:rPr>
              <w:t>68</w:t>
            </w:r>
            <w:r w:rsidR="00375534">
              <w:rPr>
                <w:noProof/>
                <w:webHidden/>
              </w:rPr>
              <w:fldChar w:fldCharType="end"/>
            </w:r>
          </w:hyperlink>
        </w:p>
        <w:p w14:paraId="65200A63" w14:textId="79C5DEEA" w:rsidR="00375534" w:rsidRDefault="003958F3">
          <w:pPr>
            <w:pStyle w:val="TOC3"/>
            <w:rPr>
              <w:rFonts w:eastAsiaTheme="minorEastAsia" w:cstheme="minorBidi"/>
              <w:noProof/>
              <w:sz w:val="22"/>
            </w:rPr>
          </w:pPr>
          <w:hyperlink w:anchor="_Toc113619800" w:history="1">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r w:rsidR="00375534">
              <w:rPr>
                <w:noProof/>
                <w:webHidden/>
              </w:rPr>
              <w:t>69</w:t>
            </w:r>
            <w:r w:rsidR="00375534">
              <w:rPr>
                <w:noProof/>
                <w:webHidden/>
              </w:rPr>
              <w:fldChar w:fldCharType="end"/>
            </w:r>
          </w:hyperlink>
        </w:p>
        <w:p w14:paraId="193B7193" w14:textId="50001D56" w:rsidR="00375534" w:rsidRDefault="003958F3">
          <w:pPr>
            <w:pStyle w:val="TOC2"/>
            <w:rPr>
              <w:rFonts w:eastAsiaTheme="minorEastAsia" w:cstheme="minorBidi"/>
              <w:noProof/>
              <w:sz w:val="22"/>
            </w:rPr>
          </w:pPr>
          <w:hyperlink w:anchor="_Toc113619801"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1880E6AD" w14:textId="59A98F27" w:rsidR="00375534" w:rsidRDefault="003958F3">
          <w:pPr>
            <w:pStyle w:val="TOC3"/>
            <w:rPr>
              <w:rFonts w:eastAsiaTheme="minorEastAsia" w:cstheme="minorBidi"/>
              <w:noProof/>
              <w:sz w:val="22"/>
            </w:rPr>
          </w:pPr>
          <w:hyperlink w:anchor="_Toc113619802" w:history="1">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241E3F42" w14:textId="0B9DC7FF" w:rsidR="00375534" w:rsidRDefault="003958F3">
          <w:pPr>
            <w:pStyle w:val="TOC3"/>
            <w:rPr>
              <w:rFonts w:eastAsiaTheme="minorEastAsia" w:cstheme="minorBidi"/>
              <w:noProof/>
              <w:sz w:val="22"/>
            </w:rPr>
          </w:pPr>
          <w:hyperlink w:anchor="_Toc113619803" w:history="1">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r w:rsidR="00375534">
              <w:rPr>
                <w:noProof/>
                <w:webHidden/>
              </w:rPr>
              <w:t>76</w:t>
            </w:r>
            <w:r w:rsidR="00375534">
              <w:rPr>
                <w:noProof/>
                <w:webHidden/>
              </w:rPr>
              <w:fldChar w:fldCharType="end"/>
            </w:r>
          </w:hyperlink>
        </w:p>
        <w:p w14:paraId="376D9A99" w14:textId="2CA9D83F" w:rsidR="00375534" w:rsidRDefault="003958F3">
          <w:pPr>
            <w:pStyle w:val="TOC2"/>
            <w:rPr>
              <w:rFonts w:eastAsiaTheme="minorEastAsia" w:cstheme="minorBidi"/>
              <w:noProof/>
              <w:sz w:val="22"/>
            </w:rPr>
          </w:pPr>
          <w:hyperlink w:anchor="_Toc113619804"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02D0AE56" w14:textId="3C62BC58" w:rsidR="00375534" w:rsidRDefault="003958F3">
          <w:pPr>
            <w:pStyle w:val="TOC3"/>
            <w:rPr>
              <w:rFonts w:eastAsiaTheme="minorEastAsia" w:cstheme="minorBidi"/>
              <w:noProof/>
              <w:sz w:val="22"/>
            </w:rPr>
          </w:pPr>
          <w:hyperlink w:anchor="_Toc113619805" w:history="1">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1ABCC90D" w14:textId="3A29DEC6" w:rsidR="00375534" w:rsidRDefault="003958F3">
          <w:pPr>
            <w:pStyle w:val="TOC3"/>
            <w:rPr>
              <w:rFonts w:eastAsiaTheme="minorEastAsia" w:cstheme="minorBidi"/>
              <w:noProof/>
              <w:sz w:val="22"/>
            </w:rPr>
          </w:pPr>
          <w:hyperlink w:anchor="_Toc113619806" w:history="1">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r w:rsidR="00375534">
              <w:rPr>
                <w:noProof/>
                <w:webHidden/>
              </w:rPr>
              <w:t>79</w:t>
            </w:r>
            <w:r w:rsidR="00375534">
              <w:rPr>
                <w:noProof/>
                <w:webHidden/>
              </w:rPr>
              <w:fldChar w:fldCharType="end"/>
            </w:r>
          </w:hyperlink>
        </w:p>
        <w:p w14:paraId="5779A6DB" w14:textId="145F2555" w:rsidR="00375534" w:rsidRDefault="003958F3">
          <w:pPr>
            <w:pStyle w:val="TOC3"/>
            <w:rPr>
              <w:rFonts w:eastAsiaTheme="minorEastAsia" w:cstheme="minorBidi"/>
              <w:noProof/>
              <w:sz w:val="22"/>
            </w:rPr>
          </w:pPr>
          <w:hyperlink w:anchor="_Toc113619807" w:history="1">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r w:rsidR="00375534">
              <w:rPr>
                <w:noProof/>
                <w:webHidden/>
              </w:rPr>
              <w:t>81</w:t>
            </w:r>
            <w:r w:rsidR="00375534">
              <w:rPr>
                <w:noProof/>
                <w:webHidden/>
              </w:rPr>
              <w:fldChar w:fldCharType="end"/>
            </w:r>
          </w:hyperlink>
        </w:p>
        <w:p w14:paraId="7102F3B3" w14:textId="05FB8D82" w:rsidR="00375534" w:rsidRDefault="003958F3">
          <w:pPr>
            <w:pStyle w:val="TOC2"/>
            <w:rPr>
              <w:rFonts w:eastAsiaTheme="minorEastAsia" w:cstheme="minorBidi"/>
              <w:noProof/>
              <w:sz w:val="22"/>
            </w:rPr>
          </w:pPr>
          <w:hyperlink w:anchor="_Toc113619808"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94C198F" w14:textId="49CF072D" w:rsidR="00375534" w:rsidRDefault="003958F3">
          <w:pPr>
            <w:pStyle w:val="TOC3"/>
            <w:rPr>
              <w:rFonts w:eastAsiaTheme="minorEastAsia" w:cstheme="minorBidi"/>
              <w:noProof/>
              <w:sz w:val="22"/>
            </w:rPr>
          </w:pPr>
          <w:hyperlink w:anchor="_Toc113619809" w:history="1">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77D3C6C" w14:textId="08E0A5AB" w:rsidR="00375534" w:rsidRDefault="003958F3">
          <w:pPr>
            <w:pStyle w:val="TOC2"/>
            <w:rPr>
              <w:rFonts w:eastAsiaTheme="minorEastAsia" w:cstheme="minorBidi"/>
              <w:noProof/>
              <w:sz w:val="22"/>
            </w:rPr>
          </w:pPr>
          <w:hyperlink w:anchor="_Toc113619810" w:history="1">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3A83BAED" w14:textId="1414F372" w:rsidR="00375534" w:rsidRDefault="003958F3">
          <w:pPr>
            <w:pStyle w:val="TOC3"/>
            <w:rPr>
              <w:rFonts w:eastAsiaTheme="minorEastAsia" w:cstheme="minorBidi"/>
              <w:noProof/>
              <w:sz w:val="22"/>
            </w:rPr>
          </w:pPr>
          <w:hyperlink w:anchor="_Toc113619811" w:history="1">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6AA6D8B5" w14:textId="24849E0E" w:rsidR="00375534" w:rsidRDefault="003958F3">
          <w:pPr>
            <w:pStyle w:val="TOC2"/>
            <w:rPr>
              <w:rFonts w:eastAsiaTheme="minorEastAsia" w:cstheme="minorBidi"/>
              <w:noProof/>
              <w:sz w:val="22"/>
            </w:rPr>
          </w:pPr>
          <w:hyperlink w:anchor="_Toc113619812" w:history="1">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1DD483F4" w14:textId="0C05665A" w:rsidR="00375534" w:rsidRDefault="003958F3">
          <w:pPr>
            <w:pStyle w:val="TOC3"/>
            <w:rPr>
              <w:rFonts w:eastAsiaTheme="minorEastAsia" w:cstheme="minorBidi"/>
              <w:noProof/>
              <w:sz w:val="22"/>
            </w:rPr>
          </w:pPr>
          <w:hyperlink w:anchor="_Toc113619813" w:history="1">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7CD6E634" w14:textId="6ADDED40" w:rsidR="00375534" w:rsidRDefault="003958F3">
          <w:pPr>
            <w:pStyle w:val="TOC2"/>
            <w:rPr>
              <w:rFonts w:eastAsiaTheme="minorEastAsia" w:cstheme="minorBidi"/>
              <w:noProof/>
              <w:sz w:val="22"/>
            </w:rPr>
          </w:pPr>
          <w:hyperlink w:anchor="_Toc113619814" w:history="1">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r w:rsidR="00375534">
              <w:rPr>
                <w:noProof/>
                <w:webHidden/>
              </w:rPr>
              <w:t>91</w:t>
            </w:r>
            <w:r w:rsidR="00375534">
              <w:rPr>
                <w:noProof/>
                <w:webHidden/>
              </w:rPr>
              <w:fldChar w:fldCharType="end"/>
            </w:r>
          </w:hyperlink>
        </w:p>
        <w:p w14:paraId="5B4A4C6E" w14:textId="72DF53E3" w:rsidR="00375534" w:rsidRDefault="003958F3">
          <w:pPr>
            <w:pStyle w:val="TOC3"/>
            <w:rPr>
              <w:rFonts w:eastAsiaTheme="minorEastAsia" w:cstheme="minorBidi"/>
              <w:noProof/>
              <w:sz w:val="22"/>
            </w:rPr>
          </w:pPr>
          <w:hyperlink w:anchor="_Toc113619815" w:history="1">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4C62F565" w14:textId="6EED7B31" w:rsidR="00375534" w:rsidRDefault="003958F3">
          <w:pPr>
            <w:pStyle w:val="TOC2"/>
            <w:rPr>
              <w:rFonts w:eastAsiaTheme="minorEastAsia" w:cstheme="minorBidi"/>
              <w:noProof/>
              <w:sz w:val="22"/>
            </w:rPr>
          </w:pPr>
          <w:hyperlink w:anchor="_Toc113619816" w:history="1">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0B6D10F1" w14:textId="51C3222F" w:rsidR="00375534" w:rsidRDefault="003958F3">
          <w:pPr>
            <w:pStyle w:val="TOC3"/>
            <w:rPr>
              <w:rFonts w:eastAsiaTheme="minorEastAsia" w:cstheme="minorBidi"/>
              <w:noProof/>
              <w:sz w:val="22"/>
            </w:rPr>
          </w:pPr>
          <w:hyperlink w:anchor="_Toc113619817" w:history="1">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722F9A94" w14:textId="790FCDFE" w:rsidR="00375534" w:rsidRDefault="003958F3">
          <w:pPr>
            <w:pStyle w:val="TOC3"/>
            <w:rPr>
              <w:rFonts w:eastAsiaTheme="minorEastAsia" w:cstheme="minorBidi"/>
              <w:noProof/>
              <w:sz w:val="22"/>
            </w:rPr>
          </w:pPr>
          <w:hyperlink w:anchor="_Toc113619818" w:history="1">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r w:rsidR="00375534">
              <w:rPr>
                <w:noProof/>
                <w:webHidden/>
              </w:rPr>
              <w:t>95</w:t>
            </w:r>
            <w:r w:rsidR="00375534">
              <w:rPr>
                <w:noProof/>
                <w:webHidden/>
              </w:rPr>
              <w:fldChar w:fldCharType="end"/>
            </w:r>
          </w:hyperlink>
        </w:p>
        <w:p w14:paraId="274A2657" w14:textId="334AE5CF" w:rsidR="00375534" w:rsidRDefault="003958F3">
          <w:pPr>
            <w:pStyle w:val="TOC3"/>
            <w:rPr>
              <w:rFonts w:eastAsiaTheme="minorEastAsia" w:cstheme="minorBidi"/>
              <w:noProof/>
              <w:sz w:val="22"/>
            </w:rPr>
          </w:pPr>
          <w:hyperlink w:anchor="_Toc113619819" w:history="1">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r w:rsidR="00375534">
              <w:rPr>
                <w:noProof/>
                <w:webHidden/>
              </w:rPr>
              <w:t>96</w:t>
            </w:r>
            <w:r w:rsidR="00375534">
              <w:rPr>
                <w:noProof/>
                <w:webHidden/>
              </w:rPr>
              <w:fldChar w:fldCharType="end"/>
            </w:r>
          </w:hyperlink>
        </w:p>
        <w:p w14:paraId="62AD93C5" w14:textId="2DFB3BD6" w:rsidR="00375534" w:rsidRDefault="003958F3" w:rsidP="005B1ADE">
          <w:pPr>
            <w:pStyle w:val="TOC1"/>
            <w:rPr>
              <w:rFonts w:eastAsiaTheme="minorEastAsia" w:cstheme="minorBidi"/>
              <w:noProof/>
            </w:rPr>
          </w:pPr>
          <w:hyperlink w:anchor="_Toc113619820" w:history="1">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380AE74D" w14:textId="4E51B679" w:rsidR="00375534" w:rsidRDefault="003958F3">
          <w:pPr>
            <w:pStyle w:val="TOC2"/>
            <w:rPr>
              <w:rFonts w:eastAsiaTheme="minorEastAsia" w:cstheme="minorBidi"/>
              <w:noProof/>
              <w:sz w:val="22"/>
            </w:rPr>
          </w:pPr>
          <w:hyperlink w:anchor="_Toc113619821"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15583CAF" w14:textId="40A75216" w:rsidR="00375534" w:rsidRDefault="003958F3">
          <w:pPr>
            <w:pStyle w:val="TOC3"/>
            <w:rPr>
              <w:rFonts w:eastAsiaTheme="minorEastAsia" w:cstheme="minorBidi"/>
              <w:noProof/>
              <w:sz w:val="22"/>
            </w:rPr>
          </w:pPr>
          <w:hyperlink w:anchor="_Toc113619822" w:history="1">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751CB287" w14:textId="7BC0F760" w:rsidR="00375534" w:rsidRDefault="003958F3">
          <w:pPr>
            <w:pStyle w:val="TOC3"/>
            <w:rPr>
              <w:rFonts w:eastAsiaTheme="minorEastAsia" w:cstheme="minorBidi"/>
              <w:noProof/>
              <w:sz w:val="22"/>
            </w:rPr>
          </w:pPr>
          <w:hyperlink w:anchor="_Toc113619823" w:history="1">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68F9E4A5" w14:textId="4BC2512A" w:rsidR="00375534" w:rsidRDefault="003958F3">
          <w:pPr>
            <w:pStyle w:val="TOC2"/>
            <w:rPr>
              <w:rFonts w:eastAsiaTheme="minorEastAsia" w:cstheme="minorBidi"/>
              <w:noProof/>
              <w:sz w:val="22"/>
            </w:rPr>
          </w:pPr>
          <w:hyperlink w:anchor="_Toc113619824"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r w:rsidR="00375534">
              <w:rPr>
                <w:noProof/>
                <w:webHidden/>
              </w:rPr>
              <w:t>99</w:t>
            </w:r>
            <w:r w:rsidR="00375534">
              <w:rPr>
                <w:noProof/>
                <w:webHidden/>
              </w:rPr>
              <w:fldChar w:fldCharType="end"/>
            </w:r>
          </w:hyperlink>
        </w:p>
        <w:p w14:paraId="55C574AB" w14:textId="6743BC0A" w:rsidR="00375534" w:rsidRDefault="003958F3">
          <w:pPr>
            <w:pStyle w:val="TOC3"/>
            <w:rPr>
              <w:rFonts w:eastAsiaTheme="minorEastAsia" w:cstheme="minorBidi"/>
              <w:noProof/>
              <w:sz w:val="22"/>
            </w:rPr>
          </w:pPr>
          <w:hyperlink w:anchor="_Toc113619825" w:history="1">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r w:rsidR="00375534">
              <w:rPr>
                <w:noProof/>
                <w:webHidden/>
              </w:rPr>
              <w:t>100</w:t>
            </w:r>
            <w:r w:rsidR="00375534">
              <w:rPr>
                <w:noProof/>
                <w:webHidden/>
              </w:rPr>
              <w:fldChar w:fldCharType="end"/>
            </w:r>
          </w:hyperlink>
        </w:p>
        <w:p w14:paraId="13199F16" w14:textId="660C346D" w:rsidR="00375534" w:rsidRDefault="003958F3">
          <w:pPr>
            <w:pStyle w:val="TOC3"/>
            <w:rPr>
              <w:rFonts w:eastAsiaTheme="minorEastAsia" w:cstheme="minorBidi"/>
              <w:noProof/>
              <w:sz w:val="22"/>
            </w:rPr>
          </w:pPr>
          <w:hyperlink w:anchor="_Toc113619826" w:history="1">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r w:rsidR="00375534">
              <w:rPr>
                <w:noProof/>
                <w:webHidden/>
              </w:rPr>
              <w:t>102</w:t>
            </w:r>
            <w:r w:rsidR="00375534">
              <w:rPr>
                <w:noProof/>
                <w:webHidden/>
              </w:rPr>
              <w:fldChar w:fldCharType="end"/>
            </w:r>
          </w:hyperlink>
        </w:p>
        <w:p w14:paraId="58F8D619" w14:textId="5EAAE89F" w:rsidR="00375534" w:rsidRDefault="003958F3">
          <w:pPr>
            <w:pStyle w:val="TOC2"/>
            <w:rPr>
              <w:rFonts w:eastAsiaTheme="minorEastAsia" w:cstheme="minorBidi"/>
              <w:noProof/>
              <w:sz w:val="22"/>
            </w:rPr>
          </w:pPr>
          <w:hyperlink w:anchor="_Toc11361982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r w:rsidR="00375534">
              <w:rPr>
                <w:noProof/>
                <w:webHidden/>
              </w:rPr>
              <w:t>103</w:t>
            </w:r>
            <w:r w:rsidR="00375534">
              <w:rPr>
                <w:noProof/>
                <w:webHidden/>
              </w:rPr>
              <w:fldChar w:fldCharType="end"/>
            </w:r>
          </w:hyperlink>
        </w:p>
        <w:p w14:paraId="5D3A6561" w14:textId="0EA4E592" w:rsidR="00375534" w:rsidRDefault="003958F3">
          <w:pPr>
            <w:pStyle w:val="TOC3"/>
            <w:rPr>
              <w:rFonts w:eastAsiaTheme="minorEastAsia" w:cstheme="minorBidi"/>
              <w:noProof/>
              <w:sz w:val="22"/>
            </w:rPr>
          </w:pPr>
          <w:hyperlink w:anchor="_Toc113619828" w:history="1">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r w:rsidR="00375534">
              <w:rPr>
                <w:noProof/>
                <w:webHidden/>
              </w:rPr>
              <w:t>104</w:t>
            </w:r>
            <w:r w:rsidR="00375534">
              <w:rPr>
                <w:noProof/>
                <w:webHidden/>
              </w:rPr>
              <w:fldChar w:fldCharType="end"/>
            </w:r>
          </w:hyperlink>
        </w:p>
        <w:p w14:paraId="24503473" w14:textId="48CB2EB8" w:rsidR="00375534" w:rsidRDefault="003958F3">
          <w:pPr>
            <w:pStyle w:val="TOC3"/>
            <w:rPr>
              <w:rFonts w:eastAsiaTheme="minorEastAsia" w:cstheme="minorBidi"/>
              <w:noProof/>
              <w:sz w:val="22"/>
            </w:rPr>
          </w:pPr>
          <w:hyperlink w:anchor="_Toc113619829" w:history="1">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33F8DD12" w14:textId="168D3D72" w:rsidR="00375534" w:rsidRDefault="003958F3">
          <w:pPr>
            <w:pStyle w:val="TOC3"/>
            <w:rPr>
              <w:rFonts w:eastAsiaTheme="minorEastAsia" w:cstheme="minorBidi"/>
              <w:noProof/>
              <w:sz w:val="22"/>
            </w:rPr>
          </w:pPr>
          <w:hyperlink w:anchor="_Toc113619830" w:history="1">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6D45C557" w14:textId="561DD458" w:rsidR="00375534" w:rsidRDefault="003958F3">
          <w:pPr>
            <w:pStyle w:val="TOC3"/>
            <w:rPr>
              <w:rFonts w:eastAsiaTheme="minorEastAsia" w:cstheme="minorBidi"/>
              <w:noProof/>
              <w:sz w:val="22"/>
            </w:rPr>
          </w:pPr>
          <w:hyperlink w:anchor="_Toc113619831" w:history="1">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28B09796" w14:textId="359EFED7" w:rsidR="00375534" w:rsidRDefault="003958F3">
          <w:pPr>
            <w:pStyle w:val="TOC3"/>
            <w:rPr>
              <w:rFonts w:eastAsiaTheme="minorEastAsia" w:cstheme="minorBidi"/>
              <w:noProof/>
              <w:sz w:val="22"/>
            </w:rPr>
          </w:pPr>
          <w:hyperlink w:anchor="_Toc113619832" w:history="1">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r w:rsidR="00375534">
              <w:rPr>
                <w:noProof/>
                <w:webHidden/>
              </w:rPr>
              <w:t>107</w:t>
            </w:r>
            <w:r w:rsidR="00375534">
              <w:rPr>
                <w:noProof/>
                <w:webHidden/>
              </w:rPr>
              <w:fldChar w:fldCharType="end"/>
            </w:r>
          </w:hyperlink>
        </w:p>
        <w:p w14:paraId="19B42E6F" w14:textId="15382C65" w:rsidR="00375534" w:rsidRDefault="003958F3">
          <w:pPr>
            <w:pStyle w:val="TOC3"/>
            <w:rPr>
              <w:rFonts w:eastAsiaTheme="minorEastAsia" w:cstheme="minorBidi"/>
              <w:noProof/>
              <w:sz w:val="22"/>
            </w:rPr>
          </w:pPr>
          <w:hyperlink w:anchor="_Toc113619833" w:history="1">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3066231B" w14:textId="0E493986" w:rsidR="00375534" w:rsidRDefault="003958F3">
          <w:pPr>
            <w:pStyle w:val="TOC3"/>
            <w:rPr>
              <w:rFonts w:eastAsiaTheme="minorEastAsia" w:cstheme="minorBidi"/>
              <w:noProof/>
              <w:sz w:val="22"/>
            </w:rPr>
          </w:pPr>
          <w:hyperlink w:anchor="_Toc113619834" w:history="1">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595D80EC" w14:textId="256C179C" w:rsidR="00375534" w:rsidRDefault="003958F3">
          <w:pPr>
            <w:pStyle w:val="TOC2"/>
            <w:rPr>
              <w:rFonts w:eastAsiaTheme="minorEastAsia" w:cstheme="minorBidi"/>
              <w:noProof/>
              <w:sz w:val="22"/>
            </w:rPr>
          </w:pPr>
          <w:hyperlink w:anchor="_Toc113619835" w:history="1">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7327CDD3" w14:textId="2AE09149" w:rsidR="00375534" w:rsidRDefault="003958F3">
          <w:pPr>
            <w:pStyle w:val="TOC3"/>
            <w:rPr>
              <w:rFonts w:eastAsiaTheme="minorEastAsia" w:cstheme="minorBidi"/>
              <w:noProof/>
              <w:sz w:val="22"/>
            </w:rPr>
          </w:pPr>
          <w:hyperlink w:anchor="_Toc113619836" w:history="1">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59100DAA" w14:textId="359D393B" w:rsidR="00375534" w:rsidRDefault="003958F3">
          <w:pPr>
            <w:pStyle w:val="TOC3"/>
            <w:rPr>
              <w:rFonts w:eastAsiaTheme="minorEastAsia" w:cstheme="minorBidi"/>
              <w:noProof/>
              <w:sz w:val="22"/>
            </w:rPr>
          </w:pPr>
          <w:hyperlink w:anchor="_Toc113619837" w:history="1">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r w:rsidR="00375534">
              <w:rPr>
                <w:noProof/>
                <w:webHidden/>
              </w:rPr>
              <w:t>114</w:t>
            </w:r>
            <w:r w:rsidR="00375534">
              <w:rPr>
                <w:noProof/>
                <w:webHidden/>
              </w:rPr>
              <w:fldChar w:fldCharType="end"/>
            </w:r>
          </w:hyperlink>
        </w:p>
        <w:p w14:paraId="57E90FE4" w14:textId="0D0C8265" w:rsidR="00375534" w:rsidRDefault="003958F3" w:rsidP="005B1ADE">
          <w:pPr>
            <w:pStyle w:val="TOC1"/>
            <w:rPr>
              <w:rFonts w:eastAsiaTheme="minorEastAsia" w:cstheme="minorBidi"/>
              <w:noProof/>
            </w:rPr>
          </w:pPr>
          <w:hyperlink w:anchor="_Toc113619838" w:history="1">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23139591" w14:textId="7DE50F71" w:rsidR="00375534" w:rsidRDefault="003958F3">
          <w:pPr>
            <w:pStyle w:val="TOC2"/>
            <w:rPr>
              <w:rFonts w:eastAsiaTheme="minorEastAsia" w:cstheme="minorBidi"/>
              <w:noProof/>
              <w:sz w:val="22"/>
            </w:rPr>
          </w:pPr>
          <w:hyperlink w:anchor="_Toc113619839"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415D9931" w14:textId="6F2929E7" w:rsidR="00375534" w:rsidRDefault="003958F3">
          <w:pPr>
            <w:pStyle w:val="TOC3"/>
            <w:rPr>
              <w:rFonts w:eastAsiaTheme="minorEastAsia" w:cstheme="minorBidi"/>
              <w:noProof/>
              <w:sz w:val="22"/>
            </w:rPr>
          </w:pPr>
          <w:hyperlink w:anchor="_Toc113619840" w:history="1">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3ECACB83" w14:textId="50A8AE4E" w:rsidR="00375534" w:rsidRDefault="003958F3">
          <w:pPr>
            <w:pStyle w:val="TOC3"/>
            <w:rPr>
              <w:rFonts w:eastAsiaTheme="minorEastAsia" w:cstheme="minorBidi"/>
              <w:noProof/>
              <w:sz w:val="22"/>
            </w:rPr>
          </w:pPr>
          <w:hyperlink w:anchor="_Toc113619841" w:history="1">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04EE2AD9" w14:textId="430D7925" w:rsidR="00375534" w:rsidRDefault="003958F3">
          <w:pPr>
            <w:pStyle w:val="TOC2"/>
            <w:rPr>
              <w:rFonts w:eastAsiaTheme="minorEastAsia" w:cstheme="minorBidi"/>
              <w:noProof/>
              <w:sz w:val="22"/>
            </w:rPr>
          </w:pPr>
          <w:hyperlink w:anchor="_Toc113619842"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FEE7A88" w14:textId="1ABC0FA1" w:rsidR="00375534" w:rsidRDefault="003958F3">
          <w:pPr>
            <w:pStyle w:val="TOC2"/>
            <w:rPr>
              <w:rFonts w:eastAsiaTheme="minorEastAsia" w:cstheme="minorBidi"/>
              <w:noProof/>
              <w:sz w:val="22"/>
            </w:rPr>
          </w:pPr>
          <w:hyperlink w:anchor="_Toc113619843"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ADF99FC" w14:textId="629EF8D6" w:rsidR="00375534" w:rsidRDefault="003958F3">
          <w:pPr>
            <w:pStyle w:val="TOC2"/>
            <w:rPr>
              <w:rFonts w:eastAsiaTheme="minorEastAsia" w:cstheme="minorBidi"/>
              <w:noProof/>
              <w:sz w:val="22"/>
            </w:rPr>
          </w:pPr>
          <w:hyperlink w:anchor="_Toc113619844" w:history="1">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2F232593" w14:textId="7AF2E228" w:rsidR="00375534" w:rsidRDefault="003958F3">
          <w:pPr>
            <w:pStyle w:val="TOC2"/>
            <w:rPr>
              <w:rFonts w:eastAsiaTheme="minorEastAsia" w:cstheme="minorBidi"/>
              <w:noProof/>
              <w:sz w:val="22"/>
            </w:rPr>
          </w:pPr>
          <w:hyperlink w:anchor="_Toc113619845" w:history="1">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726547C0" w14:textId="74735478" w:rsidR="00375534" w:rsidRDefault="003958F3">
          <w:pPr>
            <w:pStyle w:val="TOC2"/>
            <w:rPr>
              <w:rFonts w:eastAsiaTheme="minorEastAsia" w:cstheme="minorBidi"/>
              <w:noProof/>
              <w:sz w:val="22"/>
            </w:rPr>
          </w:pPr>
          <w:hyperlink w:anchor="_Toc113619846" w:history="1">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27E784D" w14:textId="1907A6BD" w:rsidR="00375534" w:rsidRDefault="003958F3">
          <w:pPr>
            <w:pStyle w:val="TOC2"/>
            <w:rPr>
              <w:rFonts w:eastAsiaTheme="minorEastAsia" w:cstheme="minorBidi"/>
              <w:noProof/>
              <w:sz w:val="22"/>
            </w:rPr>
          </w:pPr>
          <w:hyperlink w:anchor="_Toc113619847" w:history="1">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8D9FD03" w14:textId="63B46A43" w:rsidR="00375534" w:rsidRDefault="003958F3">
          <w:pPr>
            <w:pStyle w:val="TOC2"/>
            <w:rPr>
              <w:rFonts w:eastAsiaTheme="minorEastAsia" w:cstheme="minorBidi"/>
              <w:noProof/>
              <w:sz w:val="22"/>
            </w:rPr>
          </w:pPr>
          <w:hyperlink w:anchor="_Toc113619848" w:history="1">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r w:rsidR="00375534">
              <w:rPr>
                <w:noProof/>
                <w:webHidden/>
              </w:rPr>
              <w:t>120</w:t>
            </w:r>
            <w:r w:rsidR="00375534">
              <w:rPr>
                <w:noProof/>
                <w:webHidden/>
              </w:rPr>
              <w:fldChar w:fldCharType="end"/>
            </w:r>
          </w:hyperlink>
        </w:p>
        <w:p w14:paraId="1DCC2A2B" w14:textId="147F61A3" w:rsidR="00375534" w:rsidRDefault="003958F3" w:rsidP="005B1ADE">
          <w:pPr>
            <w:pStyle w:val="TOC1"/>
            <w:rPr>
              <w:rFonts w:eastAsiaTheme="minorEastAsia" w:cstheme="minorBidi"/>
              <w:noProof/>
            </w:rPr>
          </w:pPr>
          <w:hyperlink w:anchor="_Toc113619849" w:history="1">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r w:rsidR="00375534">
              <w:rPr>
                <w:noProof/>
                <w:webHidden/>
              </w:rPr>
              <w:t>121</w:t>
            </w:r>
            <w:r w:rsidR="00375534">
              <w:rPr>
                <w:noProof/>
                <w:webHidden/>
              </w:rPr>
              <w:fldChar w:fldCharType="end"/>
            </w:r>
          </w:hyperlink>
        </w:p>
        <w:p w14:paraId="3C7A7170" w14:textId="429BBF6B" w:rsidR="00375534" w:rsidRDefault="003958F3" w:rsidP="005B1ADE">
          <w:pPr>
            <w:pStyle w:val="TOC1"/>
            <w:rPr>
              <w:rFonts w:eastAsiaTheme="minorEastAsia" w:cstheme="minorBidi"/>
              <w:noProof/>
            </w:rPr>
          </w:pPr>
          <w:hyperlink w:anchor="_Toc113619850" w:history="1">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r w:rsidR="00375534">
              <w:rPr>
                <w:noProof/>
                <w:webHidden/>
              </w:rPr>
              <w:t>123</w:t>
            </w:r>
            <w:r w:rsidR="00375534">
              <w:rPr>
                <w:noProof/>
                <w:webHidden/>
              </w:rPr>
              <w:fldChar w:fldCharType="end"/>
            </w:r>
          </w:hyperlink>
        </w:p>
        <w:p w14:paraId="405EA9E8" w14:textId="7B52D3A6" w:rsidR="00375534" w:rsidRDefault="003958F3" w:rsidP="005B1ADE">
          <w:pPr>
            <w:pStyle w:val="TOC1"/>
            <w:rPr>
              <w:rFonts w:eastAsiaTheme="minorEastAsia" w:cstheme="minorBidi"/>
              <w:noProof/>
            </w:rPr>
          </w:pPr>
          <w:hyperlink w:anchor="_Toc113619851" w:history="1">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0AA9096B" w14:textId="18C8076C" w:rsidR="00375534" w:rsidRDefault="003958F3" w:rsidP="005B1ADE">
          <w:pPr>
            <w:pStyle w:val="TOC1"/>
            <w:rPr>
              <w:rFonts w:eastAsiaTheme="minorEastAsia" w:cstheme="minorBidi"/>
              <w:noProof/>
            </w:rPr>
          </w:pPr>
          <w:hyperlink w:anchor="_Toc113619852" w:history="1">
            <w:r w:rsidR="00375534" w:rsidRPr="00A63C77">
              <w:rPr>
                <w:rStyle w:val="Hyperlink"/>
                <w:noProof/>
              </w:rPr>
              <w:t>1</w:t>
            </w:r>
            <w:r w:rsidR="00375534">
              <w:rPr>
                <w:rFonts w:eastAsiaTheme="minorEastAsia" w:cstheme="minorBidi"/>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1DB0313" w14:textId="1BA3A5DD" w:rsidR="00375534" w:rsidRDefault="003958F3">
          <w:pPr>
            <w:pStyle w:val="TOC2"/>
            <w:rPr>
              <w:rFonts w:eastAsiaTheme="minorEastAsia" w:cstheme="minorBidi"/>
              <w:noProof/>
              <w:sz w:val="22"/>
            </w:rPr>
          </w:pPr>
          <w:hyperlink w:anchor="_Toc113619853" w:history="1">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A11A208" w14:textId="31EC84AF" w:rsidR="00375534" w:rsidRDefault="003958F3">
          <w:pPr>
            <w:pStyle w:val="TOC2"/>
            <w:rPr>
              <w:rFonts w:eastAsiaTheme="minorEastAsia" w:cstheme="minorBidi"/>
              <w:noProof/>
              <w:sz w:val="22"/>
            </w:rPr>
          </w:pPr>
          <w:hyperlink w:anchor="_Toc113619854" w:history="1">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3181D43D" w14:textId="1D6B468C" w:rsidR="00375534" w:rsidRDefault="003958F3">
          <w:pPr>
            <w:pStyle w:val="TOC2"/>
            <w:rPr>
              <w:rFonts w:eastAsiaTheme="minorEastAsia" w:cstheme="minorBidi"/>
              <w:noProof/>
              <w:sz w:val="22"/>
            </w:rPr>
          </w:pPr>
          <w:hyperlink w:anchor="_Toc113619855" w:history="1">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r w:rsidR="00375534">
              <w:rPr>
                <w:noProof/>
                <w:webHidden/>
              </w:rPr>
              <w:t>132</w:t>
            </w:r>
            <w:r w:rsidR="00375534">
              <w:rPr>
                <w:noProof/>
                <w:webHidden/>
              </w:rPr>
              <w:fldChar w:fldCharType="end"/>
            </w:r>
          </w:hyperlink>
        </w:p>
        <w:p w14:paraId="5CB7FF00" w14:textId="65F469A5" w:rsidR="00375534" w:rsidRDefault="003958F3">
          <w:pPr>
            <w:pStyle w:val="TOC2"/>
            <w:rPr>
              <w:rFonts w:eastAsiaTheme="minorEastAsia" w:cstheme="minorBidi"/>
              <w:noProof/>
              <w:sz w:val="22"/>
            </w:rPr>
          </w:pPr>
          <w:hyperlink w:anchor="_Toc113619856" w:history="1">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19BE90D9" w14:textId="7845B02A" w:rsidR="00375534" w:rsidRDefault="003958F3">
          <w:pPr>
            <w:pStyle w:val="TOC2"/>
            <w:rPr>
              <w:rFonts w:eastAsiaTheme="minorEastAsia" w:cstheme="minorBidi"/>
              <w:noProof/>
              <w:sz w:val="22"/>
            </w:rPr>
          </w:pPr>
          <w:hyperlink w:anchor="_Toc113619857" w:history="1">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3EC7933F" w14:textId="0F9F689C" w:rsidR="00375534" w:rsidRDefault="003958F3">
          <w:pPr>
            <w:pStyle w:val="TOC3"/>
            <w:rPr>
              <w:rFonts w:eastAsiaTheme="minorEastAsia" w:cstheme="minorBidi"/>
              <w:noProof/>
              <w:sz w:val="22"/>
            </w:rPr>
          </w:pPr>
          <w:hyperlink w:anchor="_Toc113619858" w:history="1">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0968BD7E" w14:textId="79947C95" w:rsidR="00375534" w:rsidRDefault="003958F3">
          <w:pPr>
            <w:pStyle w:val="TOC3"/>
            <w:rPr>
              <w:rFonts w:eastAsiaTheme="minorEastAsia" w:cstheme="minorBidi"/>
              <w:noProof/>
              <w:sz w:val="22"/>
            </w:rPr>
          </w:pPr>
          <w:hyperlink w:anchor="_Toc113619859" w:history="1">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123A49F1" w14:textId="493C8D6E" w:rsidR="00375534" w:rsidRDefault="003958F3">
          <w:pPr>
            <w:pStyle w:val="TOC2"/>
            <w:rPr>
              <w:rFonts w:eastAsiaTheme="minorEastAsia" w:cstheme="minorBidi"/>
              <w:noProof/>
              <w:sz w:val="22"/>
            </w:rPr>
          </w:pPr>
          <w:hyperlink w:anchor="_Toc113619860" w:history="1">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1335ABF" w14:textId="2BBD36AE" w:rsidR="00375534" w:rsidRDefault="003958F3">
          <w:pPr>
            <w:pStyle w:val="TOC2"/>
            <w:rPr>
              <w:rFonts w:eastAsiaTheme="minorEastAsia" w:cstheme="minorBidi"/>
              <w:noProof/>
              <w:sz w:val="22"/>
            </w:rPr>
          </w:pPr>
          <w:hyperlink w:anchor="_Toc113619861" w:history="1">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A2D3412" w14:textId="3791E533" w:rsidR="00375534" w:rsidRDefault="003958F3" w:rsidP="005B1ADE">
          <w:pPr>
            <w:pStyle w:val="TOC1"/>
            <w:rPr>
              <w:rFonts w:eastAsiaTheme="minorEastAsia" w:cstheme="minorBidi"/>
              <w:noProof/>
            </w:rPr>
          </w:pPr>
          <w:hyperlink w:anchor="_Toc113619862" w:history="1">
            <w:r w:rsidR="00375534" w:rsidRPr="00A63C77">
              <w:rPr>
                <w:rStyle w:val="Hyperlink"/>
                <w:noProof/>
              </w:rPr>
              <w:t>2</w:t>
            </w:r>
            <w:r w:rsidR="00375534">
              <w:rPr>
                <w:rFonts w:eastAsiaTheme="minorEastAsia" w:cstheme="minorBidi"/>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333527C" w14:textId="212A5577" w:rsidR="00375534" w:rsidRDefault="003958F3">
          <w:pPr>
            <w:pStyle w:val="TOC2"/>
            <w:rPr>
              <w:rFonts w:eastAsiaTheme="minorEastAsia" w:cstheme="minorBidi"/>
              <w:noProof/>
              <w:sz w:val="22"/>
            </w:rPr>
          </w:pPr>
          <w:hyperlink w:anchor="_Toc113619863"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2F01E82" w14:textId="00E1AB87" w:rsidR="00375534" w:rsidRDefault="003958F3">
          <w:pPr>
            <w:pStyle w:val="TOC3"/>
            <w:rPr>
              <w:rFonts w:eastAsiaTheme="minorEastAsia" w:cstheme="minorBidi"/>
              <w:noProof/>
              <w:sz w:val="22"/>
            </w:rPr>
          </w:pPr>
          <w:hyperlink w:anchor="_Toc113619864" w:history="1">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r w:rsidR="00375534">
              <w:rPr>
                <w:noProof/>
                <w:webHidden/>
              </w:rPr>
              <w:t>136</w:t>
            </w:r>
            <w:r w:rsidR="00375534">
              <w:rPr>
                <w:noProof/>
                <w:webHidden/>
              </w:rPr>
              <w:fldChar w:fldCharType="end"/>
            </w:r>
          </w:hyperlink>
        </w:p>
        <w:p w14:paraId="30CF5BAA" w14:textId="4BA381D7" w:rsidR="00375534" w:rsidRDefault="003958F3">
          <w:pPr>
            <w:pStyle w:val="TOC3"/>
            <w:rPr>
              <w:rFonts w:eastAsiaTheme="minorEastAsia" w:cstheme="minorBidi"/>
              <w:noProof/>
              <w:sz w:val="22"/>
            </w:rPr>
          </w:pPr>
          <w:hyperlink w:anchor="_Toc113619865" w:history="1">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r w:rsidR="00375534">
              <w:rPr>
                <w:noProof/>
                <w:webHidden/>
              </w:rPr>
              <w:t>137</w:t>
            </w:r>
            <w:r w:rsidR="00375534">
              <w:rPr>
                <w:noProof/>
                <w:webHidden/>
              </w:rPr>
              <w:fldChar w:fldCharType="end"/>
            </w:r>
          </w:hyperlink>
        </w:p>
        <w:p w14:paraId="1DFC4B99" w14:textId="21706DAB" w:rsidR="00375534" w:rsidRDefault="003958F3">
          <w:pPr>
            <w:pStyle w:val="TOC2"/>
            <w:rPr>
              <w:rFonts w:eastAsiaTheme="minorEastAsia" w:cstheme="minorBidi"/>
              <w:noProof/>
              <w:sz w:val="22"/>
            </w:rPr>
          </w:pPr>
          <w:hyperlink w:anchor="_Toc113619866"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72ECE0F4" w14:textId="5FAC7579" w:rsidR="00375534" w:rsidRDefault="003958F3">
          <w:pPr>
            <w:pStyle w:val="TOC3"/>
            <w:rPr>
              <w:rFonts w:eastAsiaTheme="minorEastAsia" w:cstheme="minorBidi"/>
              <w:noProof/>
              <w:sz w:val="22"/>
            </w:rPr>
          </w:pPr>
          <w:hyperlink w:anchor="_Toc113619867" w:history="1">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047EEF93" w14:textId="3652B2D1" w:rsidR="00375534" w:rsidRDefault="003958F3">
          <w:pPr>
            <w:pStyle w:val="TOC3"/>
            <w:rPr>
              <w:rFonts w:eastAsiaTheme="minorEastAsia" w:cstheme="minorBidi"/>
              <w:noProof/>
              <w:sz w:val="22"/>
            </w:rPr>
          </w:pPr>
          <w:hyperlink w:anchor="_Toc113619868" w:history="1">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r w:rsidR="00375534">
              <w:rPr>
                <w:noProof/>
                <w:webHidden/>
              </w:rPr>
              <w:t>139</w:t>
            </w:r>
            <w:r w:rsidR="00375534">
              <w:rPr>
                <w:noProof/>
                <w:webHidden/>
              </w:rPr>
              <w:fldChar w:fldCharType="end"/>
            </w:r>
          </w:hyperlink>
        </w:p>
        <w:p w14:paraId="14B9827E" w14:textId="234262F0" w:rsidR="00375534" w:rsidRDefault="003958F3">
          <w:pPr>
            <w:pStyle w:val="TOC2"/>
            <w:rPr>
              <w:rFonts w:eastAsiaTheme="minorEastAsia" w:cstheme="minorBidi"/>
              <w:noProof/>
              <w:sz w:val="22"/>
            </w:rPr>
          </w:pPr>
          <w:hyperlink w:anchor="_Toc113619869"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r w:rsidR="00375534">
              <w:rPr>
                <w:noProof/>
                <w:webHidden/>
              </w:rPr>
              <w:t>141</w:t>
            </w:r>
            <w:r w:rsidR="00375534">
              <w:rPr>
                <w:noProof/>
                <w:webHidden/>
              </w:rPr>
              <w:fldChar w:fldCharType="end"/>
            </w:r>
          </w:hyperlink>
        </w:p>
        <w:p w14:paraId="2BCFD612" w14:textId="408F2533" w:rsidR="00375534" w:rsidRDefault="003958F3">
          <w:pPr>
            <w:pStyle w:val="TOC2"/>
            <w:rPr>
              <w:rFonts w:eastAsiaTheme="minorEastAsia" w:cstheme="minorBidi"/>
              <w:noProof/>
              <w:sz w:val="22"/>
            </w:rPr>
          </w:pPr>
          <w:hyperlink w:anchor="_Toc113619870" w:history="1">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r w:rsidR="00375534">
              <w:rPr>
                <w:noProof/>
                <w:webHidden/>
              </w:rPr>
              <w:t>142</w:t>
            </w:r>
            <w:r w:rsidR="00375534">
              <w:rPr>
                <w:noProof/>
                <w:webHidden/>
              </w:rPr>
              <w:fldChar w:fldCharType="end"/>
            </w:r>
          </w:hyperlink>
        </w:p>
        <w:p w14:paraId="5F543027" w14:textId="6B7B2293" w:rsidR="00375534" w:rsidRDefault="003958F3">
          <w:pPr>
            <w:pStyle w:val="TOC2"/>
            <w:rPr>
              <w:rFonts w:eastAsiaTheme="minorEastAsia" w:cstheme="minorBidi"/>
              <w:noProof/>
              <w:sz w:val="22"/>
            </w:rPr>
          </w:pPr>
          <w:hyperlink w:anchor="_Toc113619871" w:history="1">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lastRenderedPageBreak/>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r w:rsidR="00375534">
              <w:rPr>
                <w:noProof/>
                <w:webHidden/>
              </w:rPr>
              <w:t>143</w:t>
            </w:r>
            <w:r w:rsidR="00375534">
              <w:rPr>
                <w:noProof/>
                <w:webHidden/>
              </w:rPr>
              <w:fldChar w:fldCharType="end"/>
            </w:r>
          </w:hyperlink>
        </w:p>
        <w:p w14:paraId="3BC82A2D" w14:textId="0E738B64" w:rsidR="00375534" w:rsidRDefault="003958F3">
          <w:pPr>
            <w:pStyle w:val="TOC3"/>
            <w:rPr>
              <w:rFonts w:eastAsiaTheme="minorEastAsia" w:cstheme="minorBidi"/>
              <w:noProof/>
              <w:sz w:val="22"/>
            </w:rPr>
          </w:pPr>
          <w:hyperlink w:anchor="_Toc113619872" w:history="1">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0906CA4E" w14:textId="2876352B" w:rsidR="00375534" w:rsidRDefault="003958F3">
          <w:pPr>
            <w:pStyle w:val="TOC2"/>
            <w:rPr>
              <w:rFonts w:eastAsiaTheme="minorEastAsia" w:cstheme="minorBidi"/>
              <w:noProof/>
              <w:sz w:val="22"/>
            </w:rPr>
          </w:pPr>
          <w:hyperlink w:anchor="_Toc113619873" w:history="1">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648BD086" w14:textId="65D51E8C" w:rsidR="00375534" w:rsidRDefault="003958F3">
          <w:pPr>
            <w:pStyle w:val="TOC3"/>
            <w:rPr>
              <w:rFonts w:eastAsiaTheme="minorEastAsia" w:cstheme="minorBidi"/>
              <w:noProof/>
              <w:sz w:val="22"/>
            </w:rPr>
          </w:pPr>
          <w:hyperlink w:anchor="_Toc113619874" w:history="1">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r w:rsidR="00375534">
              <w:rPr>
                <w:noProof/>
                <w:webHidden/>
              </w:rPr>
              <w:t>145</w:t>
            </w:r>
            <w:r w:rsidR="00375534">
              <w:rPr>
                <w:noProof/>
                <w:webHidden/>
              </w:rPr>
              <w:fldChar w:fldCharType="end"/>
            </w:r>
          </w:hyperlink>
        </w:p>
        <w:p w14:paraId="62CB9BBD" w14:textId="0E482687" w:rsidR="00375534" w:rsidRDefault="003958F3">
          <w:pPr>
            <w:pStyle w:val="TOC2"/>
            <w:rPr>
              <w:rFonts w:eastAsiaTheme="minorEastAsia" w:cstheme="minorBidi"/>
              <w:noProof/>
              <w:sz w:val="22"/>
            </w:rPr>
          </w:pPr>
          <w:hyperlink w:anchor="_Toc113619875" w:history="1">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r w:rsidR="00375534">
              <w:rPr>
                <w:noProof/>
                <w:webHidden/>
              </w:rPr>
              <w:t>146</w:t>
            </w:r>
            <w:r w:rsidR="00375534">
              <w:rPr>
                <w:noProof/>
                <w:webHidden/>
              </w:rPr>
              <w:fldChar w:fldCharType="end"/>
            </w:r>
          </w:hyperlink>
        </w:p>
        <w:p w14:paraId="3822938D" w14:textId="46BE73C8" w:rsidR="00375534" w:rsidRDefault="003958F3">
          <w:pPr>
            <w:pStyle w:val="TOC3"/>
            <w:rPr>
              <w:rFonts w:eastAsiaTheme="minorEastAsia" w:cstheme="minorBidi"/>
              <w:noProof/>
              <w:sz w:val="22"/>
            </w:rPr>
          </w:pPr>
          <w:hyperlink w:anchor="_Toc113619876" w:history="1">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18365A9" w14:textId="1DDFE841" w:rsidR="00375534" w:rsidRDefault="003958F3" w:rsidP="005B1ADE">
          <w:pPr>
            <w:pStyle w:val="TOC1"/>
            <w:rPr>
              <w:rFonts w:eastAsiaTheme="minorEastAsia" w:cstheme="minorBidi"/>
              <w:noProof/>
            </w:rPr>
          </w:pPr>
          <w:hyperlink w:anchor="_Toc113619877" w:history="1">
            <w:r w:rsidR="00375534" w:rsidRPr="00A63C77">
              <w:rPr>
                <w:rStyle w:val="Hyperlink"/>
                <w:noProof/>
              </w:rPr>
              <w:t>3</w:t>
            </w:r>
            <w:r w:rsidR="00375534">
              <w:rPr>
                <w:rFonts w:eastAsiaTheme="minorEastAsia" w:cstheme="minorBidi"/>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8DFCB47" w14:textId="343B934C" w:rsidR="00375534" w:rsidRDefault="003958F3">
          <w:pPr>
            <w:pStyle w:val="TOC2"/>
            <w:rPr>
              <w:rFonts w:eastAsiaTheme="minorEastAsia" w:cstheme="minorBidi"/>
              <w:noProof/>
              <w:sz w:val="22"/>
            </w:rPr>
          </w:pPr>
          <w:hyperlink w:anchor="_Toc113619878"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C863630" w14:textId="364E1927" w:rsidR="00375534" w:rsidRDefault="0048020C">
          <w:pPr>
            <w:pStyle w:val="TOC2"/>
            <w:rPr>
              <w:rFonts w:eastAsiaTheme="minorEastAsia" w:cstheme="minorBidi"/>
              <w:noProof/>
              <w:sz w:val="22"/>
            </w:rPr>
            <w:pPrChange w:id="44" w:author="MT Small Group" w:date="2023-04-24T15:30:00Z">
              <w:pPr>
                <w:pStyle w:val="TOC2"/>
                <w:tabs>
                  <w:tab w:val="left" w:pos="1000"/>
                </w:tabs>
              </w:pPr>
            </w:pPrChange>
          </w:pPr>
          <w:r>
            <w:fldChar w:fldCharType="begin"/>
          </w:r>
          <w:r>
            <w:instrText>HYPERLINK \l "_Toc113619879"</w:instrText>
          </w:r>
          <w:r>
            <w:fldChar w:fldCharType="separate"/>
          </w:r>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r>
            <w:rPr>
              <w:noProof/>
            </w:rPr>
            <w:fldChar w:fldCharType="end"/>
          </w:r>
        </w:p>
        <w:p w14:paraId="53D9AFA5" w14:textId="40760336" w:rsidR="00375534" w:rsidRDefault="0048020C">
          <w:pPr>
            <w:pStyle w:val="TOC2"/>
            <w:rPr>
              <w:rFonts w:eastAsiaTheme="minorEastAsia" w:cstheme="minorBidi"/>
              <w:noProof/>
              <w:sz w:val="22"/>
            </w:rPr>
            <w:pPrChange w:id="45" w:author="MT Small Group" w:date="2023-04-24T15:30:00Z">
              <w:pPr>
                <w:pStyle w:val="TOC2"/>
                <w:tabs>
                  <w:tab w:val="left" w:pos="1000"/>
                </w:tabs>
              </w:pPr>
            </w:pPrChange>
          </w:pPr>
          <w:r>
            <w:fldChar w:fldCharType="begin"/>
          </w:r>
          <w:r>
            <w:instrText>HYPERLINK \l "_Toc113619880"</w:instrText>
          </w:r>
          <w:r>
            <w:fldChar w:fldCharType="separate"/>
          </w:r>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r>
            <w:rPr>
              <w:noProof/>
            </w:rPr>
            <w:fldChar w:fldCharType="end"/>
          </w:r>
        </w:p>
        <w:p w14:paraId="61342F78" w14:textId="01AA07EA" w:rsidR="00375534" w:rsidRDefault="003958F3">
          <w:pPr>
            <w:pStyle w:val="TOC2"/>
            <w:rPr>
              <w:rFonts w:eastAsiaTheme="minorEastAsia" w:cstheme="minorBidi"/>
              <w:noProof/>
              <w:sz w:val="22"/>
            </w:rPr>
          </w:pPr>
          <w:hyperlink w:anchor="_Toc113619881"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A0E0954" w14:textId="7FD5EFAC" w:rsidR="00375534" w:rsidRDefault="003958F3">
          <w:pPr>
            <w:pStyle w:val="TOC2"/>
            <w:rPr>
              <w:rFonts w:eastAsiaTheme="minorEastAsia" w:cstheme="minorBidi"/>
              <w:noProof/>
              <w:sz w:val="22"/>
            </w:rPr>
          </w:pPr>
          <w:hyperlink w:anchor="_Toc113619882"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r w:rsidR="00375534">
              <w:rPr>
                <w:noProof/>
                <w:webHidden/>
              </w:rPr>
              <w:t>153</w:t>
            </w:r>
            <w:r w:rsidR="00375534">
              <w:rPr>
                <w:noProof/>
                <w:webHidden/>
              </w:rPr>
              <w:fldChar w:fldCharType="end"/>
            </w:r>
          </w:hyperlink>
        </w:p>
        <w:p w14:paraId="7788A338" w14:textId="080B7172" w:rsidR="00375534" w:rsidRDefault="0048020C">
          <w:pPr>
            <w:pStyle w:val="TOC2"/>
            <w:rPr>
              <w:rFonts w:eastAsiaTheme="minorEastAsia" w:cstheme="minorBidi"/>
              <w:noProof/>
              <w:sz w:val="22"/>
            </w:rPr>
            <w:pPrChange w:id="46" w:author="MT Small Group" w:date="2023-04-24T15:30:00Z">
              <w:pPr>
                <w:pStyle w:val="TOC2"/>
                <w:tabs>
                  <w:tab w:val="left" w:pos="1000"/>
                </w:tabs>
              </w:pPr>
            </w:pPrChange>
          </w:pPr>
          <w:r>
            <w:fldChar w:fldCharType="begin"/>
          </w:r>
          <w:r>
            <w:instrText>HYPERLINK \l "_Toc113619883"</w:instrText>
          </w:r>
          <w:r>
            <w:fldChar w:fldCharType="separate"/>
          </w:r>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r>
            <w:rPr>
              <w:noProof/>
            </w:rPr>
            <w:fldChar w:fldCharType="end"/>
          </w:r>
        </w:p>
        <w:p w14:paraId="4FEA9507" w14:textId="1898750E" w:rsidR="00375534" w:rsidRDefault="003958F3">
          <w:pPr>
            <w:pStyle w:val="TOC2"/>
            <w:rPr>
              <w:rFonts w:eastAsiaTheme="minorEastAsia" w:cstheme="minorBidi"/>
              <w:noProof/>
              <w:sz w:val="22"/>
            </w:rPr>
          </w:pPr>
          <w:hyperlink w:anchor="_Toc113619884"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756406C8" w14:textId="40BB7A50" w:rsidR="00375534" w:rsidRDefault="0048020C">
          <w:pPr>
            <w:pStyle w:val="TOC2"/>
            <w:rPr>
              <w:rFonts w:eastAsiaTheme="minorEastAsia" w:cstheme="minorBidi"/>
              <w:noProof/>
              <w:sz w:val="22"/>
            </w:rPr>
            <w:pPrChange w:id="47" w:author="MT Small Group" w:date="2023-04-24T15:30:00Z">
              <w:pPr>
                <w:pStyle w:val="TOC2"/>
                <w:tabs>
                  <w:tab w:val="left" w:pos="1000"/>
                </w:tabs>
              </w:pPr>
            </w:pPrChange>
          </w:pPr>
          <w:r>
            <w:fldChar w:fldCharType="begin"/>
          </w:r>
          <w:r>
            <w:instrText>HYPERLINK \l "_Toc113619885"</w:instrText>
          </w:r>
          <w:r>
            <w:fldChar w:fldCharType="separate"/>
          </w:r>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19650D50" w14:textId="6C1973E0" w:rsidR="00375534" w:rsidRDefault="0048020C">
          <w:pPr>
            <w:pStyle w:val="TOC2"/>
            <w:rPr>
              <w:rFonts w:eastAsiaTheme="minorEastAsia" w:cstheme="minorBidi"/>
              <w:noProof/>
              <w:sz w:val="22"/>
            </w:rPr>
            <w:pPrChange w:id="48" w:author="MT Small Group" w:date="2023-04-24T15:30:00Z">
              <w:pPr>
                <w:pStyle w:val="TOC2"/>
                <w:tabs>
                  <w:tab w:val="left" w:pos="1000"/>
                </w:tabs>
              </w:pPr>
            </w:pPrChange>
          </w:pPr>
          <w:r>
            <w:fldChar w:fldCharType="begin"/>
          </w:r>
          <w:r>
            <w:instrText>HYPERLINK \l "_Toc113619886"</w:instrText>
          </w:r>
          <w:r>
            <w:fldChar w:fldCharType="separate"/>
          </w:r>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54BC63D8" w14:textId="4DAE4C2E" w:rsidR="00375534" w:rsidRDefault="0048020C">
          <w:pPr>
            <w:pStyle w:val="TOC2"/>
            <w:rPr>
              <w:rFonts w:eastAsiaTheme="minorEastAsia" w:cstheme="minorBidi"/>
              <w:noProof/>
              <w:sz w:val="22"/>
            </w:rPr>
            <w:pPrChange w:id="49" w:author="MT Small Group" w:date="2023-04-24T15:30:00Z">
              <w:pPr>
                <w:pStyle w:val="TOC2"/>
                <w:tabs>
                  <w:tab w:val="left" w:pos="1000"/>
                </w:tabs>
              </w:pPr>
            </w:pPrChange>
          </w:pPr>
          <w:r>
            <w:fldChar w:fldCharType="begin"/>
          </w:r>
          <w:r>
            <w:instrText>HYPERLINK \l "_Toc113619887"</w:instrText>
          </w:r>
          <w:r>
            <w:fldChar w:fldCharType="separate"/>
          </w:r>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5A4F2EA2" w14:textId="74050287" w:rsidR="00375534" w:rsidRDefault="003958F3">
          <w:pPr>
            <w:pStyle w:val="TOC2"/>
            <w:rPr>
              <w:rFonts w:eastAsiaTheme="minorEastAsia" w:cstheme="minorBidi"/>
              <w:noProof/>
              <w:sz w:val="22"/>
            </w:rPr>
          </w:pPr>
          <w:hyperlink w:anchor="_Toc113619888" w:history="1">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BCDC89" w14:textId="3681FBF0" w:rsidR="00375534" w:rsidRDefault="003958F3">
          <w:pPr>
            <w:pStyle w:val="TOC2"/>
            <w:rPr>
              <w:rFonts w:eastAsiaTheme="minorEastAsia" w:cstheme="minorBidi"/>
              <w:noProof/>
              <w:sz w:val="22"/>
            </w:rPr>
          </w:pPr>
          <w:hyperlink w:anchor="_Toc113619889"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654BE3" w14:textId="4E1165FA" w:rsidR="00375534" w:rsidRDefault="0048020C">
          <w:pPr>
            <w:pStyle w:val="TOC2"/>
            <w:rPr>
              <w:rFonts w:eastAsiaTheme="minorEastAsia" w:cstheme="minorBidi"/>
              <w:noProof/>
              <w:sz w:val="22"/>
            </w:rPr>
            <w:pPrChange w:id="50" w:author="MT Small Group" w:date="2023-04-24T15:30:00Z">
              <w:pPr>
                <w:pStyle w:val="TOC2"/>
                <w:tabs>
                  <w:tab w:val="left" w:pos="1000"/>
                </w:tabs>
              </w:pPr>
            </w:pPrChange>
          </w:pPr>
          <w:r>
            <w:fldChar w:fldCharType="begin"/>
          </w:r>
          <w:r>
            <w:instrText>HYPERLINK \l "_Toc113619890"</w:instrText>
          </w:r>
          <w:r>
            <w:fldChar w:fldCharType="separate"/>
          </w:r>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r>
            <w:rPr>
              <w:noProof/>
            </w:rPr>
            <w:fldChar w:fldCharType="end"/>
          </w:r>
        </w:p>
        <w:p w14:paraId="0B1D0E52" w14:textId="6974854A" w:rsidR="00375534" w:rsidRDefault="0048020C">
          <w:pPr>
            <w:pStyle w:val="TOC2"/>
            <w:rPr>
              <w:rFonts w:eastAsiaTheme="minorEastAsia" w:cstheme="minorBidi"/>
              <w:noProof/>
              <w:sz w:val="22"/>
            </w:rPr>
            <w:pPrChange w:id="51" w:author="MT Small Group" w:date="2023-04-24T15:30:00Z">
              <w:pPr>
                <w:pStyle w:val="TOC2"/>
                <w:tabs>
                  <w:tab w:val="left" w:pos="1000"/>
                </w:tabs>
              </w:pPr>
            </w:pPrChange>
          </w:pPr>
          <w:r>
            <w:fldChar w:fldCharType="begin"/>
          </w:r>
          <w:r>
            <w:instrText>HYPERLINK \l "_Toc113619891"</w:instrText>
          </w:r>
          <w:r>
            <w:fldChar w:fldCharType="separate"/>
          </w:r>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r>
            <w:rPr>
              <w:noProof/>
            </w:rPr>
            <w:fldChar w:fldCharType="end"/>
          </w:r>
        </w:p>
        <w:p w14:paraId="74BB24DF" w14:textId="0A435F3D" w:rsidR="00375534" w:rsidRDefault="0048020C">
          <w:pPr>
            <w:pStyle w:val="TOC2"/>
            <w:rPr>
              <w:rFonts w:eastAsiaTheme="minorEastAsia" w:cstheme="minorBidi"/>
              <w:noProof/>
              <w:sz w:val="22"/>
            </w:rPr>
            <w:pPrChange w:id="52" w:author="MT Small Group" w:date="2023-04-24T15:30:00Z">
              <w:pPr>
                <w:pStyle w:val="TOC2"/>
                <w:tabs>
                  <w:tab w:val="left" w:pos="1000"/>
                </w:tabs>
              </w:pPr>
            </w:pPrChange>
          </w:pPr>
          <w:r>
            <w:fldChar w:fldCharType="begin"/>
          </w:r>
          <w:r>
            <w:instrText>HYPERLINK \l "_Toc113619892"</w:instrText>
          </w:r>
          <w:r>
            <w:fldChar w:fldCharType="separate"/>
          </w:r>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r>
            <w:rPr>
              <w:noProof/>
            </w:rPr>
            <w:fldChar w:fldCharType="end"/>
          </w:r>
        </w:p>
        <w:p w14:paraId="4A826AFC" w14:textId="4BA589C7" w:rsidR="00375534" w:rsidRDefault="003958F3" w:rsidP="005B1ADE">
          <w:pPr>
            <w:pStyle w:val="TOC1"/>
            <w:rPr>
              <w:rFonts w:eastAsiaTheme="minorEastAsia" w:cstheme="minorBidi"/>
              <w:noProof/>
            </w:rPr>
          </w:pPr>
          <w:hyperlink w:anchor="_Toc113619893" w:history="1">
            <w:r w:rsidR="00375534" w:rsidRPr="00A63C77">
              <w:rPr>
                <w:rStyle w:val="Hyperlink"/>
                <w:noProof/>
              </w:rPr>
              <w:t>4</w:t>
            </w:r>
            <w:r w:rsidR="00375534">
              <w:rPr>
                <w:rFonts w:eastAsiaTheme="minorEastAsia" w:cstheme="minorBidi"/>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084F15A6" w14:textId="349251F9" w:rsidR="00375534" w:rsidRDefault="003958F3">
          <w:pPr>
            <w:pStyle w:val="TOC2"/>
            <w:rPr>
              <w:rFonts w:eastAsiaTheme="minorEastAsia" w:cstheme="minorBidi"/>
              <w:noProof/>
              <w:sz w:val="22"/>
            </w:rPr>
          </w:pPr>
          <w:hyperlink w:anchor="_Toc113619894"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5CFE3B73" w14:textId="40242A23" w:rsidR="00375534" w:rsidRDefault="003958F3">
          <w:pPr>
            <w:pStyle w:val="TOC2"/>
            <w:rPr>
              <w:rFonts w:eastAsiaTheme="minorEastAsia" w:cstheme="minorBidi"/>
              <w:noProof/>
              <w:sz w:val="22"/>
            </w:rPr>
          </w:pPr>
          <w:hyperlink w:anchor="_Toc113619895"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203B82D2" w14:textId="7DF6F034" w:rsidR="00375534" w:rsidRDefault="003958F3">
          <w:pPr>
            <w:pStyle w:val="TOC2"/>
            <w:rPr>
              <w:rFonts w:eastAsiaTheme="minorEastAsia" w:cstheme="minorBidi"/>
              <w:noProof/>
              <w:sz w:val="22"/>
            </w:rPr>
          </w:pPr>
          <w:hyperlink w:anchor="_Toc113619896"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2616762D" w14:textId="1DE2B6D9" w:rsidR="00375534" w:rsidRDefault="0048020C">
          <w:pPr>
            <w:pStyle w:val="TOC2"/>
            <w:rPr>
              <w:rFonts w:eastAsiaTheme="minorEastAsia" w:cstheme="minorBidi"/>
              <w:noProof/>
              <w:sz w:val="22"/>
            </w:rPr>
            <w:pPrChange w:id="53" w:author="MT Small Group" w:date="2023-04-24T15:30:00Z">
              <w:pPr>
                <w:pStyle w:val="TOC2"/>
                <w:tabs>
                  <w:tab w:val="left" w:pos="1000"/>
                </w:tabs>
              </w:pPr>
            </w:pPrChange>
          </w:pPr>
          <w:r>
            <w:fldChar w:fldCharType="begin"/>
          </w:r>
          <w:r>
            <w:instrText>HYPERLINK \l "_Toc113619897"</w:instrText>
          </w:r>
          <w:r>
            <w:fldChar w:fldCharType="separate"/>
          </w:r>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r>
            <w:rPr>
              <w:noProof/>
            </w:rPr>
            <w:fldChar w:fldCharType="end"/>
          </w:r>
        </w:p>
        <w:p w14:paraId="46C0658D" w14:textId="39A92C7C" w:rsidR="00375534" w:rsidRDefault="0048020C">
          <w:pPr>
            <w:pStyle w:val="TOC2"/>
            <w:rPr>
              <w:rFonts w:eastAsiaTheme="minorEastAsia" w:cstheme="minorBidi"/>
              <w:noProof/>
              <w:sz w:val="22"/>
            </w:rPr>
            <w:pPrChange w:id="54" w:author="MT Small Group" w:date="2023-04-24T15:30:00Z">
              <w:pPr>
                <w:pStyle w:val="TOC2"/>
                <w:tabs>
                  <w:tab w:val="left" w:pos="1000"/>
                </w:tabs>
              </w:pPr>
            </w:pPrChange>
          </w:pPr>
          <w:r>
            <w:fldChar w:fldCharType="begin"/>
          </w:r>
          <w:r>
            <w:instrText>HYPERLINK \l "_Toc113619898"</w:instrText>
          </w:r>
          <w:r>
            <w:fldChar w:fldCharType="separate"/>
          </w:r>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r>
            <w:rPr>
              <w:noProof/>
            </w:rPr>
            <w:fldChar w:fldCharType="end"/>
          </w:r>
        </w:p>
        <w:p w14:paraId="5E04BDD1" w14:textId="55CF0A6E" w:rsidR="00375534" w:rsidRDefault="0048020C">
          <w:pPr>
            <w:pStyle w:val="TOC2"/>
            <w:rPr>
              <w:rFonts w:eastAsiaTheme="minorEastAsia" w:cstheme="minorBidi"/>
              <w:noProof/>
              <w:sz w:val="22"/>
            </w:rPr>
            <w:pPrChange w:id="55" w:author="MT Small Group" w:date="2023-04-24T15:30:00Z">
              <w:pPr>
                <w:pStyle w:val="TOC2"/>
                <w:tabs>
                  <w:tab w:val="left" w:pos="1000"/>
                </w:tabs>
              </w:pPr>
            </w:pPrChange>
          </w:pPr>
          <w:r>
            <w:fldChar w:fldCharType="begin"/>
          </w:r>
          <w:r>
            <w:instrText>HYPERLINK \l "_Toc113619899"</w:instrText>
          </w:r>
          <w:r>
            <w:fldChar w:fldCharType="separate"/>
          </w:r>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r>
            <w:rPr>
              <w:noProof/>
            </w:rPr>
            <w:fldChar w:fldCharType="end"/>
          </w:r>
        </w:p>
        <w:p w14:paraId="76F2F4D5" w14:textId="53E855FE" w:rsidR="00375534" w:rsidRDefault="0048020C">
          <w:pPr>
            <w:pStyle w:val="TOC2"/>
            <w:rPr>
              <w:rFonts w:eastAsiaTheme="minorEastAsia" w:cstheme="minorBidi"/>
              <w:noProof/>
              <w:sz w:val="22"/>
            </w:rPr>
            <w:pPrChange w:id="56" w:author="MT Small Group" w:date="2023-04-24T15:30:00Z">
              <w:pPr>
                <w:pStyle w:val="TOC2"/>
                <w:tabs>
                  <w:tab w:val="left" w:pos="1000"/>
                </w:tabs>
              </w:pPr>
            </w:pPrChange>
          </w:pPr>
          <w:r>
            <w:fldChar w:fldCharType="begin"/>
          </w:r>
          <w:r>
            <w:instrText>HYPERLINK \l "_Toc113619900"</w:instrText>
          </w:r>
          <w:r>
            <w:fldChar w:fldCharType="separate"/>
          </w:r>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r>
            <w:rPr>
              <w:noProof/>
            </w:rPr>
            <w:fldChar w:fldCharType="end"/>
          </w:r>
        </w:p>
        <w:p w14:paraId="61A77D86" w14:textId="18707362" w:rsidR="00375534" w:rsidRDefault="0048020C">
          <w:pPr>
            <w:pStyle w:val="TOC2"/>
            <w:rPr>
              <w:rFonts w:eastAsiaTheme="minorEastAsia" w:cstheme="minorBidi"/>
              <w:noProof/>
              <w:sz w:val="22"/>
            </w:rPr>
            <w:pPrChange w:id="57" w:author="MT Small Group" w:date="2023-04-24T15:30:00Z">
              <w:pPr>
                <w:pStyle w:val="TOC2"/>
                <w:tabs>
                  <w:tab w:val="left" w:pos="1000"/>
                </w:tabs>
              </w:pPr>
            </w:pPrChange>
          </w:pPr>
          <w:r>
            <w:fldChar w:fldCharType="begin"/>
          </w:r>
          <w:r>
            <w:instrText>HYPERLINK \l "_Toc113619901"</w:instrText>
          </w:r>
          <w:r>
            <w:fldChar w:fldCharType="separate"/>
          </w:r>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r>
            <w:rPr>
              <w:noProof/>
            </w:rPr>
            <w:fldChar w:fldCharType="end"/>
          </w:r>
        </w:p>
        <w:p w14:paraId="7187581E" w14:textId="2363FECE" w:rsidR="00375534" w:rsidRDefault="0048020C">
          <w:pPr>
            <w:pStyle w:val="TOC2"/>
            <w:rPr>
              <w:rFonts w:eastAsiaTheme="minorEastAsia" w:cstheme="minorBidi"/>
              <w:noProof/>
              <w:sz w:val="22"/>
            </w:rPr>
            <w:pPrChange w:id="58" w:author="MT Small Group" w:date="2023-04-24T15:30:00Z">
              <w:pPr>
                <w:pStyle w:val="TOC2"/>
                <w:tabs>
                  <w:tab w:val="left" w:pos="1000"/>
                </w:tabs>
              </w:pPr>
            </w:pPrChange>
          </w:pPr>
          <w:r>
            <w:fldChar w:fldCharType="begin"/>
          </w:r>
          <w:r>
            <w:instrText>HYPERLINK \l "_Toc113619902"</w:instrText>
          </w:r>
          <w:r>
            <w:fldChar w:fldCharType="separate"/>
          </w:r>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r>
            <w:rPr>
              <w:noProof/>
            </w:rPr>
            <w:fldChar w:fldCharType="end"/>
          </w:r>
        </w:p>
        <w:p w14:paraId="704C59F3" w14:textId="6E8D2588" w:rsidR="00375534" w:rsidRDefault="003958F3">
          <w:pPr>
            <w:pStyle w:val="TOC2"/>
            <w:rPr>
              <w:rFonts w:eastAsiaTheme="minorEastAsia" w:cstheme="minorBidi"/>
              <w:noProof/>
              <w:sz w:val="22"/>
            </w:rPr>
          </w:pPr>
          <w:hyperlink w:anchor="_Toc113619903"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r w:rsidR="00375534">
              <w:rPr>
                <w:noProof/>
                <w:webHidden/>
              </w:rPr>
              <w:t>165</w:t>
            </w:r>
            <w:r w:rsidR="00375534">
              <w:rPr>
                <w:noProof/>
                <w:webHidden/>
              </w:rPr>
              <w:fldChar w:fldCharType="end"/>
            </w:r>
          </w:hyperlink>
        </w:p>
        <w:p w14:paraId="3C23C493" w14:textId="23D31B41" w:rsidR="00375534" w:rsidRDefault="003958F3" w:rsidP="005B1ADE">
          <w:pPr>
            <w:pStyle w:val="TOC1"/>
            <w:rPr>
              <w:rFonts w:eastAsiaTheme="minorEastAsia" w:cstheme="minorBidi"/>
              <w:noProof/>
            </w:rPr>
          </w:pPr>
          <w:hyperlink w:anchor="_Toc113619904" w:history="1">
            <w:r w:rsidR="00375534" w:rsidRPr="00A63C77">
              <w:rPr>
                <w:rStyle w:val="Hyperlink"/>
                <w:noProof/>
              </w:rPr>
              <w:t>5</w:t>
            </w:r>
            <w:r w:rsidR="00375534">
              <w:rPr>
                <w:rFonts w:eastAsiaTheme="minorEastAsia" w:cstheme="minorBidi"/>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43391AA3" w14:textId="177C9A95" w:rsidR="00375534" w:rsidRDefault="003958F3">
          <w:pPr>
            <w:pStyle w:val="TOC2"/>
            <w:rPr>
              <w:rFonts w:eastAsiaTheme="minorEastAsia" w:cstheme="minorBidi"/>
              <w:noProof/>
              <w:sz w:val="22"/>
            </w:rPr>
          </w:pPr>
          <w:hyperlink w:anchor="_Toc113619905"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00BFB3E3" w14:textId="2E153A66" w:rsidR="00375534" w:rsidRDefault="003958F3">
          <w:pPr>
            <w:pStyle w:val="TOC2"/>
            <w:rPr>
              <w:rFonts w:eastAsiaTheme="minorEastAsia" w:cstheme="minorBidi"/>
              <w:noProof/>
              <w:sz w:val="22"/>
            </w:rPr>
          </w:pPr>
          <w:hyperlink w:anchor="_Toc113619906"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5564C8AE" w14:textId="6977FD97" w:rsidR="00375534" w:rsidRDefault="003958F3">
          <w:pPr>
            <w:pStyle w:val="TOC2"/>
            <w:rPr>
              <w:rFonts w:eastAsiaTheme="minorEastAsia" w:cstheme="minorBidi"/>
              <w:noProof/>
              <w:sz w:val="22"/>
            </w:rPr>
          </w:pPr>
          <w:hyperlink w:anchor="_Toc11361990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r w:rsidR="00375534">
              <w:rPr>
                <w:noProof/>
                <w:webHidden/>
              </w:rPr>
              <w:t>168</w:t>
            </w:r>
            <w:r w:rsidR="00375534">
              <w:rPr>
                <w:noProof/>
                <w:webHidden/>
              </w:rPr>
              <w:fldChar w:fldCharType="end"/>
            </w:r>
          </w:hyperlink>
        </w:p>
        <w:p w14:paraId="0C51F6B1" w14:textId="1673A46A" w:rsidR="00272524" w:rsidRDefault="0031601D">
          <w:pPr>
            <w:rPr>
              <w:b/>
              <w:bCs/>
              <w:noProof/>
            </w:rPr>
          </w:pPr>
          <w:r>
            <w:rPr>
              <w:sz w:val="22"/>
            </w:rPr>
            <w:fldChar w:fldCharType="end"/>
          </w:r>
          <w:commentRangeEnd w:id="43"/>
          <w:r w:rsidR="005B1ADE">
            <w:rPr>
              <w:rStyle w:val="CommentReference"/>
            </w:rPr>
            <w:commentReference w:id="43"/>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3958F3">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3958F3">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3958F3">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3958F3">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3958F3">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3958F3">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3958F3">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3958F3">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3958F3">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3958F3">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3958F3">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3958F3">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3958F3">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3958F3">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3958F3">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3958F3">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3958F3">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3958F3">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3958F3">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3958F3">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3958F3">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3958F3">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3958F3">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3958F3">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3958F3">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3958F3">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3958F3">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3958F3">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3958F3">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3958F3">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3958F3">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3958F3">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9" w:name="_Toc442804343"/>
      <w:bookmarkStart w:id="60" w:name="_Toc520462880"/>
      <w:bookmarkStart w:id="61" w:name="_Toc473108024"/>
      <w:bookmarkStart w:id="62" w:name="_Toc520824135"/>
      <w:bookmarkStart w:id="63" w:name="_Toc113619766"/>
      <w:r>
        <w:lastRenderedPageBreak/>
        <w:t>6</w:t>
      </w:r>
      <w:r w:rsidR="00BE2808" w:rsidRPr="00BE2808">
        <w:t xml:space="preserve"> </w:t>
      </w:r>
      <w:r w:rsidR="00BE2808">
        <w:tab/>
        <w:t>Cross</w:t>
      </w:r>
      <w:r w:rsidR="00BF7DB1">
        <w:t>-</w:t>
      </w:r>
      <w:r w:rsidR="00BE2808">
        <w:t>Cutting Measures</w:t>
      </w:r>
      <w:bookmarkEnd w:id="59"/>
      <w:bookmarkEnd w:id="60"/>
      <w:bookmarkEnd w:id="61"/>
      <w:bookmarkEnd w:id="62"/>
      <w:bookmarkEnd w:id="63"/>
    </w:p>
    <w:p w14:paraId="6177A6A2" w14:textId="6B896F3A" w:rsidR="00BE2808" w:rsidRPr="001F3733" w:rsidRDefault="00BE2808" w:rsidP="00594226">
      <w:pPr>
        <w:pStyle w:val="Heading2"/>
        <w:numPr>
          <w:ilvl w:val="1"/>
          <w:numId w:val="60"/>
        </w:numPr>
      </w:pPr>
      <w:bookmarkStart w:id="64" w:name="_Toc442804344"/>
      <w:bookmarkStart w:id="65" w:name="_Toc520462881"/>
      <w:bookmarkStart w:id="66" w:name="_Toc473108025"/>
      <w:bookmarkStart w:id="67" w:name="_Toc520824136"/>
      <w:bookmarkStart w:id="68" w:name="_Toc113619767"/>
      <w:r>
        <w:t>Behavior</w:t>
      </w:r>
      <w:bookmarkEnd w:id="64"/>
      <w:bookmarkEnd w:id="65"/>
      <w:bookmarkEnd w:id="66"/>
      <w:bookmarkEnd w:id="67"/>
      <w:bookmarkEnd w:id="68"/>
    </w:p>
    <w:p w14:paraId="0C4F0ECB" w14:textId="458CC046" w:rsidR="001702D1" w:rsidRPr="00DC29EA" w:rsidRDefault="001702D1" w:rsidP="0088039F">
      <w:pPr>
        <w:pStyle w:val="Heading3"/>
        <w:numPr>
          <w:ilvl w:val="0"/>
          <w:numId w:val="61"/>
        </w:numPr>
      </w:pPr>
      <w:bookmarkStart w:id="69" w:name="_Toc520462882"/>
      <w:bookmarkStart w:id="70" w:name="_Toc473108026"/>
      <w:bookmarkStart w:id="71" w:name="_Toc520824137"/>
      <w:bookmarkStart w:id="72" w:name="_Toc113619768"/>
      <w:r w:rsidRPr="00DC29EA">
        <w:t>Adjustments to Behavior Savings to Account for Persistence</w:t>
      </w:r>
      <w:bookmarkEnd w:id="69"/>
      <w:bookmarkEnd w:id="70"/>
      <w:bookmarkEnd w:id="71"/>
      <w:bookmarkEnd w:id="72"/>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lastRenderedPageBreak/>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w:t>
      </w:r>
      <w:r>
        <w:rPr>
          <w:rFonts w:cstheme="minorHAnsi"/>
          <w:szCs w:val="20"/>
        </w:rPr>
        <w:lastRenderedPageBreak/>
        <w:t>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73" w:name="_Toc442804347"/>
      <w:r>
        <w:t>Determination of Efficient Behavior</w:t>
      </w:r>
      <w:bookmarkEnd w:id="73"/>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74" w:name="_Toc442804348"/>
      <w:r>
        <w:t>Determination of Baseline Behavior</w:t>
      </w:r>
      <w:bookmarkEnd w:id="74"/>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75" w:name="_Toc442804349"/>
      <w:r>
        <w:t>Deemed Lifetime/Persistence of Savings</w:t>
      </w:r>
      <w:bookmarkEnd w:id="75"/>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76" w:name="_Toc442804350"/>
      <w:r>
        <w:t>Deemed Measure Cost</w:t>
      </w:r>
      <w:bookmarkEnd w:id="76"/>
      <w:r>
        <w:t xml:space="preserve"> </w:t>
      </w:r>
    </w:p>
    <w:p w14:paraId="39238CE0" w14:textId="77777777" w:rsidR="00A0508B" w:rsidRDefault="00A0508B" w:rsidP="00A0508B">
      <w:pPr>
        <w:rPr>
          <w:rFonts w:cstheme="minorHAnsi"/>
        </w:rPr>
      </w:pPr>
      <w:bookmarkStart w:id="77"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 xml:space="preserve">Cost for such programs is therefore </w:t>
      </w:r>
      <w:r>
        <w:rPr>
          <w:rFonts w:cstheme="minorHAnsi"/>
        </w:rPr>
        <w:lastRenderedPageBreak/>
        <w:t>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r>
        <w:t>Loadshape and Coincidence Factor</w:t>
      </w:r>
      <w:bookmarkEnd w:id="77"/>
    </w:p>
    <w:p w14:paraId="44E30458" w14:textId="77777777" w:rsidR="000702C6" w:rsidRDefault="000702C6" w:rsidP="000702C6">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79ACA238" w14:textId="77777777" w:rsidR="00B67DBE" w:rsidRDefault="00B67DBE" w:rsidP="00B67DBE">
      <w:bookmarkStart w:id="78"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78"/>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79" w:name="_Toc442804353"/>
      <w:r>
        <w:t>Electric Energy Savings</w:t>
      </w:r>
      <w:bookmarkEnd w:id="79"/>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80"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80"/>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81" w:name="_Hlk43295677"/>
      <w:r>
        <w:rPr>
          <w:rFonts w:cstheme="minorHAnsi"/>
          <w:szCs w:val="20"/>
        </w:rPr>
        <w:lastRenderedPageBreak/>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81"/>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pPr>
              <w:widowControl/>
              <w:spacing w:after="0" w:line="256" w:lineRule="auto"/>
              <w:jc w:val="center"/>
              <w:rPr>
                <w:rFonts w:ascii="Calibri" w:hAnsi="Calibri" w:cs="Calibri"/>
                <w:szCs w:val="20"/>
              </w:rPr>
            </w:pPr>
            <w:r>
              <w:rPr>
                <w:rFonts w:ascii="Calibri" w:hAnsi="Calibri" w:cs="Calibri"/>
                <w:szCs w:val="20"/>
              </w:rPr>
              <w:lastRenderedPageBreak/>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w:lastRenderedPageBreak/>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82"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82"/>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83"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83"/>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84" w:name="_Toc442804354"/>
      <w:r>
        <w:t>Summer Coincident Peak Demand Savings</w:t>
      </w:r>
      <w:bookmarkEnd w:id="84"/>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lastRenderedPageBreak/>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85"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85"/>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86" w:name="_Toc442804355"/>
      <w:r>
        <w:t>Fossil Fuel</w:t>
      </w:r>
      <w:r w:rsidR="000702C6">
        <w:t xml:space="preserve"> Energy Savings</w:t>
      </w:r>
      <w:bookmarkEnd w:id="86"/>
    </w:p>
    <w:p w14:paraId="0320A392"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lastRenderedPageBreak/>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pPr>
              <w:widowControl/>
              <w:spacing w:after="0" w:line="256" w:lineRule="auto"/>
              <w:jc w:val="center"/>
              <w:rPr>
                <w:rFonts w:ascii="Calibri" w:hAnsi="Calibri" w:cs="Calibri"/>
                <w:b/>
                <w:bCs/>
                <w:color w:val="FFFFFF"/>
                <w:szCs w:val="20"/>
              </w:rPr>
            </w:pPr>
            <w:bookmarkStart w:id="87" w:name="_Toc442804356"/>
            <w:r>
              <w:rPr>
                <w:rFonts w:ascii="Calibri" w:hAnsi="Calibri" w:cs="Calibri"/>
                <w:b/>
                <w:bCs/>
                <w:color w:val="FFFFFF"/>
                <w:szCs w:val="20"/>
              </w:rPr>
              <w:t>Program Type = Gas Residential HERs-type (RCT)</w:t>
            </w:r>
          </w:p>
        </w:tc>
      </w:tr>
      <w:tr w:rsidR="000702C6" w14:paraId="52780243" w14:textId="77777777">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87"/>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pPr>
              <w:widowControl/>
              <w:spacing w:after="0" w:line="256" w:lineRule="auto"/>
              <w:jc w:val="center"/>
              <w:rPr>
                <w:rFonts w:ascii="Calibri" w:hAnsi="Calibri" w:cs="Calibri"/>
                <w:b/>
                <w:bCs/>
                <w:color w:val="FFFFFF"/>
                <w:sz w:val="22"/>
              </w:rPr>
            </w:pPr>
            <w:bookmarkStart w:id="88" w:name="RANGE!F5"/>
            <w:r>
              <w:rPr>
                <w:rFonts w:ascii="Calibri" w:hAnsi="Calibri" w:cs="Calibri"/>
                <w:b/>
                <w:bCs/>
                <w:color w:val="FFFFFF"/>
                <w:sz w:val="22"/>
              </w:rPr>
              <w:t>Therm Savings</w:t>
            </w:r>
            <w:bookmarkEnd w:id="88"/>
          </w:p>
        </w:tc>
      </w:tr>
      <w:tr w:rsidR="000702C6" w14:paraId="4653DA76"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0702C6" w14:paraId="2368D581"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w:lastRenderedPageBreak/>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B84A59"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5B1ADE"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B84A59"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5B1ADE"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22"/>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lastRenderedPageBreak/>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pPr>
              <w:spacing w:after="0"/>
              <w:jc w:val="center"/>
              <w:rPr>
                <w:rFonts w:ascii="Calibri" w:hAnsi="Calibri" w:cs="Calibri"/>
                <w:sz w:val="18"/>
                <w:szCs w:val="18"/>
              </w:rPr>
            </w:pPr>
          </w:p>
        </w:tc>
        <w:tc>
          <w:tcPr>
            <w:tcW w:w="0" w:type="auto"/>
            <w:vAlign w:val="center"/>
          </w:tcPr>
          <w:p w14:paraId="5CD8C605" w14:textId="77777777" w:rsidR="00155939"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pPr>
              <w:spacing w:after="0"/>
              <w:jc w:val="center"/>
              <w:rPr>
                <w:rFonts w:ascii="Calibri" w:hAnsi="Calibri" w:cs="Calibri"/>
                <w:sz w:val="18"/>
                <w:szCs w:val="18"/>
              </w:rPr>
            </w:pPr>
          </w:p>
        </w:tc>
        <w:tc>
          <w:tcPr>
            <w:tcW w:w="0" w:type="auto"/>
            <w:vAlign w:val="center"/>
          </w:tcPr>
          <w:p w14:paraId="46353DD7" w14:textId="77777777" w:rsidR="00155939" w:rsidRDefault="0015593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pPr>
              <w:spacing w:after="0"/>
              <w:jc w:val="center"/>
              <w:rPr>
                <w:rFonts w:ascii="Calibri" w:hAnsi="Calibri" w:cs="Calibri"/>
                <w:sz w:val="18"/>
                <w:szCs w:val="18"/>
              </w:rPr>
            </w:pPr>
          </w:p>
        </w:tc>
        <w:tc>
          <w:tcPr>
            <w:tcW w:w="0" w:type="auto"/>
            <w:vAlign w:val="center"/>
          </w:tcPr>
          <w:p w14:paraId="1970E42B" w14:textId="77777777" w:rsidR="00155939" w:rsidRDefault="0015593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pPr>
              <w:spacing w:after="0"/>
              <w:jc w:val="center"/>
              <w:rPr>
                <w:rFonts w:ascii="Calibri" w:hAnsi="Calibri" w:cs="Calibri"/>
                <w:sz w:val="18"/>
                <w:szCs w:val="18"/>
              </w:rPr>
            </w:pPr>
            <w:r>
              <w:rPr>
                <w:rFonts w:ascii="Calibri" w:hAnsi="Calibri" w:cs="Calibri"/>
                <w:sz w:val="18"/>
                <w:szCs w:val="18"/>
              </w:rPr>
              <w:lastRenderedPageBreak/>
              <w:t>12</w:t>
            </w:r>
          </w:p>
        </w:tc>
        <w:tc>
          <w:tcPr>
            <w:tcW w:w="0" w:type="auto"/>
            <w:vAlign w:val="center"/>
          </w:tcPr>
          <w:p w14:paraId="6AAB47C6" w14:textId="4D523C5F" w:rsidR="00155939" w:rsidRDefault="0015593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pPr>
              <w:spacing w:after="0"/>
              <w:jc w:val="center"/>
              <w:rPr>
                <w:rFonts w:ascii="Calibri" w:hAnsi="Calibri" w:cs="Calibri"/>
                <w:sz w:val="18"/>
                <w:szCs w:val="18"/>
              </w:rPr>
            </w:pPr>
          </w:p>
        </w:tc>
        <w:tc>
          <w:tcPr>
            <w:tcW w:w="0" w:type="auto"/>
            <w:vAlign w:val="center"/>
          </w:tcPr>
          <w:p w14:paraId="2601DA75" w14:textId="77777777" w:rsidR="00155939" w:rsidRDefault="0015593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pPr>
              <w:spacing w:after="0"/>
              <w:jc w:val="center"/>
              <w:rPr>
                <w:rFonts w:ascii="Calibri" w:hAnsi="Calibri" w:cs="Calibri"/>
                <w:sz w:val="18"/>
                <w:szCs w:val="18"/>
              </w:rPr>
            </w:pPr>
          </w:p>
        </w:tc>
        <w:tc>
          <w:tcPr>
            <w:tcW w:w="0" w:type="auto"/>
            <w:vAlign w:val="center"/>
          </w:tcPr>
          <w:p w14:paraId="4FF98977" w14:textId="77777777" w:rsidR="00155939" w:rsidRDefault="0015593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3958F3" w:rsidP="0092016D">
      <w:pPr>
        <w:pStyle w:val="ListParagraph"/>
        <w:numPr>
          <w:ilvl w:val="0"/>
          <w:numId w:val="89"/>
        </w:numPr>
        <w:spacing w:after="0"/>
        <w:ind w:left="180" w:hanging="180"/>
        <w:rPr>
          <w:rFonts w:cstheme="minorHAnsi"/>
          <w:sz w:val="18"/>
          <w:szCs w:val="18"/>
        </w:rPr>
      </w:pPr>
      <w:hyperlink r:id="rId23"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3958F3" w:rsidP="0092016D">
      <w:pPr>
        <w:pStyle w:val="ListParagraph"/>
        <w:numPr>
          <w:ilvl w:val="0"/>
          <w:numId w:val="89"/>
        </w:numPr>
        <w:spacing w:after="0"/>
        <w:ind w:left="180" w:hanging="180"/>
        <w:rPr>
          <w:rFonts w:cstheme="minorHAnsi"/>
          <w:sz w:val="18"/>
          <w:szCs w:val="18"/>
        </w:rPr>
      </w:pPr>
      <w:hyperlink r:id="rId24"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3958F3" w:rsidP="0092016D">
      <w:pPr>
        <w:pStyle w:val="ListParagraph"/>
        <w:numPr>
          <w:ilvl w:val="0"/>
          <w:numId w:val="89"/>
        </w:numPr>
        <w:spacing w:after="0"/>
        <w:ind w:left="180" w:hanging="180"/>
        <w:jc w:val="left"/>
        <w:rPr>
          <w:sz w:val="18"/>
          <w:szCs w:val="18"/>
        </w:rPr>
      </w:pPr>
      <w:hyperlink r:id="rId25"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3958F3" w:rsidP="0092016D">
      <w:pPr>
        <w:pStyle w:val="ListParagraph"/>
        <w:numPr>
          <w:ilvl w:val="0"/>
          <w:numId w:val="89"/>
        </w:numPr>
        <w:spacing w:after="0"/>
        <w:ind w:left="180" w:hanging="180"/>
        <w:rPr>
          <w:rFonts w:cstheme="minorHAnsi"/>
          <w:sz w:val="18"/>
          <w:szCs w:val="18"/>
        </w:rPr>
      </w:pPr>
      <w:hyperlink r:id="rId26"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3958F3" w:rsidP="0092016D">
      <w:pPr>
        <w:pStyle w:val="ListParagraph"/>
        <w:numPr>
          <w:ilvl w:val="0"/>
          <w:numId w:val="89"/>
        </w:numPr>
        <w:spacing w:after="0"/>
        <w:ind w:left="180" w:hanging="180"/>
        <w:jc w:val="left"/>
        <w:rPr>
          <w:rStyle w:val="Hyperlink"/>
          <w:color w:val="auto"/>
          <w:sz w:val="18"/>
          <w:szCs w:val="18"/>
          <w:u w:val="none"/>
        </w:rPr>
      </w:pPr>
      <w:hyperlink r:id="rId27" w:history="1">
        <w:r w:rsidR="001946C5" w:rsidRPr="001946C5">
          <w:rPr>
            <w:rStyle w:val="Hyperlink"/>
            <w:sz w:val="18"/>
            <w:szCs w:val="18"/>
          </w:rPr>
          <w:t>https://dms.psc.sc.gov/attachments/matter/9F872380-155D-141F-231F53E80756D3C3</w:t>
        </w:r>
      </w:hyperlink>
    </w:p>
    <w:p w14:paraId="7A9720AF" w14:textId="23B8A21C" w:rsidR="00901C38" w:rsidRPr="00901C38" w:rsidRDefault="003958F3" w:rsidP="0092016D">
      <w:pPr>
        <w:pStyle w:val="ListParagraph"/>
        <w:numPr>
          <w:ilvl w:val="0"/>
          <w:numId w:val="89"/>
        </w:numPr>
        <w:spacing w:after="0"/>
        <w:ind w:left="180" w:hanging="180"/>
        <w:jc w:val="left"/>
        <w:rPr>
          <w:sz w:val="18"/>
          <w:szCs w:val="18"/>
        </w:rPr>
      </w:pPr>
      <w:hyperlink r:id="rId28"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9"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30"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31"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32"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33"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34"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35"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36"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7"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8"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9"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40"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41"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42"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43"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44"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45"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FF52F5">
      <w:pPr>
        <w:pStyle w:val="Heading2"/>
        <w:numPr>
          <w:ilvl w:val="1"/>
          <w:numId w:val="60"/>
        </w:numPr>
      </w:pPr>
      <w:bookmarkStart w:id="89" w:name="_Toc113619769"/>
      <w:r>
        <w:lastRenderedPageBreak/>
        <w:t>System Wide</w:t>
      </w:r>
      <w:bookmarkEnd w:id="89"/>
    </w:p>
    <w:p w14:paraId="725BC90C" w14:textId="3AC5DF1C" w:rsidR="00714AB9" w:rsidRDefault="00714AB9" w:rsidP="00FF52F5">
      <w:pPr>
        <w:pStyle w:val="Heading3"/>
        <w:numPr>
          <w:ilvl w:val="2"/>
          <w:numId w:val="60"/>
        </w:numPr>
      </w:pPr>
      <w:bookmarkStart w:id="90" w:name="_Toc113619770"/>
      <w:r>
        <w:t>Voltage Optimization</w:t>
      </w:r>
      <w:bookmarkEnd w:id="90"/>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28E406EF">
        <w:rPr>
          <w:rFonts w:asciiTheme="minorBidi" w:eastAsiaTheme="minorBidi" w:hAnsiTheme="minorBidi"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28E406EF">
        <w:rPr>
          <w:rFonts w:asciiTheme="minorBidi" w:eastAsiaTheme="minorBidi" w:hAnsiTheme="minorBidi" w:cstheme="minorBidi"/>
        </w:rPr>
        <w:t xml:space="preserve"> </w:t>
      </w:r>
      <w:r w:rsidR="00614D38" w:rsidRPr="28E406EF">
        <w:rPr>
          <w:rFonts w:asciiTheme="minorBidi" w:eastAsiaTheme="minorBidi" w:hAnsiTheme="minorBidi"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lastRenderedPageBreak/>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3958F3"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3958F3"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3958F3"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bookmarkStart w:id="91" w:name="_Hlk40076537"/>
      <w:bookmarkStart w:id="92"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1"/>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2"/>
    <w:p w14:paraId="39A1F6DF" w14:textId="0F8B3264" w:rsidR="00714AB9" w:rsidRDefault="00714AB9" w:rsidP="0092016D">
      <w:pPr>
        <w:pStyle w:val="ListParagraph"/>
        <w:numPr>
          <w:ilvl w:val="3"/>
          <w:numId w:val="90"/>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90"/>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w:t>
      </w:r>
      <w:r>
        <w:rPr>
          <w:szCs w:val="20"/>
        </w:rPr>
        <w:lastRenderedPageBreak/>
        <w:t xml:space="preserve">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91"/>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91"/>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91"/>
        </w:numPr>
        <w:autoSpaceDE w:val="0"/>
        <w:autoSpaceDN w:val="0"/>
        <w:spacing w:before="230" w:after="0"/>
        <w:ind w:right="1197"/>
        <w:rPr>
          <w:rFonts w:cs="Arial"/>
          <w:szCs w:val="20"/>
        </w:rPr>
      </w:pPr>
      <w:r>
        <w:rPr>
          <w:rFonts w:cs="Arial"/>
          <w:szCs w:val="20"/>
        </w:rPr>
        <w:lastRenderedPageBreak/>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91"/>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92"/>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92"/>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9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92"/>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92"/>
        </w:numPr>
        <w:autoSpaceDE w:val="0"/>
        <w:autoSpaceDN w:val="0"/>
        <w:spacing w:before="120" w:after="0"/>
        <w:ind w:right="1197"/>
        <w:rPr>
          <w:rFonts w:cs="Arial"/>
          <w:szCs w:val="20"/>
        </w:rPr>
      </w:pPr>
      <w:bookmarkStart w:id="93" w:name="_Hlk40010981"/>
      <w:r>
        <w:rPr>
          <w:rFonts w:cs="Arial"/>
          <w:szCs w:val="20"/>
        </w:rPr>
        <w:t xml:space="preserve">If VO is ON in a continuous basis throughout the year, previous year’s voltage data along with temperature, day type, and time of the day can be correlated in accordance to present year’s temperature data, day type, and time of the day to </w:t>
      </w:r>
      <w:r>
        <w:rPr>
          <w:rFonts w:cs="Arial"/>
          <w:szCs w:val="20"/>
        </w:rPr>
        <w:lastRenderedPageBreak/>
        <w:t>create the VO OFF profile.  This correlation shall use the data created from the most representative feeder or feeders that have undergone testing.</w:t>
      </w:r>
      <w:bookmarkEnd w:id="93"/>
      <w:r>
        <w:rPr>
          <w:rFonts w:cs="Arial"/>
          <w:szCs w:val="20"/>
        </w:rPr>
        <w:t xml:space="preserve"> </w:t>
      </w:r>
    </w:p>
    <w:p w14:paraId="15FDD5B9" w14:textId="60505C12" w:rsidR="003B20AC" w:rsidRPr="003B20AC" w:rsidRDefault="003B20AC">
      <w:pPr>
        <w:pStyle w:val="ListParagraph"/>
        <w:numPr>
          <w:ilvl w:val="0"/>
          <w:numId w:val="92"/>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lastRenderedPageBreak/>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4" w:name="_Ref40258120"/>
      <w:r>
        <w:t xml:space="preserve">Table </w:t>
      </w:r>
      <w:r>
        <w:fldChar w:fldCharType="begin"/>
      </w:r>
      <w:r>
        <w:instrText>SEQ Table \* ARABIC</w:instrText>
      </w:r>
      <w:r>
        <w:fldChar w:fldCharType="separate"/>
      </w:r>
      <w:r w:rsidR="00506A44">
        <w:rPr>
          <w:noProof/>
        </w:rPr>
        <w:t>1</w:t>
      </w:r>
      <w:r>
        <w:fldChar w:fldCharType="end"/>
      </w:r>
      <w:bookmarkEnd w:id="94"/>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lastRenderedPageBreak/>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 xml:space="preserve">Customer </w:t>
            </w:r>
            <w:r w:rsidRPr="00BA3810">
              <w:rPr>
                <w:szCs w:val="20"/>
              </w:rPr>
              <w:lastRenderedPageBreak/>
              <w:t>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lastRenderedPageBreak/>
              <w:t xml:space="preserve">VO is disabled to investigate power </w:t>
            </w:r>
            <w:r w:rsidRPr="00BA3810">
              <w:rPr>
                <w:szCs w:val="20"/>
              </w:rPr>
              <w:lastRenderedPageBreak/>
              <w:t>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lastRenderedPageBreak/>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w:t>
            </w:r>
            <w:r w:rsidRPr="00BA3810">
              <w:rPr>
                <w:szCs w:val="20"/>
              </w:rPr>
              <w:lastRenderedPageBreak/>
              <w: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lastRenderedPageBreak/>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5"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 xml:space="preserve">of the VO investment, discounted to present value for the year in which the VO investment is being analyzed. O&amp;M cost estimates should include (a) labor and equipment costs to maintain the system and (b) </w:t>
      </w:r>
      <w:r w:rsidRPr="00ED54BF">
        <w:lastRenderedPageBreak/>
        <w:t>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9A4C3B">
      <w:pPr>
        <w:pStyle w:val="Heading2"/>
        <w:numPr>
          <w:ilvl w:val="1"/>
          <w:numId w:val="60"/>
        </w:numPr>
      </w:pPr>
      <w:bookmarkStart w:id="96" w:name="_Toc113619771"/>
      <w:r>
        <w:lastRenderedPageBreak/>
        <w:t>Purchasing Tools</w:t>
      </w:r>
      <w:bookmarkEnd w:id="96"/>
    </w:p>
    <w:p w14:paraId="43EB0896" w14:textId="77777777" w:rsidR="009A4C3B" w:rsidRPr="009A4C3B" w:rsidRDefault="009A4C3B" w:rsidP="009A4C3B">
      <w:pPr>
        <w:pStyle w:val="Heading3"/>
        <w:numPr>
          <w:ilvl w:val="2"/>
          <w:numId w:val="60"/>
        </w:numPr>
      </w:pPr>
      <w:bookmarkStart w:id="97" w:name="_Toc113619772"/>
      <w:r w:rsidRPr="009A4C3B">
        <w:t>Efficient Choice Tool</w:t>
      </w:r>
      <w:bookmarkEnd w:id="97"/>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98"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98"/>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w:t>
      </w:r>
      <w:r>
        <w:rPr>
          <w:rFonts w:cstheme="minorHAnsi"/>
          <w:szCs w:val="20"/>
        </w:rPr>
        <w:lastRenderedPageBreak/>
        <w:t xml:space="preserve">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100"/>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100"/>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100"/>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100"/>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lastRenderedPageBreak/>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99" w:name="_Hlk103080903"/>
      <m:oMathPara>
        <m:oMath>
          <m:r>
            <w:rPr>
              <w:rFonts w:ascii="Cambria Math" w:hAnsi="Cambria Math"/>
            </w:rPr>
            <m:t>ΔkWh</m:t>
          </m:r>
          <w:bookmarkEnd w:id="99"/>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46"/>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100" w:name="_Toc401839534"/>
      <w:bookmarkEnd w:id="17"/>
      <w:bookmarkEnd w:id="18"/>
      <w:bookmarkEnd w:id="95"/>
      <w:r>
        <w:rPr>
          <w:rFonts w:eastAsia="Franklin Gothic Book"/>
          <w:b/>
          <w:sz w:val="56"/>
          <w:szCs w:val="40"/>
        </w:rPr>
        <w:lastRenderedPageBreak/>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47"/>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101" w:name="_Toc431526431"/>
      <w:bookmarkStart w:id="102" w:name="_Toc442804214"/>
      <w:bookmarkStart w:id="103" w:name="_Toc442805431"/>
      <w:bookmarkStart w:id="104" w:name="_Toc411554693"/>
      <w:bookmarkStart w:id="105" w:name="_Toc520462883"/>
      <w:bookmarkStart w:id="106" w:name="_Toc473108027"/>
      <w:bookmarkStart w:id="107" w:name="_Toc520824138"/>
      <w:bookmarkStart w:id="108" w:name="_Toc16619922"/>
      <w:bookmarkStart w:id="109" w:name="_Toc113619773"/>
      <w:r>
        <w:rPr>
          <w:rFonts w:eastAsia="Franklin Gothic Book"/>
        </w:rPr>
        <w:lastRenderedPageBreak/>
        <w:t xml:space="preserve">Attachment A: </w:t>
      </w:r>
      <w:r w:rsidRPr="009B67BF">
        <w:rPr>
          <w:rFonts w:eastAsia="Franklin Gothic Book"/>
        </w:rPr>
        <w:t>Illinois Statewide Net-to-Gross Methodologies</w:t>
      </w:r>
      <w:bookmarkEnd w:id="101"/>
      <w:bookmarkEnd w:id="102"/>
      <w:bookmarkEnd w:id="103"/>
      <w:bookmarkEnd w:id="104"/>
      <w:bookmarkEnd w:id="105"/>
      <w:bookmarkEnd w:id="106"/>
      <w:bookmarkEnd w:id="107"/>
      <w:bookmarkEnd w:id="108"/>
      <w:bookmarkEnd w:id="109"/>
    </w:p>
    <w:p w14:paraId="3C0F06F6" w14:textId="46A6FC96" w:rsidR="00D34C6E" w:rsidRPr="00343360" w:rsidRDefault="001B4EEC" w:rsidP="001B4EEC">
      <w:pPr>
        <w:pStyle w:val="Heading1"/>
      </w:pPr>
      <w:bookmarkStart w:id="110" w:name="_Toc113619774"/>
      <w:r>
        <w:t>1</w:t>
      </w:r>
      <w:r w:rsidR="000A0927">
        <w:tab/>
      </w:r>
      <w:r w:rsidR="00D34C6E" w:rsidRPr="00343360">
        <w:t>Policy Context for this Information</w:t>
      </w:r>
      <w:bookmarkEnd w:id="110"/>
    </w:p>
    <w:p w14:paraId="4D4F0D5F" w14:textId="4619ED8D" w:rsidR="004A1CB8" w:rsidRPr="009B67BF" w:rsidRDefault="004A1CB8" w:rsidP="004A1CB8">
      <w:pPr>
        <w:rPr>
          <w:rFonts w:eastAsia="Franklin Gothic Book"/>
        </w:rPr>
      </w:pPr>
      <w:bookmarkStart w:id="111" w:name="_Toc411599467"/>
      <w:bookmarkStart w:id="112" w:name="_Toc472494767"/>
      <w:bookmarkStart w:id="113" w:name="_Toc473108154"/>
      <w:bookmarkStart w:id="114" w:name="_Toc520824285"/>
      <w:bookmarkStart w:id="115" w:name="_Toc523148258"/>
      <w:bookmarkStart w:id="116" w:name="_Toc16620019"/>
      <w:r>
        <w:rPr>
          <w:rFonts w:eastAsia="Franklin Gothic Book"/>
        </w:rPr>
        <w:t>Starting in 2014, t</w:t>
      </w:r>
      <w:r w:rsidRPr="009B67BF">
        <w:rPr>
          <w:rFonts w:eastAsia="Franklin Gothic Book"/>
        </w:rPr>
        <w:t>he Illinois Evaluation Teams (Cadmus Group, Itron,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 xml:space="preserve">This document has been updated annually, including with input from the current Illinois Evaluation Teams (Guidehouse,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3552E3">
      <w:pPr>
        <w:pStyle w:val="TableHeading"/>
        <w:rPr>
          <w:rFonts w:eastAsia="Franklin Gothic Book"/>
        </w:rPr>
      </w:pPr>
      <w:bookmarkStart w:id="117" w:name="_Toc83376850"/>
      <w:r w:rsidRPr="00D77363">
        <w:t>Table 1</w:t>
      </w:r>
      <w:r w:rsidRPr="00D77363">
        <w:noBreakHyphen/>
        <w:t>1</w:t>
      </w:r>
      <w:r w:rsidRPr="00D77363">
        <w:rPr>
          <w:rFonts w:eastAsia="Franklin Gothic Book"/>
        </w:rPr>
        <w:t>. ICC Energy Efficiency Dockets</w:t>
      </w:r>
      <w:bookmarkEnd w:id="111"/>
      <w:bookmarkEnd w:id="112"/>
      <w:bookmarkEnd w:id="113"/>
      <w:bookmarkEnd w:id="114"/>
      <w:bookmarkEnd w:id="115"/>
      <w:bookmarkEnd w:id="116"/>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3958F3" w:rsidP="002B6C05">
            <w:pPr>
              <w:spacing w:after="0"/>
              <w:jc w:val="left"/>
              <w:rPr>
                <w:rFonts w:eastAsia="Franklin Gothic Book"/>
              </w:rPr>
            </w:pPr>
            <w:hyperlink r:id="rId48"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3958F3" w:rsidP="002B6C05">
            <w:pPr>
              <w:spacing w:after="0"/>
              <w:jc w:val="left"/>
              <w:rPr>
                <w:rFonts w:eastAsia="Franklin Gothic Book"/>
              </w:rPr>
            </w:pPr>
            <w:hyperlink r:id="rId49"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3958F3" w:rsidP="002B6C05">
            <w:pPr>
              <w:spacing w:after="0"/>
              <w:jc w:val="left"/>
              <w:rPr>
                <w:rFonts w:eastAsia="Franklin Gothic Book"/>
              </w:rPr>
            </w:pPr>
            <w:hyperlink r:id="rId50"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3958F3" w:rsidP="002B6C05">
            <w:pPr>
              <w:spacing w:after="0"/>
              <w:jc w:val="left"/>
              <w:rPr>
                <w:rFonts w:eastAsia="Franklin Gothic Book"/>
              </w:rPr>
            </w:pPr>
            <w:hyperlink r:id="rId51"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3958F3" w:rsidP="002B6C05">
            <w:pPr>
              <w:spacing w:after="0"/>
              <w:jc w:val="left"/>
              <w:rPr>
                <w:rFonts w:eastAsia="Franklin Gothic Book"/>
              </w:rPr>
            </w:pPr>
            <w:hyperlink r:id="rId52"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 xml:space="preserve">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w:t>
      </w:r>
      <w:r w:rsidRPr="009B67BF">
        <w:rPr>
          <w:rFonts w:eastAsia="Franklin Gothic Book"/>
        </w:rPr>
        <w:lastRenderedPageBreak/>
        <w:t>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118" w:name="_Toc431526433"/>
      <w:bookmarkStart w:id="119" w:name="_Toc442804216"/>
      <w:bookmarkStart w:id="120" w:name="_Toc442805433"/>
      <w:bookmarkStart w:id="121" w:name="_Toc409070230"/>
      <w:bookmarkStart w:id="122" w:name="_Toc411554695"/>
      <w:r w:rsidRPr="00343360">
        <w:t>1.2</w:t>
      </w:r>
      <w:r w:rsidRPr="00343360">
        <w:tab/>
        <w:t>Programs Currently Covered in this Document</w:t>
      </w:r>
      <w:bookmarkEnd w:id="118"/>
      <w:bookmarkEnd w:id="119"/>
      <w:bookmarkEnd w:id="120"/>
      <w:bookmarkEnd w:id="121"/>
      <w:bookmarkEnd w:id="122"/>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123" w:name="_Toc431526434"/>
      <w:bookmarkStart w:id="124" w:name="_Toc442804217"/>
      <w:bookmarkStart w:id="125" w:name="_Toc442805434"/>
      <w:bookmarkStart w:id="126" w:name="_Toc409070231"/>
      <w:bookmarkStart w:id="127" w:name="_Toc411554696"/>
      <w:r>
        <w:t>1.3</w:t>
      </w:r>
      <w:r>
        <w:tab/>
      </w:r>
      <w:r w:rsidRPr="009B67BF">
        <w:t>Updating the IL-NTG Methods</w:t>
      </w:r>
      <w:bookmarkEnd w:id="123"/>
      <w:bookmarkEnd w:id="124"/>
      <w:bookmarkEnd w:id="125"/>
      <w:bookmarkEnd w:id="126"/>
      <w:bookmarkEnd w:id="127"/>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4"/>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4"/>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4"/>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4"/>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4"/>
        </w:numPr>
        <w:spacing w:after="0"/>
      </w:pPr>
      <w:r>
        <w:lastRenderedPageBreak/>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128" w:name="_Toc431526435"/>
      <w:bookmarkStart w:id="129" w:name="_Ref442018997"/>
      <w:bookmarkStart w:id="130" w:name="_Ref442019022"/>
      <w:bookmarkStart w:id="131" w:name="_Toc442804218"/>
      <w:bookmarkStart w:id="132" w:name="_Toc442805435"/>
      <w:bookmarkStart w:id="133" w:name="_Toc411554697"/>
      <w:bookmarkStart w:id="134" w:name="_Hlk15396513"/>
      <w:r>
        <w:t>1.4</w:t>
      </w:r>
      <w:r>
        <w:tab/>
      </w:r>
      <w:r w:rsidRPr="009B67BF">
        <w:t>Diverging from the IL-NTG Methods</w:t>
      </w:r>
      <w:bookmarkEnd w:id="128"/>
      <w:bookmarkEnd w:id="129"/>
      <w:bookmarkEnd w:id="130"/>
      <w:bookmarkEnd w:id="131"/>
      <w:bookmarkEnd w:id="132"/>
      <w:bookmarkEnd w:id="133"/>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9"/>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9"/>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9"/>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10"/>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10"/>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10"/>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35"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136" w:name="_Toc431526436"/>
      <w:bookmarkStart w:id="137" w:name="_Toc442804219"/>
      <w:bookmarkStart w:id="138" w:name="_Toc442805436"/>
      <w:bookmarkStart w:id="139" w:name="_Toc411554698"/>
      <w:bookmarkEnd w:id="134"/>
      <w:bookmarkEnd w:id="135"/>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4"/>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w:t>
      </w:r>
      <w:r>
        <w:rPr>
          <w:rFonts w:eastAsia="Franklin Gothic Book"/>
        </w:rPr>
        <w:lastRenderedPageBreak/>
        <w:t xml:space="preserve">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4"/>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4"/>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4"/>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36"/>
      <w:bookmarkEnd w:id="137"/>
      <w:bookmarkEnd w:id="138"/>
      <w:bookmarkEnd w:id="139"/>
      <w:r>
        <w:rPr>
          <w:rFonts w:eastAsia="Franklin Gothic Book"/>
        </w:rPr>
        <w:br w:type="page"/>
      </w:r>
    </w:p>
    <w:p w14:paraId="7E1F218B" w14:textId="77777777" w:rsidR="00D34C6E" w:rsidRPr="009B67BF" w:rsidRDefault="00D34C6E" w:rsidP="00D34C6E">
      <w:pPr>
        <w:pStyle w:val="Heading1"/>
        <w:keepLines w:val="0"/>
        <w:widowControl/>
        <w:numPr>
          <w:ilvl w:val="0"/>
          <w:numId w:val="59"/>
        </w:numPr>
        <w:tabs>
          <w:tab w:val="decimal" w:pos="720"/>
        </w:tabs>
        <w:jc w:val="left"/>
      </w:pPr>
      <w:bookmarkStart w:id="140" w:name="_Toc431526437"/>
      <w:bookmarkStart w:id="141" w:name="_Toc442804220"/>
      <w:bookmarkStart w:id="142" w:name="_Toc442805437"/>
      <w:bookmarkStart w:id="143" w:name="_Toc411554699"/>
      <w:bookmarkStart w:id="144" w:name="_Toc472494686"/>
      <w:bookmarkStart w:id="145" w:name="_Toc520462884"/>
      <w:bookmarkStart w:id="146" w:name="_Toc473108028"/>
      <w:bookmarkStart w:id="147" w:name="_Toc520824139"/>
      <w:bookmarkStart w:id="148" w:name="_Toc16619923"/>
      <w:bookmarkStart w:id="149" w:name="_Toc113619775"/>
      <w:r w:rsidRPr="009B67BF">
        <w:lastRenderedPageBreak/>
        <w:t>Attribution in Energy Efficiency Programs in General</w:t>
      </w:r>
      <w:bookmarkEnd w:id="140"/>
      <w:bookmarkEnd w:id="141"/>
      <w:bookmarkEnd w:id="142"/>
      <w:bookmarkEnd w:id="143"/>
      <w:bookmarkEnd w:id="144"/>
      <w:bookmarkEnd w:id="145"/>
      <w:bookmarkEnd w:id="146"/>
      <w:bookmarkEnd w:id="147"/>
      <w:bookmarkEnd w:id="148"/>
      <w:bookmarkEnd w:id="149"/>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11"/>
        </w:numPr>
        <w:jc w:val="left"/>
      </w:pPr>
      <w:bookmarkStart w:id="150" w:name="_Toc442804221"/>
      <w:bookmarkStart w:id="151" w:name="_Toc442805438"/>
      <w:bookmarkStart w:id="152" w:name="_Toc472494687"/>
      <w:bookmarkStart w:id="153" w:name="_Toc520462885"/>
      <w:bookmarkStart w:id="154" w:name="_Toc473108029"/>
      <w:bookmarkStart w:id="155" w:name="_Toc520824140"/>
      <w:bookmarkStart w:id="156" w:name="_Toc16619924"/>
      <w:bookmarkStart w:id="157" w:name="_Toc113619776"/>
      <w:r>
        <w:t>Definitions</w:t>
      </w:r>
      <w:bookmarkEnd w:id="150"/>
      <w:bookmarkEnd w:id="151"/>
      <w:bookmarkEnd w:id="152"/>
      <w:bookmarkEnd w:id="153"/>
      <w:bookmarkEnd w:id="154"/>
      <w:bookmarkEnd w:id="155"/>
      <w:bookmarkEnd w:id="156"/>
      <w:bookmarkEnd w:id="157"/>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3552E3">
      <w:pPr>
        <w:pStyle w:val="TableHeading"/>
        <w:rPr>
          <w:rFonts w:eastAsia="Franklin Gothic Book"/>
        </w:rPr>
      </w:pPr>
      <w:bookmarkStart w:id="158" w:name="_Toc472494768"/>
      <w:bookmarkStart w:id="159" w:name="_Toc473108155"/>
      <w:bookmarkStart w:id="160" w:name="_Toc520824286"/>
      <w:bookmarkStart w:id="161" w:name="_Toc523148259"/>
      <w:bookmarkStart w:id="162" w:name="_Toc16620020"/>
      <w:bookmarkStart w:id="163" w:name="_Toc83376851"/>
      <w:r w:rsidRPr="00D77363">
        <w:t>Table 2</w:t>
      </w:r>
      <w:r w:rsidRPr="00D77363">
        <w:noBreakHyphen/>
        <w:t xml:space="preserve">1. </w:t>
      </w:r>
      <w:r w:rsidRPr="00D77363">
        <w:rPr>
          <w:rFonts w:eastAsia="Franklin Gothic Book"/>
        </w:rPr>
        <w:t>Definitions</w:t>
      </w:r>
      <w:bookmarkEnd w:id="158"/>
      <w:bookmarkEnd w:id="159"/>
      <w:bookmarkEnd w:id="160"/>
      <w:bookmarkEnd w:id="161"/>
      <w:bookmarkEnd w:id="162"/>
      <w:bookmarkEnd w:id="163"/>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2F5FEF">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Participant spillover.</w:t>
            </w:r>
            <w:r w:rsidR="002046AA">
              <w:rPr>
                <w:rFonts w:eastAsia="Franklin Gothic Book"/>
              </w:rPr>
              <w:t>*</w:t>
            </w:r>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21"/>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21"/>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 xml:space="preserve">A change in the structure of a market or the behavior of participants in a market that is reflective of an increase (or decrease) in the </w:t>
            </w:r>
            <w:r w:rsidRPr="002F5FEF">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53"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4"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92016D">
      <w:pPr>
        <w:pStyle w:val="Heading2"/>
        <w:keepLines w:val="0"/>
        <w:widowControl/>
        <w:numPr>
          <w:ilvl w:val="1"/>
          <w:numId w:val="93"/>
        </w:numPr>
        <w:jc w:val="left"/>
      </w:pPr>
      <w:bookmarkStart w:id="164" w:name="_Toc49451935"/>
      <w:bookmarkStart w:id="165" w:name="_Toc113619777"/>
      <w:bookmarkStart w:id="166" w:name="_Toc442804222"/>
      <w:bookmarkStart w:id="167" w:name="_Toc442805439"/>
      <w:bookmarkStart w:id="168" w:name="_Toc472494688"/>
      <w:bookmarkStart w:id="169" w:name="_Ref520440075"/>
      <w:bookmarkStart w:id="170" w:name="_Toc520462886"/>
      <w:bookmarkStart w:id="171" w:name="_Toc473108030"/>
      <w:bookmarkStart w:id="172" w:name="_Toc520824141"/>
      <w:bookmarkStart w:id="173" w:name="_Toc16619925"/>
      <w:r>
        <w:t>Free Ridership-Specific Issues</w:t>
      </w:r>
      <w:bookmarkEnd w:id="164"/>
      <w:bookmarkEnd w:id="165"/>
    </w:p>
    <w:p w14:paraId="24E86269" w14:textId="77777777" w:rsidR="00A275F8" w:rsidRDefault="00A275F8" w:rsidP="00A275F8">
      <w:pPr>
        <w:pStyle w:val="Heading3"/>
      </w:pPr>
      <w:bookmarkStart w:id="174" w:name="_Toc49451936"/>
      <w:bookmarkStart w:id="175" w:name="_Toc113619778"/>
      <w:r>
        <w:t>Survey Design</w:t>
      </w:r>
      <w:bookmarkEnd w:id="174"/>
      <w:bookmarkEnd w:id="175"/>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5"/>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5"/>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76"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76"/>
    <w:p w14:paraId="3D20EE52" w14:textId="77777777" w:rsidR="00A275F8" w:rsidRDefault="00A275F8" w:rsidP="0092016D">
      <w:pPr>
        <w:pStyle w:val="ListParagraph"/>
        <w:numPr>
          <w:ilvl w:val="0"/>
          <w:numId w:val="96"/>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6"/>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4"/>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4"/>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4"/>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4"/>
        </w:numPr>
        <w:jc w:val="left"/>
        <w:rPr>
          <w:rFonts w:eastAsia="Franklin Gothic Book"/>
        </w:rPr>
      </w:pPr>
      <w:r>
        <w:rPr>
          <w:rFonts w:eastAsia="Franklin Gothic Book"/>
        </w:rPr>
        <w:lastRenderedPageBreak/>
        <w:t>The home comfort benefits?</w:t>
      </w:r>
    </w:p>
    <w:p w14:paraId="372C68E8" w14:textId="77777777" w:rsidR="00A275F8" w:rsidRDefault="00A275F8" w:rsidP="0092016D">
      <w:pPr>
        <w:pStyle w:val="ListParagraph"/>
        <w:numPr>
          <w:ilvl w:val="0"/>
          <w:numId w:val="94"/>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77" w:name="_Toc49451937"/>
      <w:bookmarkStart w:id="178" w:name="_Toc113619779"/>
      <w:r>
        <w:t>Supplementing Self-Report with Historical Tracing</w:t>
      </w:r>
      <w:bookmarkEnd w:id="177"/>
      <w:bookmarkEnd w:id="178"/>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p>
    <w:p w14:paraId="6BF30D62" w14:textId="2FB438FD" w:rsidR="00D34C6E" w:rsidRPr="009B67BF" w:rsidRDefault="00D34C6E" w:rsidP="00A275F8">
      <w:pPr>
        <w:pStyle w:val="Heading2"/>
        <w:keepLines w:val="0"/>
        <w:widowControl/>
        <w:numPr>
          <w:ilvl w:val="1"/>
          <w:numId w:val="11"/>
        </w:numPr>
        <w:jc w:val="left"/>
      </w:pPr>
      <w:bookmarkStart w:id="179" w:name="_Toc113619780"/>
      <w:r>
        <w:t>Spillover-Specific Issues</w:t>
      </w:r>
      <w:bookmarkEnd w:id="166"/>
      <w:bookmarkEnd w:id="167"/>
      <w:bookmarkEnd w:id="168"/>
      <w:bookmarkEnd w:id="169"/>
      <w:bookmarkEnd w:id="170"/>
      <w:bookmarkEnd w:id="171"/>
      <w:bookmarkEnd w:id="172"/>
      <w:bookmarkEnd w:id="173"/>
      <w:bookmarkEnd w:id="179"/>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w:t>
      </w:r>
      <w:r>
        <w:rPr>
          <w:rFonts w:eastAsia="Franklin Gothic Book"/>
        </w:rPr>
        <w:lastRenderedPageBreak/>
        <w:t xml:space="preserve">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734EC6">
      <w:pPr>
        <w:pStyle w:val="Captions"/>
        <w:rPr>
          <w:rFonts w:eastAsia="Franklin Gothic Book"/>
        </w:rPr>
      </w:pPr>
      <w:bookmarkStart w:id="180" w:name="_Toc520824287"/>
      <w:bookmarkStart w:id="181" w:name="_Toc523148238"/>
      <w:bookmarkStart w:id="182" w:name="_Toc16620000"/>
      <w:bookmarkStart w:id="183" w:name="_Toc83376827"/>
      <w:r>
        <w:t>Figure 2</w:t>
      </w:r>
      <w:r>
        <w:noBreakHyphen/>
        <w:t xml:space="preserve">1. Example - </w:t>
      </w:r>
      <w:r>
        <w:rPr>
          <w:rFonts w:eastAsia="Franklin Gothic Book"/>
        </w:rPr>
        <w:t>Types of Spillover and Methods for Assessment</w:t>
      </w:r>
      <w:bookmarkEnd w:id="180"/>
      <w:bookmarkEnd w:id="181"/>
      <w:bookmarkEnd w:id="182"/>
      <w:bookmarkEnd w:id="183"/>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84" w:name="_Toc520440391"/>
      <w:bookmarkStart w:id="185" w:name="_Toc520440477"/>
      <w:bookmarkStart w:id="186" w:name="_Toc520824142"/>
      <w:bookmarkStart w:id="187" w:name="_Toc442804223"/>
      <w:bookmarkStart w:id="188" w:name="_Toc442805440"/>
      <w:bookmarkStart w:id="189" w:name="_Toc472494689"/>
      <w:bookmarkStart w:id="190" w:name="_Toc520462887"/>
      <w:bookmarkStart w:id="191" w:name="_Toc473108031"/>
      <w:bookmarkStart w:id="192" w:name="_Toc520824143"/>
      <w:bookmarkStart w:id="193" w:name="_Toc16619926"/>
      <w:bookmarkStart w:id="194" w:name="_Toc113619781"/>
      <w:bookmarkEnd w:id="184"/>
      <w:bookmarkEnd w:id="185"/>
      <w:bookmarkEnd w:id="186"/>
      <w:r>
        <w:t>Measure Costs</w:t>
      </w:r>
      <w:bookmarkEnd w:id="187"/>
      <w:bookmarkEnd w:id="188"/>
      <w:bookmarkEnd w:id="189"/>
      <w:bookmarkEnd w:id="190"/>
      <w:bookmarkEnd w:id="191"/>
      <w:bookmarkEnd w:id="192"/>
      <w:bookmarkEnd w:id="193"/>
      <w:bookmarkEnd w:id="194"/>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95" w:name="_Toc431526438"/>
      <w:bookmarkStart w:id="196" w:name="_Ref441826250"/>
      <w:bookmarkStart w:id="197" w:name="_Ref441826265"/>
      <w:bookmarkStart w:id="198" w:name="_Toc442804224"/>
      <w:bookmarkStart w:id="199" w:name="_Toc442805441"/>
      <w:bookmarkStart w:id="200" w:name="_Toc472494690"/>
      <w:bookmarkStart w:id="201" w:name="_Toc520462888"/>
      <w:bookmarkStart w:id="202" w:name="_Toc473108032"/>
      <w:bookmarkStart w:id="203" w:name="_Toc520824144"/>
      <w:bookmarkStart w:id="204" w:name="_Toc16619927"/>
      <w:bookmarkStart w:id="205" w:name="_Toc113619782"/>
      <w:r w:rsidRPr="009B67BF">
        <w:lastRenderedPageBreak/>
        <w:t>Commercial, Industrial, and Public Sector</w:t>
      </w:r>
      <w:bookmarkEnd w:id="195"/>
      <w:r>
        <w:t xml:space="preserve"> Protocols</w:t>
      </w:r>
      <w:bookmarkEnd w:id="196"/>
      <w:bookmarkEnd w:id="197"/>
      <w:bookmarkEnd w:id="198"/>
      <w:bookmarkEnd w:id="199"/>
      <w:bookmarkEnd w:id="200"/>
      <w:bookmarkEnd w:id="201"/>
      <w:bookmarkEnd w:id="202"/>
      <w:bookmarkEnd w:id="203"/>
      <w:bookmarkEnd w:id="204"/>
      <w:bookmarkEnd w:id="205"/>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206"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3552E3">
      <w:pPr>
        <w:pStyle w:val="TableHeading"/>
        <w:rPr>
          <w:rFonts w:eastAsia="Franklin Gothic Book"/>
        </w:rPr>
      </w:pPr>
      <w:bookmarkStart w:id="207" w:name="_Ref442020051"/>
      <w:bookmarkStart w:id="208" w:name="_Toc472494769"/>
      <w:bookmarkStart w:id="209" w:name="_Toc473108156"/>
      <w:bookmarkStart w:id="210" w:name="_Toc520824288"/>
      <w:bookmarkStart w:id="211" w:name="_Toc523148260"/>
      <w:bookmarkStart w:id="212" w:name="_Toc16620021"/>
      <w:bookmarkStart w:id="213" w:name="_Toc83376852"/>
      <w:r w:rsidRPr="00D77363">
        <w:t>Table 3</w:t>
      </w:r>
      <w:r w:rsidRPr="00D77363">
        <w:noBreakHyphen/>
        <w:t>1</w:t>
      </w:r>
      <w:r w:rsidRPr="00D77363">
        <w:rPr>
          <w:rFonts w:eastAsia="Franklin Gothic Book"/>
        </w:rPr>
        <w:t>. Commercial, Industrial, and Public Sector Programs</w:t>
      </w:r>
      <w:bookmarkEnd w:id="206"/>
      <w:bookmarkEnd w:id="207"/>
      <w:bookmarkEnd w:id="208"/>
      <w:bookmarkEnd w:id="209"/>
      <w:bookmarkEnd w:id="210"/>
      <w:bookmarkEnd w:id="211"/>
      <w:bookmarkEnd w:id="212"/>
      <w:bookmarkEnd w:id="213"/>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trPr>
          <w:trHeight w:val="20"/>
          <w:tblHeader/>
        </w:trPr>
        <w:tc>
          <w:tcPr>
            <w:tcW w:w="1635" w:type="dxa"/>
            <w:shd w:val="clear" w:color="auto" w:fill="FFFFFF" w:themeFill="background1"/>
            <w:vAlign w:val="center"/>
            <w:hideMark/>
          </w:tcPr>
          <w:p w14:paraId="2BFF001B" w14:textId="77777777" w:rsidR="00B50976" w:rsidRPr="008F0F26" w:rsidRDefault="00B50976">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pPr>
              <w:spacing w:after="0"/>
              <w:jc w:val="center"/>
              <w:rPr>
                <w:b/>
                <w:bCs/>
                <w:color w:val="000000"/>
                <w:szCs w:val="20"/>
              </w:rPr>
            </w:pPr>
            <w:r w:rsidRPr="008F0F26">
              <w:rPr>
                <w:b/>
                <w:bCs/>
                <w:color w:val="000000"/>
                <w:szCs w:val="20"/>
              </w:rPr>
              <w:t>Program Name</w:t>
            </w:r>
          </w:p>
        </w:tc>
      </w:tr>
      <w:tr w:rsidR="00B50976" w:rsidRPr="008F0F26" w14:paraId="49A5602C" w14:textId="77777777">
        <w:trPr>
          <w:trHeight w:val="20"/>
        </w:trPr>
        <w:tc>
          <w:tcPr>
            <w:tcW w:w="1635" w:type="dxa"/>
            <w:vMerge w:val="restart"/>
            <w:shd w:val="clear" w:color="auto" w:fill="FFFFFF" w:themeFill="background1"/>
            <w:vAlign w:val="center"/>
            <w:hideMark/>
          </w:tcPr>
          <w:p w14:paraId="4C85EA04" w14:textId="77777777" w:rsidR="00B50976" w:rsidRPr="008F0F26" w:rsidRDefault="00B50976">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pPr>
              <w:spacing w:after="0"/>
              <w:jc w:val="left"/>
              <w:rPr>
                <w:color w:val="000000"/>
                <w:szCs w:val="20"/>
              </w:rPr>
            </w:pPr>
            <w:r>
              <w:rPr>
                <w:color w:val="000000"/>
                <w:szCs w:val="20"/>
              </w:rPr>
              <w:t>Standard Initiative</w:t>
            </w:r>
          </w:p>
          <w:p w14:paraId="4174060C" w14:textId="77777777" w:rsidR="00B50976" w:rsidRPr="008F0F26" w:rsidRDefault="00B50976">
            <w:pPr>
              <w:spacing w:after="0"/>
              <w:jc w:val="left"/>
              <w:rPr>
                <w:color w:val="000000"/>
                <w:szCs w:val="20"/>
              </w:rPr>
            </w:pPr>
            <w:r>
              <w:rPr>
                <w:color w:val="000000"/>
                <w:szCs w:val="20"/>
              </w:rPr>
              <w:t>Custom Initiative</w:t>
            </w:r>
          </w:p>
          <w:p w14:paraId="242F6794" w14:textId="1631C2E2" w:rsidR="00B50976" w:rsidRPr="008F0F26" w:rsidRDefault="00B50976">
            <w:pPr>
              <w:spacing w:after="0"/>
              <w:jc w:val="left"/>
              <w:rPr>
                <w:color w:val="000000"/>
                <w:szCs w:val="20"/>
              </w:rPr>
            </w:pPr>
            <w:r>
              <w:rPr>
                <w:color w:val="000000"/>
                <w:szCs w:val="20"/>
              </w:rPr>
              <w:t>Streetlighting Initiative</w:t>
            </w:r>
          </w:p>
        </w:tc>
      </w:tr>
      <w:tr w:rsidR="00B50976" w:rsidRPr="008F0F26" w14:paraId="12AF8364" w14:textId="77777777">
        <w:trPr>
          <w:trHeight w:val="20"/>
        </w:trPr>
        <w:tc>
          <w:tcPr>
            <w:tcW w:w="1635" w:type="dxa"/>
            <w:vMerge/>
            <w:vAlign w:val="center"/>
            <w:hideMark/>
          </w:tcPr>
          <w:p w14:paraId="686755CB"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pPr>
              <w:spacing w:after="0"/>
              <w:jc w:val="left"/>
              <w:rPr>
                <w:color w:val="000000"/>
                <w:szCs w:val="20"/>
              </w:rPr>
            </w:pPr>
            <w:r>
              <w:rPr>
                <w:color w:val="000000"/>
                <w:szCs w:val="20"/>
              </w:rPr>
              <w:t>Small Business Initiative</w:t>
            </w:r>
          </w:p>
          <w:p w14:paraId="39C69784" w14:textId="77777777" w:rsidR="00B50976" w:rsidRPr="008F0F26" w:rsidRDefault="00B50976">
            <w:pPr>
              <w:spacing w:after="0"/>
              <w:jc w:val="left"/>
              <w:rPr>
                <w:color w:val="000000"/>
                <w:szCs w:val="20"/>
              </w:rPr>
            </w:pPr>
            <w:r>
              <w:rPr>
                <w:color w:val="000000"/>
                <w:szCs w:val="20"/>
              </w:rPr>
              <w:t>Standard Initiative - Online Store</w:t>
            </w:r>
          </w:p>
        </w:tc>
      </w:tr>
      <w:tr w:rsidR="00B50976" w:rsidRPr="008F0F26" w14:paraId="4AFBC5C5" w14:textId="77777777">
        <w:trPr>
          <w:trHeight w:val="20"/>
        </w:trPr>
        <w:tc>
          <w:tcPr>
            <w:tcW w:w="1635" w:type="dxa"/>
            <w:vMerge/>
            <w:vAlign w:val="center"/>
            <w:hideMark/>
          </w:tcPr>
          <w:p w14:paraId="72503E09"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pPr>
              <w:spacing w:after="0"/>
              <w:jc w:val="left"/>
              <w:rPr>
                <w:color w:val="000000"/>
                <w:szCs w:val="20"/>
              </w:rPr>
            </w:pPr>
            <w:r>
              <w:rPr>
                <w:color w:val="000000"/>
                <w:szCs w:val="20"/>
              </w:rPr>
              <w:t>Retro-Commissioning Initiative</w:t>
            </w:r>
          </w:p>
        </w:tc>
      </w:tr>
      <w:tr w:rsidR="00B50976" w14:paraId="5F9BC935" w14:textId="77777777">
        <w:trPr>
          <w:trHeight w:val="20"/>
        </w:trPr>
        <w:tc>
          <w:tcPr>
            <w:tcW w:w="1635" w:type="dxa"/>
            <w:vMerge/>
            <w:vAlign w:val="center"/>
          </w:tcPr>
          <w:p w14:paraId="37DEFA99"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pPr>
              <w:spacing w:after="0"/>
              <w:jc w:val="left"/>
              <w:rPr>
                <w:color w:val="000000"/>
                <w:szCs w:val="20"/>
              </w:rPr>
            </w:pPr>
            <w:r>
              <w:rPr>
                <w:color w:val="000000"/>
                <w:szCs w:val="20"/>
              </w:rPr>
              <w:t>Midstream Initiative</w:t>
            </w:r>
          </w:p>
        </w:tc>
      </w:tr>
      <w:tr w:rsidR="00B50976" w:rsidRPr="008F0F26" w14:paraId="1EC824F7" w14:textId="77777777">
        <w:trPr>
          <w:trHeight w:val="20"/>
        </w:trPr>
        <w:tc>
          <w:tcPr>
            <w:tcW w:w="1635" w:type="dxa"/>
            <w:vMerge w:val="restart"/>
            <w:shd w:val="clear" w:color="auto" w:fill="FFFFFF" w:themeFill="background1"/>
            <w:vAlign w:val="center"/>
            <w:hideMark/>
          </w:tcPr>
          <w:p w14:paraId="7682E42C" w14:textId="77777777" w:rsidR="00B50976" w:rsidRPr="008F0F26" w:rsidRDefault="00B50976">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pPr>
              <w:spacing w:after="0"/>
              <w:jc w:val="left"/>
              <w:rPr>
                <w:color w:val="000000"/>
                <w:szCs w:val="20"/>
              </w:rPr>
            </w:pPr>
            <w:r>
              <w:rPr>
                <w:color w:val="000000"/>
                <w:szCs w:val="20"/>
              </w:rPr>
              <w:t xml:space="preserve">Incentives </w:t>
            </w:r>
          </w:p>
          <w:p w14:paraId="70FFC226" w14:textId="7C266B16" w:rsidR="00B50976" w:rsidRPr="008F0F26" w:rsidRDefault="00B50976">
            <w:pPr>
              <w:spacing w:after="0"/>
              <w:jc w:val="left"/>
              <w:rPr>
                <w:color w:val="000000"/>
                <w:szCs w:val="20"/>
              </w:rPr>
            </w:pPr>
          </w:p>
        </w:tc>
      </w:tr>
      <w:tr w:rsidR="00B50976" w:rsidRPr="008F0F26" w14:paraId="5CF2A8D4" w14:textId="77777777">
        <w:trPr>
          <w:trHeight w:val="20"/>
        </w:trPr>
        <w:tc>
          <w:tcPr>
            <w:tcW w:w="1635" w:type="dxa"/>
            <w:vMerge/>
            <w:vAlign w:val="center"/>
            <w:hideMark/>
          </w:tcPr>
          <w:p w14:paraId="7F3EE6A0"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pPr>
              <w:spacing w:after="0"/>
              <w:jc w:val="left"/>
              <w:rPr>
                <w:color w:val="000000"/>
                <w:szCs w:val="20"/>
              </w:rPr>
            </w:pPr>
            <w:r>
              <w:rPr>
                <w:color w:val="000000"/>
                <w:szCs w:val="20"/>
              </w:rPr>
              <w:t>Small Business</w:t>
            </w:r>
          </w:p>
          <w:p w14:paraId="396E7105" w14:textId="33DAF915" w:rsidR="00B50976" w:rsidRPr="008F0F26" w:rsidRDefault="00B50976">
            <w:pPr>
              <w:spacing w:after="0"/>
              <w:jc w:val="left"/>
              <w:rPr>
                <w:color w:val="000000"/>
                <w:szCs w:val="20"/>
              </w:rPr>
            </w:pPr>
          </w:p>
        </w:tc>
      </w:tr>
      <w:tr w:rsidR="00B50976" w:rsidRPr="008F0F26" w14:paraId="4CB45B8E" w14:textId="77777777">
        <w:trPr>
          <w:trHeight w:val="20"/>
        </w:trPr>
        <w:tc>
          <w:tcPr>
            <w:tcW w:w="1635" w:type="dxa"/>
            <w:vMerge/>
            <w:vAlign w:val="center"/>
            <w:hideMark/>
          </w:tcPr>
          <w:p w14:paraId="6443A8F3"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pPr>
              <w:spacing w:after="0"/>
              <w:jc w:val="left"/>
              <w:rPr>
                <w:color w:val="000000"/>
                <w:szCs w:val="20"/>
              </w:rPr>
            </w:pPr>
            <w:r>
              <w:rPr>
                <w:color w:val="000000"/>
                <w:szCs w:val="20"/>
              </w:rPr>
              <w:t>New Construction – Bus/Pub</w:t>
            </w:r>
          </w:p>
        </w:tc>
      </w:tr>
      <w:tr w:rsidR="00B50976" w:rsidRPr="008F0F26" w14:paraId="06A2BEBE" w14:textId="77777777">
        <w:trPr>
          <w:trHeight w:val="20"/>
        </w:trPr>
        <w:tc>
          <w:tcPr>
            <w:tcW w:w="1635" w:type="dxa"/>
            <w:vMerge/>
            <w:vAlign w:val="center"/>
            <w:hideMark/>
          </w:tcPr>
          <w:p w14:paraId="3E2932D3"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pPr>
              <w:spacing w:after="0"/>
              <w:jc w:val="left"/>
              <w:rPr>
                <w:color w:val="000000"/>
                <w:szCs w:val="20"/>
              </w:rPr>
            </w:pPr>
            <w:r>
              <w:rPr>
                <w:color w:val="000000"/>
                <w:szCs w:val="20"/>
              </w:rPr>
              <w:t>Targeted Systems (Rcx, VCx, Industrial Systems)</w:t>
            </w:r>
          </w:p>
          <w:p w14:paraId="5B4FEA81" w14:textId="77777777" w:rsidR="00B50976" w:rsidRDefault="00B50976">
            <w:pPr>
              <w:spacing w:after="0"/>
              <w:jc w:val="left"/>
              <w:rPr>
                <w:color w:val="000000"/>
                <w:szCs w:val="20"/>
              </w:rPr>
            </w:pPr>
            <w:r>
              <w:rPr>
                <w:color w:val="000000"/>
                <w:szCs w:val="20"/>
              </w:rPr>
              <w:t>Behavior – Bus/Pub</w:t>
            </w:r>
          </w:p>
          <w:p w14:paraId="23E4411D" w14:textId="77777777" w:rsidR="00B50976" w:rsidRPr="008F0F26" w:rsidRDefault="00B50976">
            <w:pPr>
              <w:spacing w:after="0"/>
              <w:jc w:val="left"/>
              <w:rPr>
                <w:color w:val="000000"/>
                <w:szCs w:val="20"/>
              </w:rPr>
            </w:pPr>
            <w:r>
              <w:rPr>
                <w:color w:val="000000"/>
                <w:szCs w:val="20"/>
              </w:rPr>
              <w:t>Assessments</w:t>
            </w:r>
          </w:p>
        </w:tc>
      </w:tr>
      <w:tr w:rsidR="00B50976" w:rsidRPr="008F0F26" w14:paraId="1CF26BA7" w14:textId="77777777">
        <w:trPr>
          <w:trHeight w:val="20"/>
        </w:trPr>
        <w:tc>
          <w:tcPr>
            <w:tcW w:w="1635" w:type="dxa"/>
            <w:vMerge/>
            <w:vAlign w:val="center"/>
          </w:tcPr>
          <w:p w14:paraId="2C7C4442"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pPr>
              <w:spacing w:after="0"/>
              <w:jc w:val="left"/>
              <w:rPr>
                <w:color w:val="000000"/>
                <w:szCs w:val="20"/>
              </w:rPr>
            </w:pPr>
            <w:r>
              <w:rPr>
                <w:color w:val="000000"/>
                <w:szCs w:val="20"/>
              </w:rPr>
              <w:t>Small Business (Small Business Kits  component)</w:t>
            </w:r>
          </w:p>
        </w:tc>
      </w:tr>
      <w:tr w:rsidR="00B50976" w:rsidRPr="008F0F26" w14:paraId="45E24C8A" w14:textId="77777777">
        <w:trPr>
          <w:trHeight w:val="20"/>
        </w:trPr>
        <w:tc>
          <w:tcPr>
            <w:tcW w:w="1635" w:type="dxa"/>
            <w:vMerge/>
            <w:vAlign w:val="center"/>
            <w:hideMark/>
          </w:tcPr>
          <w:p w14:paraId="3275491D"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pPr>
              <w:spacing w:after="0"/>
              <w:jc w:val="left"/>
              <w:rPr>
                <w:color w:val="000000"/>
                <w:szCs w:val="20"/>
              </w:rPr>
            </w:pPr>
            <w:r>
              <w:rPr>
                <w:color w:val="000000"/>
                <w:szCs w:val="20"/>
              </w:rPr>
              <w:t>Midstream/Upstream</w:t>
            </w:r>
          </w:p>
        </w:tc>
      </w:tr>
      <w:tr w:rsidR="00B50976" w:rsidRPr="005F2D93" w14:paraId="7611BD49" w14:textId="77777777">
        <w:trPr>
          <w:trHeight w:val="20"/>
        </w:trPr>
        <w:tc>
          <w:tcPr>
            <w:tcW w:w="1635" w:type="dxa"/>
            <w:vMerge w:val="restart"/>
            <w:shd w:val="clear" w:color="auto" w:fill="FFFFFF" w:themeFill="background1"/>
            <w:vAlign w:val="center"/>
            <w:hideMark/>
          </w:tcPr>
          <w:p w14:paraId="159F154A" w14:textId="77777777" w:rsidR="00B50976" w:rsidRPr="005F2D93" w:rsidRDefault="00B50976">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trPr>
          <w:trHeight w:val="323"/>
        </w:trPr>
        <w:tc>
          <w:tcPr>
            <w:tcW w:w="1635" w:type="dxa"/>
            <w:vMerge/>
            <w:shd w:val="clear" w:color="auto" w:fill="FFFFFF" w:themeFill="background1"/>
            <w:vAlign w:val="center"/>
          </w:tcPr>
          <w:p w14:paraId="219792FB"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trPr>
          <w:trHeight w:val="20"/>
        </w:trPr>
        <w:tc>
          <w:tcPr>
            <w:tcW w:w="1635" w:type="dxa"/>
            <w:vMerge/>
            <w:shd w:val="clear" w:color="auto" w:fill="FFFFFF" w:themeFill="background1"/>
            <w:vAlign w:val="center"/>
          </w:tcPr>
          <w:p w14:paraId="2652D6B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trPr>
          <w:trHeight w:val="20"/>
        </w:trPr>
        <w:tc>
          <w:tcPr>
            <w:tcW w:w="1635" w:type="dxa"/>
            <w:vMerge/>
            <w:shd w:val="clear" w:color="auto" w:fill="FFFFFF" w:themeFill="background1"/>
            <w:vAlign w:val="center"/>
          </w:tcPr>
          <w:p w14:paraId="0ACE6CF8" w14:textId="77777777" w:rsidR="00B50976" w:rsidRPr="0B4A9790" w:rsidRDefault="00B50976">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pPr>
              <w:spacing w:after="0"/>
              <w:jc w:val="left"/>
              <w:rPr>
                <w:color w:val="000000" w:themeColor="text1"/>
              </w:rPr>
            </w:pPr>
            <w:r w:rsidRPr="00715416">
              <w:rPr>
                <w:rFonts w:cs="Arial"/>
                <w:color w:val="000000"/>
                <w:szCs w:val="20"/>
              </w:rPr>
              <w:t>Retro Commissioning</w:t>
            </w:r>
          </w:p>
        </w:tc>
      </w:tr>
      <w:tr w:rsidR="00B50976" w14:paraId="42C7B696" w14:textId="77777777">
        <w:trPr>
          <w:trHeight w:val="20"/>
        </w:trPr>
        <w:tc>
          <w:tcPr>
            <w:tcW w:w="1635" w:type="dxa"/>
            <w:vMerge/>
            <w:shd w:val="clear" w:color="auto" w:fill="FFFFFF" w:themeFill="background1"/>
            <w:vAlign w:val="center"/>
          </w:tcPr>
          <w:p w14:paraId="6D167F75"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pPr>
              <w:spacing w:after="0"/>
              <w:jc w:val="left"/>
              <w:rPr>
                <w:color w:val="000000"/>
                <w:szCs w:val="20"/>
              </w:rPr>
            </w:pPr>
            <w:r>
              <w:rPr>
                <w:color w:val="000000"/>
                <w:szCs w:val="20"/>
              </w:rPr>
              <w:t>Building Operator Certification</w:t>
            </w:r>
          </w:p>
        </w:tc>
      </w:tr>
      <w:tr w:rsidR="00B50976" w:rsidRPr="005F2D93" w14:paraId="13750063" w14:textId="77777777">
        <w:trPr>
          <w:trHeight w:val="20"/>
        </w:trPr>
        <w:tc>
          <w:tcPr>
            <w:tcW w:w="1635" w:type="dxa"/>
            <w:vMerge/>
            <w:shd w:val="clear" w:color="auto" w:fill="FFFFFF" w:themeFill="background1"/>
            <w:vAlign w:val="center"/>
          </w:tcPr>
          <w:p w14:paraId="02B47E7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pPr>
              <w:spacing w:after="0"/>
              <w:jc w:val="left"/>
              <w:rPr>
                <w:color w:val="000000" w:themeColor="text1"/>
              </w:rPr>
            </w:pPr>
            <w:r>
              <w:rPr>
                <w:rFonts w:cs="Arial"/>
                <w:color w:val="000000"/>
                <w:szCs w:val="20"/>
              </w:rPr>
              <w:t>Commercial Food Service Midstream</w:t>
            </w:r>
          </w:p>
        </w:tc>
      </w:tr>
      <w:tr w:rsidR="00B50976" w:rsidRPr="00715416" w14:paraId="1252F53E" w14:textId="77777777">
        <w:trPr>
          <w:trHeight w:val="20"/>
        </w:trPr>
        <w:tc>
          <w:tcPr>
            <w:tcW w:w="1635" w:type="dxa"/>
            <w:vMerge w:val="restart"/>
            <w:shd w:val="clear" w:color="auto" w:fill="FFFFFF" w:themeFill="background1"/>
            <w:vAlign w:val="center"/>
            <w:hideMark/>
          </w:tcPr>
          <w:p w14:paraId="0A9C8A58" w14:textId="77777777" w:rsidR="00B50976" w:rsidRPr="008F0F26" w:rsidRDefault="00B50976">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trPr>
          <w:trHeight w:val="20"/>
        </w:trPr>
        <w:tc>
          <w:tcPr>
            <w:tcW w:w="1635" w:type="dxa"/>
            <w:vMerge/>
            <w:vAlign w:val="center"/>
            <w:hideMark/>
          </w:tcPr>
          <w:p w14:paraId="13971362"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trPr>
          <w:trHeight w:val="20"/>
        </w:trPr>
        <w:tc>
          <w:tcPr>
            <w:tcW w:w="1635" w:type="dxa"/>
            <w:vMerge/>
            <w:vAlign w:val="center"/>
            <w:hideMark/>
          </w:tcPr>
          <w:p w14:paraId="4EABD37D"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trPr>
          <w:trHeight w:val="20"/>
        </w:trPr>
        <w:tc>
          <w:tcPr>
            <w:tcW w:w="1635" w:type="dxa"/>
            <w:vMerge/>
            <w:vAlign w:val="center"/>
          </w:tcPr>
          <w:p w14:paraId="12B514A7" w14:textId="77777777" w:rsidR="00B50976" w:rsidRPr="008F0F26" w:rsidRDefault="00B50976">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pPr>
              <w:spacing w:after="0"/>
              <w:rPr>
                <w:color w:val="000000"/>
                <w:szCs w:val="20"/>
              </w:rPr>
            </w:pPr>
            <w:r w:rsidRPr="008F0F26">
              <w:rPr>
                <w:color w:val="000000"/>
                <w:szCs w:val="20"/>
              </w:rPr>
              <w:t>MF Gas Optimization </w:t>
            </w:r>
          </w:p>
          <w:p w14:paraId="56E7C60C" w14:textId="77777777" w:rsidR="00B50976" w:rsidRDefault="00B50976">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pPr>
              <w:spacing w:after="0"/>
              <w:rPr>
                <w:color w:val="000000"/>
                <w:szCs w:val="20"/>
              </w:rPr>
            </w:pPr>
            <w:r>
              <w:rPr>
                <w:color w:val="000000"/>
                <w:szCs w:val="20"/>
              </w:rPr>
              <w:t>C&amp;I and PS Strategic Energy Management</w:t>
            </w:r>
          </w:p>
        </w:tc>
      </w:tr>
      <w:tr w:rsidR="00B50976" w14:paraId="1ACC90AB" w14:textId="77777777">
        <w:trPr>
          <w:trHeight w:val="20"/>
        </w:trPr>
        <w:tc>
          <w:tcPr>
            <w:tcW w:w="1635" w:type="dxa"/>
            <w:vMerge/>
            <w:vAlign w:val="center"/>
          </w:tcPr>
          <w:p w14:paraId="00E4DA6B" w14:textId="77777777" w:rsidR="00B50976" w:rsidRPr="008F0F26" w:rsidRDefault="00B50976">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pPr>
              <w:spacing w:after="0"/>
              <w:rPr>
                <w:color w:val="000000"/>
                <w:szCs w:val="20"/>
              </w:rPr>
            </w:pPr>
            <w:r>
              <w:rPr>
                <w:color w:val="000000"/>
                <w:szCs w:val="20"/>
              </w:rPr>
              <w:t>Building Operator Certification</w:t>
            </w:r>
          </w:p>
        </w:tc>
      </w:tr>
      <w:tr w:rsidR="00B50976" w:rsidRPr="008F0F26" w14:paraId="05EC310D" w14:textId="77777777">
        <w:trPr>
          <w:trHeight w:val="20"/>
        </w:trPr>
        <w:tc>
          <w:tcPr>
            <w:tcW w:w="1635" w:type="dxa"/>
            <w:vMerge/>
            <w:vAlign w:val="center"/>
            <w:hideMark/>
          </w:tcPr>
          <w:p w14:paraId="34D6AE9D" w14:textId="77777777" w:rsidR="00B50976" w:rsidRPr="008F0F26" w:rsidRDefault="00B50976">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pPr>
        <w:pStyle w:val="TableHeading"/>
        <w:rPr>
          <w:rFonts w:eastAsia="Franklin Gothic Book"/>
        </w:rPr>
        <w:pPrChange w:id="214" w:author="MT Small Group" w:date="2023-04-24T15:30:00Z">
          <w:pPr>
            <w:pStyle w:val="TableHeading"/>
            <w:jc w:val="both"/>
          </w:pPr>
        </w:pPrChange>
      </w:pPr>
    </w:p>
    <w:p w14:paraId="1ACB1781" w14:textId="77777777" w:rsidR="00D34C6E" w:rsidRDefault="00D34C6E" w:rsidP="00D34C6E">
      <w:pPr>
        <w:pStyle w:val="Heading2"/>
        <w:keepLines w:val="0"/>
        <w:widowControl/>
        <w:numPr>
          <w:ilvl w:val="1"/>
          <w:numId w:val="11"/>
        </w:numPr>
        <w:jc w:val="left"/>
      </w:pPr>
      <w:bookmarkStart w:id="215" w:name="_Toc431366151"/>
      <w:bookmarkStart w:id="216" w:name="_Toc431526439"/>
      <w:bookmarkStart w:id="217" w:name="_Ref442021223"/>
      <w:bookmarkStart w:id="218" w:name="_Ref442021231"/>
      <w:bookmarkStart w:id="219" w:name="_Toc442804225"/>
      <w:bookmarkStart w:id="220" w:name="_Toc442805442"/>
      <w:bookmarkStart w:id="221" w:name="_Toc472494691"/>
      <w:bookmarkStart w:id="222" w:name="_Toc520462889"/>
      <w:bookmarkStart w:id="223" w:name="_Toc473108033"/>
      <w:bookmarkStart w:id="224" w:name="_Toc520824145"/>
      <w:bookmarkStart w:id="225" w:name="_Toc16619928"/>
      <w:bookmarkStart w:id="226" w:name="_Toc113619783"/>
      <w:r w:rsidRPr="009B67BF">
        <w:t xml:space="preserve">Core Non-Residential </w:t>
      </w:r>
      <w:bookmarkEnd w:id="215"/>
      <w:bookmarkEnd w:id="216"/>
      <w:r>
        <w:t>Protocol</w:t>
      </w:r>
      <w:bookmarkEnd w:id="217"/>
      <w:bookmarkEnd w:id="218"/>
      <w:bookmarkEnd w:id="219"/>
      <w:bookmarkEnd w:id="220"/>
      <w:bookmarkEnd w:id="221"/>
      <w:bookmarkEnd w:id="222"/>
      <w:bookmarkEnd w:id="223"/>
      <w:bookmarkEnd w:id="224"/>
      <w:bookmarkEnd w:id="225"/>
      <w:bookmarkEnd w:id="226"/>
    </w:p>
    <w:p w14:paraId="7C517684" w14:textId="77777777" w:rsidR="00D34C6E" w:rsidRPr="009B67BF" w:rsidRDefault="00D34C6E" w:rsidP="0088039F">
      <w:pPr>
        <w:pStyle w:val="Heading3"/>
      </w:pPr>
      <w:bookmarkStart w:id="227" w:name="_Toc431366152"/>
      <w:bookmarkStart w:id="228" w:name="_Toc431526440"/>
      <w:bookmarkStart w:id="229" w:name="_Toc442804226"/>
      <w:bookmarkStart w:id="230" w:name="_Toc442805443"/>
      <w:bookmarkStart w:id="231" w:name="_Toc472494692"/>
      <w:bookmarkStart w:id="232" w:name="_Toc520462890"/>
      <w:bookmarkStart w:id="233" w:name="_Toc473108034"/>
      <w:bookmarkStart w:id="234" w:name="_Toc520824146"/>
      <w:bookmarkStart w:id="235" w:name="_Toc16619929"/>
      <w:bookmarkStart w:id="236" w:name="_Toc113619784"/>
      <w:r>
        <w:t xml:space="preserve">Core Non-Residential </w:t>
      </w:r>
      <w:r w:rsidRPr="009B67BF">
        <w:t>Free Ridership</w:t>
      </w:r>
      <w:bookmarkEnd w:id="227"/>
      <w:bookmarkEnd w:id="228"/>
      <w:r>
        <w:t xml:space="preserve"> Protocol</w:t>
      </w:r>
      <w:bookmarkEnd w:id="229"/>
      <w:bookmarkEnd w:id="230"/>
      <w:bookmarkEnd w:id="231"/>
      <w:bookmarkEnd w:id="232"/>
      <w:bookmarkEnd w:id="233"/>
      <w:bookmarkEnd w:id="234"/>
      <w:bookmarkEnd w:id="235"/>
      <w:bookmarkEnd w:id="236"/>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4"/>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w:t>
      </w:r>
      <w:r w:rsidRPr="00ED7718">
        <w:rPr>
          <w:rFonts w:eastAsia="Franklin Gothic Book"/>
        </w:rPr>
        <w:lastRenderedPageBreak/>
        <w:t>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37" w:name="_Toc442804227"/>
      <w:bookmarkStart w:id="238" w:name="_Toc442805444"/>
      <w:r w:rsidRPr="0073280D">
        <w:t>Core F</w:t>
      </w:r>
      <w:r>
        <w:t xml:space="preserve">ree </w:t>
      </w:r>
      <w:r w:rsidRPr="0073280D">
        <w:t>R</w:t>
      </w:r>
      <w:r>
        <w:t>idership</w:t>
      </w:r>
      <w:r w:rsidRPr="0073280D">
        <w:t xml:space="preserve"> Scoring Algorithm</w:t>
      </w:r>
      <w:bookmarkEnd w:id="237"/>
      <w:bookmarkEnd w:id="238"/>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0EA6D30C" w:rsidR="00D34C6E" w:rsidRDefault="00B1486F" w:rsidP="00734EC6">
      <w:pPr>
        <w:pStyle w:val="Captions"/>
        <w:rPr>
          <w:rFonts w:eastAsia="Franklin Gothic Book"/>
        </w:rPr>
      </w:pPr>
      <w:bookmarkStart w:id="239" w:name="_Ref442627083"/>
      <w:bookmarkStart w:id="240" w:name="_Toc472494749"/>
      <w:bookmarkStart w:id="241" w:name="_Toc473108109"/>
      <w:bookmarkStart w:id="242" w:name="_Toc520824257"/>
      <w:bookmarkStart w:id="243" w:name="_Toc523148239"/>
      <w:bookmarkStart w:id="244" w:name="_Toc16620001"/>
      <w:bookmarkStart w:id="245" w:name="_Toc83376828"/>
      <w:del w:id="246" w:author="MT Small Group" w:date="2023-04-24T15:30:00Z">
        <w:r w:rsidRPr="00AE7CBA">
          <w:rPr>
            <w:rFonts w:eastAsia="Franklin Gothic Book"/>
            <w:noProof/>
          </w:rPr>
          <w:drawing>
            <wp:anchor distT="0" distB="0" distL="114300" distR="114300" simplePos="0" relativeHeight="251660302" behindDoc="0" locked="0" layoutInCell="1" allowOverlap="1" wp14:anchorId="30FB23C4" wp14:editId="2D97D6B8">
              <wp:simplePos x="0" y="0"/>
              <wp:positionH relativeFrom="column">
                <wp:align>center</wp:align>
              </wp:positionH>
              <wp:positionV relativeFrom="paragraph">
                <wp:posOffset>155643</wp:posOffset>
              </wp:positionV>
              <wp:extent cx="5949696" cy="3346704"/>
              <wp:effectExtent l="0" t="0" r="0" b="635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247" w:author="MT Small Group" w:date="2023-04-24T15:30:00Z">
        <w:r w:rsidRPr="00AE7CBA">
          <w:rPr>
            <w:rFonts w:eastAsia="Franklin Gothic Book"/>
            <w:noProof/>
          </w:rPr>
          <w:drawing>
            <wp:anchor distT="0" distB="0" distL="114300" distR="114300" simplePos="0" relativeHeight="251658240" behindDoc="0" locked="0" layoutInCell="1" allowOverlap="1" wp14:anchorId="7C78B281"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rsidRPr="00D77363">
        <w:t>Figure 3</w:t>
      </w:r>
      <w:r w:rsidR="00D34C6E" w:rsidRPr="00D77363">
        <w:noBreakHyphen/>
      </w:r>
      <w:bookmarkEnd w:id="239"/>
      <w:r w:rsidR="00D34C6E" w:rsidRPr="00D77363">
        <w:t>1. Core Free Ridership Algorithm 1</w:t>
      </w:r>
      <w:bookmarkStart w:id="248" w:name="_Ref438496362"/>
      <w:bookmarkEnd w:id="240"/>
      <w:bookmarkEnd w:id="241"/>
      <w:bookmarkEnd w:id="242"/>
      <w:bookmarkEnd w:id="243"/>
      <w:bookmarkEnd w:id="244"/>
      <w:bookmarkEnd w:id="245"/>
    </w:p>
    <w:p w14:paraId="2754A037" w14:textId="06D4AEF6" w:rsidR="00C63A4E" w:rsidRDefault="00C63A4E" w:rsidP="00D34C6E">
      <w:pPr>
        <w:rPr>
          <w:rFonts w:eastAsia="Franklin Gothic Book"/>
        </w:rPr>
      </w:pPr>
      <w:bookmarkStart w:id="249" w:name="V8_Graphic"/>
    </w:p>
    <w:p w14:paraId="3017BA1C" w14:textId="35151362" w:rsidR="00D34C6E" w:rsidRDefault="00B1486F" w:rsidP="00734EC6">
      <w:pPr>
        <w:pStyle w:val="Captions"/>
      </w:pPr>
      <w:bookmarkStart w:id="250" w:name="_Ref442627091"/>
      <w:bookmarkStart w:id="251" w:name="_Toc472494750"/>
      <w:bookmarkStart w:id="252" w:name="_Toc473108110"/>
      <w:bookmarkStart w:id="253" w:name="_Toc520824258"/>
      <w:bookmarkStart w:id="254" w:name="_Toc523148240"/>
      <w:bookmarkStart w:id="255" w:name="_Toc16620002"/>
      <w:bookmarkStart w:id="256" w:name="_Toc83376829"/>
      <w:bookmarkEnd w:id="248"/>
      <w:bookmarkEnd w:id="249"/>
      <w:del w:id="257" w:author="MT Small Group" w:date="2023-04-24T15:30:00Z">
        <w:r w:rsidRPr="00112B12">
          <w:rPr>
            <w:noProof/>
          </w:rPr>
          <w:lastRenderedPageBreak/>
          <w:drawing>
            <wp:anchor distT="0" distB="0" distL="114300" distR="114300" simplePos="0" relativeHeight="251662350" behindDoc="0" locked="0" layoutInCell="1" allowOverlap="1" wp14:anchorId="04955578" wp14:editId="6FFC9F47">
              <wp:simplePos x="0" y="0"/>
              <wp:positionH relativeFrom="column">
                <wp:align>center</wp:align>
              </wp:positionH>
              <wp:positionV relativeFrom="paragraph">
                <wp:posOffset>253027</wp:posOffset>
              </wp:positionV>
              <wp:extent cx="5949696" cy="3346704"/>
              <wp:effectExtent l="0" t="0" r="0" b="635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258" w:author="MT Small Group" w:date="2023-04-24T15:30:00Z">
        <w:r w:rsidRPr="00112B12">
          <w:rPr>
            <w:noProof/>
          </w:rPr>
          <w:drawing>
            <wp:anchor distT="0" distB="0" distL="114300" distR="114300" simplePos="0" relativeHeight="251658241" behindDoc="0" locked="0" layoutInCell="1" allowOverlap="1" wp14:anchorId="7FFC6A45"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t>Figure 3</w:t>
      </w:r>
      <w:r w:rsidR="00D34C6E">
        <w:noBreakHyphen/>
      </w:r>
      <w:bookmarkEnd w:id="250"/>
      <w:r w:rsidR="00D34C6E">
        <w:t>2. Core Free Ridership Algorithm 2</w:t>
      </w:r>
      <w:bookmarkEnd w:id="251"/>
      <w:bookmarkEnd w:id="252"/>
      <w:bookmarkEnd w:id="253"/>
      <w:bookmarkEnd w:id="254"/>
      <w:bookmarkEnd w:id="255"/>
      <w:bookmarkEnd w:id="256"/>
    </w:p>
    <w:p w14:paraId="66064925" w14:textId="77777777" w:rsidR="00D34C6E" w:rsidRPr="00436AF2" w:rsidRDefault="00D34C6E" w:rsidP="002570F9">
      <w:pPr>
        <w:pStyle w:val="Heading5"/>
        <w:numPr>
          <w:ilvl w:val="4"/>
          <w:numId w:val="11"/>
        </w:numPr>
      </w:pPr>
      <w:bookmarkStart w:id="259" w:name="_Toc442804228"/>
      <w:bookmarkStart w:id="260" w:name="_Toc442805445"/>
      <w:r w:rsidRPr="00436AF2">
        <w:t xml:space="preserve">Program Components </w:t>
      </w:r>
      <w:r>
        <w:t xml:space="preserve">FR </w:t>
      </w:r>
      <w:r w:rsidRPr="00436AF2">
        <w:t>Score</w:t>
      </w:r>
      <w:bookmarkEnd w:id="259"/>
      <w:bookmarkEnd w:id="260"/>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2570F9">
      <w:pPr>
        <w:pStyle w:val="Heading5"/>
        <w:numPr>
          <w:ilvl w:val="4"/>
          <w:numId w:val="11"/>
        </w:numPr>
      </w:pPr>
      <w:bookmarkStart w:id="261" w:name="_Toc442804229"/>
      <w:bookmarkStart w:id="262" w:name="_Toc442805446"/>
      <w:r w:rsidRPr="00436AF2">
        <w:t xml:space="preserve">Program Influence </w:t>
      </w:r>
      <w:r>
        <w:t xml:space="preserve">FR </w:t>
      </w:r>
      <w:r w:rsidRPr="00436AF2">
        <w:t>Score</w:t>
      </w:r>
      <w:bookmarkEnd w:id="261"/>
      <w:bookmarkEnd w:id="262"/>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w:t>
      </w:r>
      <w:r w:rsidRPr="009B67BF">
        <w:rPr>
          <w:rFonts w:eastAsia="Franklin Gothic Book"/>
        </w:rPr>
        <w:lastRenderedPageBreak/>
        <w:t xml:space="preserve">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63"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2570F9">
      <w:pPr>
        <w:pStyle w:val="Heading5"/>
        <w:numPr>
          <w:ilvl w:val="4"/>
          <w:numId w:val="11"/>
        </w:numPr>
      </w:pPr>
      <w:bookmarkStart w:id="264" w:name="_Toc442804230"/>
      <w:bookmarkStart w:id="265" w:name="_Toc442805447"/>
      <w:bookmarkEnd w:id="263"/>
      <w:r w:rsidRPr="00436AF2">
        <w:t>No-Program</w:t>
      </w:r>
      <w:r>
        <w:t xml:space="preserve"> FR</w:t>
      </w:r>
      <w:r w:rsidRPr="00436AF2">
        <w:t xml:space="preserve"> </w:t>
      </w:r>
      <w:r>
        <w:t>Score</w:t>
      </w:r>
      <w:bookmarkEnd w:id="264"/>
      <w:bookmarkEnd w:id="265"/>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66"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66"/>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2570F9">
      <w:pPr>
        <w:pStyle w:val="Heading5"/>
        <w:numPr>
          <w:ilvl w:val="4"/>
          <w:numId w:val="11"/>
        </w:numPr>
      </w:pPr>
      <w:bookmarkStart w:id="267" w:name="_Toc442804231"/>
      <w:bookmarkStart w:id="268" w:name="_Toc442805448"/>
      <w:bookmarkStart w:id="269" w:name="_Ref466459216"/>
      <w:r w:rsidRPr="00436AF2">
        <w:t>Timing and Deferred Free Ridership</w:t>
      </w:r>
      <w:bookmarkEnd w:id="267"/>
      <w:bookmarkEnd w:id="268"/>
      <w:bookmarkEnd w:id="269"/>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w:t>
      </w:r>
      <w:r w:rsidRPr="009B67BF">
        <w:rPr>
          <w:rFonts w:eastAsia="Franklin Gothic Book"/>
        </w:rPr>
        <w:lastRenderedPageBreak/>
        <w:t>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2570F9">
      <w:pPr>
        <w:pStyle w:val="Heading5"/>
        <w:numPr>
          <w:ilvl w:val="4"/>
          <w:numId w:val="11"/>
        </w:numPr>
      </w:pPr>
      <w:bookmarkStart w:id="270" w:name="_Toc442804232"/>
      <w:bookmarkStart w:id="271" w:name="_Toc442805449"/>
      <w:r w:rsidRPr="006D168B">
        <w:t>Consistency Checks</w:t>
      </w:r>
      <w:bookmarkEnd w:id="270"/>
      <w:bookmarkEnd w:id="271"/>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lastRenderedPageBreak/>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72" w:name="_Ref442025753"/>
      <w:bookmarkStart w:id="273" w:name="_Toc442804233"/>
      <w:bookmarkStart w:id="274" w:name="_Toc442805450"/>
      <w:r w:rsidRPr="009B67BF">
        <w:t xml:space="preserve">Construction of </w:t>
      </w:r>
      <w:r>
        <w:t xml:space="preserve">Core </w:t>
      </w:r>
      <w:r w:rsidRPr="009B67BF">
        <w:t xml:space="preserve">Free Ridership </w:t>
      </w:r>
      <w:r>
        <w:t>Value</w:t>
      </w:r>
      <w:bookmarkEnd w:id="272"/>
      <w:bookmarkEnd w:id="273"/>
      <w:bookmarkEnd w:id="274"/>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75" w:name="_Toc442804234"/>
      <w:bookmarkStart w:id="276" w:name="_Toc442805451"/>
      <w:bookmarkStart w:id="277" w:name="_Hlk512409313"/>
      <w:bookmarkStart w:id="278" w:name="_Toc431366153"/>
      <w:bookmarkStart w:id="279" w:name="_Toc431526441"/>
      <w:r>
        <w:t>Vendor Influence in the Free Ridership Calculation</w:t>
      </w:r>
      <w:bookmarkEnd w:id="275"/>
      <w:bookmarkEnd w:id="276"/>
    </w:p>
    <w:p w14:paraId="57671F78" w14:textId="77777777" w:rsidR="00D34C6E" w:rsidRPr="00235EED" w:rsidRDefault="00D34C6E" w:rsidP="002570F9">
      <w:pPr>
        <w:pStyle w:val="Heading5"/>
        <w:numPr>
          <w:ilvl w:val="4"/>
          <w:numId w:val="11"/>
        </w:numPr>
      </w:pPr>
      <w:bookmarkStart w:id="280" w:name="_Toc442804235"/>
      <w:bookmarkStart w:id="281" w:name="_Toc442805452"/>
      <w:bookmarkEnd w:id="277"/>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80"/>
      <w:bookmarkEnd w:id="281"/>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7"/>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7"/>
        </w:numPr>
        <w:spacing w:after="60"/>
        <w:contextualSpacing w:val="0"/>
      </w:pPr>
      <w:r w:rsidRPr="00235EED">
        <w:lastRenderedPageBreak/>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7"/>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7"/>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7"/>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6"/>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6"/>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7"/>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7"/>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8"/>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8"/>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8"/>
        </w:numPr>
        <w:contextualSpacing w:val="0"/>
      </w:pPr>
      <w:r>
        <w:lastRenderedPageBreak/>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11"/>
        </w:numPr>
        <w:jc w:val="left"/>
      </w:pPr>
      <w:bookmarkStart w:id="282" w:name="_Toc442975703"/>
      <w:bookmarkStart w:id="283" w:name="_Ref439690234"/>
      <w:bookmarkStart w:id="284" w:name="_Ref442612996"/>
      <w:bookmarkStart w:id="285" w:name="_Toc442804237"/>
      <w:bookmarkStart w:id="286" w:name="_Toc442805454"/>
      <w:bookmarkStart w:id="287" w:name="_Toc472494693"/>
      <w:bookmarkStart w:id="288" w:name="_Toc520462891"/>
      <w:bookmarkStart w:id="289" w:name="_Toc473108035"/>
      <w:bookmarkStart w:id="290" w:name="_Toc520824147"/>
      <w:bookmarkStart w:id="291" w:name="_Toc16619930"/>
      <w:bookmarkStart w:id="292" w:name="_Toc113619785"/>
      <w:bookmarkEnd w:id="282"/>
      <w:r>
        <w:t xml:space="preserve">Core Non-Residential </w:t>
      </w:r>
      <w:r w:rsidRPr="009B67BF">
        <w:t>Spillover</w:t>
      </w:r>
      <w:bookmarkEnd w:id="278"/>
      <w:bookmarkEnd w:id="279"/>
      <w:bookmarkEnd w:id="283"/>
      <w:r>
        <w:t xml:space="preserve"> Protocol</w:t>
      </w:r>
      <w:bookmarkEnd w:id="284"/>
      <w:bookmarkEnd w:id="285"/>
      <w:bookmarkEnd w:id="286"/>
      <w:bookmarkEnd w:id="287"/>
      <w:bookmarkEnd w:id="288"/>
      <w:bookmarkEnd w:id="289"/>
      <w:bookmarkEnd w:id="290"/>
      <w:bookmarkEnd w:id="291"/>
      <w:bookmarkEnd w:id="292"/>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93" w:name="_Toc431366154"/>
      <w:bookmarkStart w:id="294" w:name="_Toc431526442"/>
      <w:bookmarkStart w:id="295" w:name="_Toc442804238"/>
      <w:bookmarkStart w:id="296" w:name="_Toc442805455"/>
      <w:bookmarkStart w:id="297" w:name="_Toc472494694"/>
      <w:bookmarkStart w:id="298" w:name="_Toc520462892"/>
      <w:bookmarkStart w:id="299" w:name="_Toc473108036"/>
      <w:bookmarkStart w:id="300" w:name="_Toc520824148"/>
      <w:bookmarkStart w:id="301" w:name="_Toc16619931"/>
      <w:bookmarkStart w:id="302" w:name="_Toc113619786"/>
      <w:r>
        <w:t xml:space="preserve">Core </w:t>
      </w:r>
      <w:r w:rsidRPr="009B67BF">
        <w:t>Participant Spillover</w:t>
      </w:r>
      <w:bookmarkEnd w:id="293"/>
      <w:bookmarkEnd w:id="294"/>
      <w:r>
        <w:t xml:space="preserve"> Protocol</w:t>
      </w:r>
      <w:bookmarkEnd w:id="295"/>
      <w:bookmarkEnd w:id="296"/>
      <w:bookmarkEnd w:id="297"/>
      <w:bookmarkEnd w:id="298"/>
      <w:bookmarkEnd w:id="299"/>
      <w:bookmarkEnd w:id="300"/>
      <w:bookmarkEnd w:id="301"/>
      <w:bookmarkEnd w:id="302"/>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03" w:name="_Toc431366156"/>
      <w:bookmarkStart w:id="304" w:name="_Toc431526443"/>
      <w:bookmarkStart w:id="305" w:name="_Toc442804239"/>
      <w:bookmarkStart w:id="306" w:name="_Toc442805456"/>
      <w:r w:rsidRPr="009B67BF">
        <w:t>Research Methods</w:t>
      </w:r>
      <w:bookmarkEnd w:id="303"/>
      <w:bookmarkEnd w:id="304"/>
      <w:bookmarkEnd w:id="305"/>
      <w:bookmarkEnd w:id="306"/>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4"/>
        </w:numPr>
        <w:spacing w:after="60"/>
        <w:contextualSpacing w:val="0"/>
      </w:pPr>
      <w:r w:rsidRPr="009B67BF">
        <w:lastRenderedPageBreak/>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4"/>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07" w:name="_Toc431366157"/>
      <w:bookmarkStart w:id="308" w:name="_Toc431526444"/>
      <w:bookmarkStart w:id="309" w:name="_Toc442804240"/>
      <w:bookmarkStart w:id="310" w:name="_Toc442805457"/>
      <w:r w:rsidRPr="009B67BF">
        <w:t>Approach for Identifying and Quantifying Spillover</w:t>
      </w:r>
      <w:bookmarkEnd w:id="307"/>
      <w:bookmarkEnd w:id="308"/>
      <w:bookmarkEnd w:id="309"/>
      <w:bookmarkEnd w:id="310"/>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6"/>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6"/>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8"/>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92016D">
      <w:pPr>
        <w:widowControl/>
        <w:numPr>
          <w:ilvl w:val="0"/>
          <w:numId w:val="78"/>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3"/>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3"/>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lastRenderedPageBreak/>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11" w:name="_Toc431366158"/>
      <w:bookmarkStart w:id="312" w:name="_Toc431526445"/>
      <w:bookmarkStart w:id="313" w:name="_Toc442804241"/>
      <w:bookmarkStart w:id="314" w:name="_Toc442805458"/>
      <w:r w:rsidRPr="009B67BF">
        <w:t>Key Participant Spillover Survey Questions</w:t>
      </w:r>
      <w:bookmarkEnd w:id="311"/>
      <w:bookmarkEnd w:id="312"/>
      <w:bookmarkEnd w:id="313"/>
      <w:bookmarkEnd w:id="314"/>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22"/>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22"/>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5"/>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5"/>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5"/>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5"/>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5"/>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5"/>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5"/>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5"/>
        </w:numPr>
        <w:spacing w:after="0"/>
        <w:ind w:left="1080"/>
        <w:contextualSpacing w:val="0"/>
      </w:pPr>
      <w:r w:rsidRPr="009B67BF">
        <w:t>Size</w:t>
      </w:r>
    </w:p>
    <w:p w14:paraId="2912A225" w14:textId="77777777" w:rsidR="00D34C6E" w:rsidRDefault="00D34C6E" w:rsidP="00D34C6E">
      <w:pPr>
        <w:pStyle w:val="ListParagraph"/>
        <w:widowControl/>
        <w:numPr>
          <w:ilvl w:val="1"/>
          <w:numId w:val="25"/>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5"/>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315" w:name="_Toc431366159"/>
      <w:bookmarkStart w:id="316" w:name="_Toc431526446"/>
      <w:bookmarkStart w:id="317" w:name="_Toc442804242"/>
      <w:bookmarkStart w:id="318" w:name="_Toc442805459"/>
      <w:bookmarkStart w:id="319" w:name="_Toc403987479"/>
      <w:r w:rsidRPr="009B67BF">
        <w:t>Reporting of Results</w:t>
      </w:r>
      <w:bookmarkEnd w:id="315"/>
      <w:bookmarkEnd w:id="316"/>
      <w:bookmarkEnd w:id="317"/>
      <w:bookmarkEnd w:id="318"/>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lastRenderedPageBreak/>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the means by which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320" w:name="_Toc472494695"/>
      <w:bookmarkStart w:id="321" w:name="_Toc520462893"/>
      <w:bookmarkStart w:id="322" w:name="_Toc473108037"/>
      <w:bookmarkStart w:id="323" w:name="_Toc520824149"/>
      <w:bookmarkStart w:id="324" w:name="_Toc16619932"/>
      <w:bookmarkStart w:id="325" w:name="_Toc113619787"/>
      <w:bookmarkStart w:id="326" w:name="_Toc431366160"/>
      <w:bookmarkStart w:id="327" w:name="_Toc431526447"/>
      <w:bookmarkStart w:id="328" w:name="_Toc442804243"/>
      <w:bookmarkStart w:id="329" w:name="_Toc442805460"/>
      <w:bookmarkEnd w:id="319"/>
      <w:r>
        <w:t xml:space="preserve">Core </w:t>
      </w:r>
      <w:r w:rsidRPr="004E5871">
        <w:t>Nonparticipant Spillover</w:t>
      </w:r>
      <w:r>
        <w:t xml:space="preserve"> Protocol</w:t>
      </w:r>
      <w:bookmarkEnd w:id="320"/>
      <w:bookmarkEnd w:id="321"/>
      <w:bookmarkEnd w:id="322"/>
      <w:bookmarkEnd w:id="323"/>
      <w:bookmarkEnd w:id="324"/>
      <w:bookmarkEnd w:id="325"/>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11"/>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2570F9">
      <w:pPr>
        <w:pStyle w:val="Heading5"/>
        <w:numPr>
          <w:ilvl w:val="4"/>
          <w:numId w:val="11"/>
        </w:numPr>
      </w:pPr>
      <w:r w:rsidRPr="00F13118">
        <w:lastRenderedPageBreak/>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52"/>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52"/>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52"/>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52"/>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2570F9">
      <w:pPr>
        <w:pStyle w:val="Heading5"/>
        <w:numPr>
          <w:ilvl w:val="4"/>
          <w:numId w:val="11"/>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52"/>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52"/>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52"/>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 xml:space="preserve">of any of the programs in the Program </w:t>
      </w:r>
      <w:r>
        <w:lastRenderedPageBreak/>
        <w:t>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5"/>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5"/>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3"/>
        </w:numPr>
        <w:spacing w:after="60"/>
      </w:pPr>
      <w:r w:rsidRPr="00F13118">
        <w:t>Type</w:t>
      </w:r>
    </w:p>
    <w:p w14:paraId="4F60902C" w14:textId="77777777" w:rsidR="00D34C6E" w:rsidRPr="00F13118" w:rsidRDefault="00D34C6E" w:rsidP="00D34C6E">
      <w:pPr>
        <w:pStyle w:val="ListParagraph"/>
        <w:numPr>
          <w:ilvl w:val="0"/>
          <w:numId w:val="53"/>
        </w:numPr>
        <w:spacing w:after="60"/>
      </w:pPr>
      <w:r w:rsidRPr="00F13118">
        <w:t>Efficiency</w:t>
      </w:r>
    </w:p>
    <w:p w14:paraId="4687C6EB" w14:textId="77777777" w:rsidR="00D34C6E" w:rsidRPr="00F13118" w:rsidRDefault="00D34C6E" w:rsidP="00D34C6E">
      <w:pPr>
        <w:pStyle w:val="ListParagraph"/>
        <w:numPr>
          <w:ilvl w:val="0"/>
          <w:numId w:val="53"/>
        </w:numPr>
        <w:spacing w:after="60"/>
      </w:pPr>
      <w:r w:rsidRPr="00F13118">
        <w:t>Size</w:t>
      </w:r>
    </w:p>
    <w:p w14:paraId="61E70487" w14:textId="77777777" w:rsidR="00D34C6E" w:rsidRDefault="00D34C6E" w:rsidP="00D34C6E">
      <w:pPr>
        <w:pStyle w:val="ListParagraph"/>
        <w:numPr>
          <w:ilvl w:val="0"/>
          <w:numId w:val="53"/>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8"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6"/>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6"/>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6"/>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6"/>
        </w:numPr>
        <w:spacing w:after="60"/>
        <w:ind w:right="12"/>
        <w:rPr>
          <w:color w:val="000000"/>
          <w:szCs w:val="20"/>
        </w:rPr>
      </w:pPr>
      <w:r>
        <w:rPr>
          <w:color w:val="000000"/>
          <w:szCs w:val="20"/>
        </w:rPr>
        <w:lastRenderedPageBreak/>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7"/>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7"/>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4"/>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4"/>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2570F9">
      <w:pPr>
        <w:pStyle w:val="Heading5"/>
        <w:numPr>
          <w:ilvl w:val="4"/>
          <w:numId w:val="11"/>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lastRenderedPageBreak/>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8"/>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26"/>
      <w:bookmarkEnd w:id="327"/>
      <w:bookmarkEnd w:id="328"/>
      <w:bookmarkEnd w:id="329"/>
    </w:p>
    <w:p w14:paraId="2C2B1CC7" w14:textId="77777777" w:rsidR="00D34C6E" w:rsidRDefault="00D34C6E" w:rsidP="00D34C6E">
      <w:pPr>
        <w:pStyle w:val="Heading2"/>
        <w:keepLines w:val="0"/>
        <w:widowControl/>
        <w:numPr>
          <w:ilvl w:val="1"/>
          <w:numId w:val="11"/>
        </w:numPr>
        <w:jc w:val="left"/>
      </w:pPr>
      <w:bookmarkStart w:id="330" w:name="_Toc440281999"/>
      <w:bookmarkStart w:id="331" w:name="_Toc440282753"/>
      <w:bookmarkStart w:id="332" w:name="_Toc440375364"/>
      <w:bookmarkStart w:id="333" w:name="_Toc431366161"/>
      <w:bookmarkStart w:id="334" w:name="_Toc431526448"/>
      <w:bookmarkStart w:id="335" w:name="_Ref442019711"/>
      <w:bookmarkStart w:id="336" w:name="_Ref442019741"/>
      <w:bookmarkStart w:id="337" w:name="_Toc442804244"/>
      <w:bookmarkStart w:id="338" w:name="_Toc442805461"/>
      <w:bookmarkStart w:id="339" w:name="_Toc472494696"/>
      <w:bookmarkStart w:id="340" w:name="_Toc520462894"/>
      <w:bookmarkStart w:id="341" w:name="_Toc473108038"/>
      <w:bookmarkStart w:id="342" w:name="_Toc520824150"/>
      <w:bookmarkStart w:id="343" w:name="_Toc16619933"/>
      <w:bookmarkStart w:id="344" w:name="_Toc113619788"/>
      <w:bookmarkStart w:id="345" w:name="_Toc411554704"/>
      <w:bookmarkEnd w:id="330"/>
      <w:bookmarkEnd w:id="331"/>
      <w:bookmarkEnd w:id="332"/>
      <w:r w:rsidRPr="009B67BF">
        <w:t xml:space="preserve">Small Business </w:t>
      </w:r>
      <w:bookmarkEnd w:id="333"/>
      <w:bookmarkEnd w:id="334"/>
      <w:r>
        <w:t>Protocol</w:t>
      </w:r>
      <w:bookmarkEnd w:id="335"/>
      <w:bookmarkEnd w:id="336"/>
      <w:bookmarkEnd w:id="337"/>
      <w:bookmarkEnd w:id="338"/>
      <w:bookmarkEnd w:id="339"/>
      <w:bookmarkEnd w:id="340"/>
      <w:bookmarkEnd w:id="341"/>
      <w:bookmarkEnd w:id="342"/>
      <w:bookmarkEnd w:id="343"/>
      <w:bookmarkEnd w:id="344"/>
    </w:p>
    <w:p w14:paraId="0CFBBF69" w14:textId="77777777" w:rsidR="00D34C6E" w:rsidRPr="009B67BF" w:rsidRDefault="00D34C6E" w:rsidP="0088039F">
      <w:pPr>
        <w:pStyle w:val="Heading3"/>
      </w:pPr>
      <w:bookmarkStart w:id="346" w:name="_Toc431526449"/>
      <w:bookmarkStart w:id="347" w:name="_Toc442804245"/>
      <w:bookmarkStart w:id="348" w:name="_Toc442805462"/>
      <w:bookmarkStart w:id="349" w:name="_Toc472494697"/>
      <w:bookmarkStart w:id="350" w:name="_Toc520462895"/>
      <w:bookmarkStart w:id="351" w:name="_Toc473108039"/>
      <w:bookmarkStart w:id="352" w:name="_Toc520824151"/>
      <w:bookmarkStart w:id="353" w:name="_Toc16619934"/>
      <w:bookmarkStart w:id="354" w:name="_Toc113619789"/>
      <w:r w:rsidRPr="009B67BF">
        <w:t>Free Ridership</w:t>
      </w:r>
      <w:bookmarkEnd w:id="346"/>
      <w:bookmarkEnd w:id="347"/>
      <w:bookmarkEnd w:id="348"/>
      <w:bookmarkEnd w:id="349"/>
      <w:bookmarkEnd w:id="350"/>
      <w:bookmarkEnd w:id="351"/>
      <w:bookmarkEnd w:id="352"/>
      <w:bookmarkEnd w:id="353"/>
      <w:bookmarkEnd w:id="354"/>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6"/>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6"/>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6"/>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6"/>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6"/>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lastRenderedPageBreak/>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497759F5" w:rsidR="00D34C6E" w:rsidRPr="00C316EC" w:rsidRDefault="00352A0B" w:rsidP="00734EC6">
      <w:pPr>
        <w:pStyle w:val="Captions"/>
      </w:pPr>
      <w:bookmarkStart w:id="355" w:name="_Ref442627437"/>
      <w:bookmarkStart w:id="356" w:name="_Toc472494751"/>
      <w:bookmarkStart w:id="357" w:name="_Toc473108111"/>
      <w:bookmarkStart w:id="358" w:name="_Toc520824259"/>
      <w:bookmarkStart w:id="359" w:name="_Toc523148241"/>
      <w:bookmarkStart w:id="360" w:name="_Toc16620003"/>
      <w:bookmarkStart w:id="361" w:name="_Toc83376830"/>
      <w:del w:id="362" w:author="MT Small Group" w:date="2023-04-24T15:30:00Z">
        <w:r w:rsidRPr="00112B12">
          <w:rPr>
            <w:noProof/>
          </w:rPr>
          <w:drawing>
            <wp:anchor distT="0" distB="0" distL="114300" distR="114300" simplePos="0" relativeHeight="251664398" behindDoc="0" locked="0" layoutInCell="1" allowOverlap="1" wp14:anchorId="02C2ECE4" wp14:editId="0B0694FD">
              <wp:simplePos x="0" y="0"/>
              <wp:positionH relativeFrom="column">
                <wp:align>center</wp:align>
              </wp:positionH>
              <wp:positionV relativeFrom="paragraph">
                <wp:posOffset>194310</wp:posOffset>
              </wp:positionV>
              <wp:extent cx="6419088" cy="3611880"/>
              <wp:effectExtent l="0" t="0" r="1270" b="762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del>
      <w:ins w:id="363" w:author="MT Small Group" w:date="2023-04-24T15:30:00Z">
        <w:r w:rsidRPr="00112B12">
          <w:rPr>
            <w:noProof/>
          </w:rPr>
          <w:drawing>
            <wp:anchor distT="0" distB="0" distL="114300" distR="114300" simplePos="0" relativeHeight="251658242" behindDoc="0" locked="0" layoutInCell="1" allowOverlap="1" wp14:anchorId="6E1D410B"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ins>
      <w:r w:rsidR="00D34C6E">
        <w:t>Figure 3</w:t>
      </w:r>
      <w:r w:rsidR="00D34C6E">
        <w:noBreakHyphen/>
      </w:r>
      <w:bookmarkEnd w:id="355"/>
      <w:r w:rsidR="00D34C6E">
        <w:t>3</w:t>
      </w:r>
      <w:r w:rsidR="00D34C6E" w:rsidRPr="00C316EC">
        <w:rPr>
          <w:rFonts w:eastAsia="Franklin Gothic Book"/>
        </w:rPr>
        <w:t>. Small Business Free Ridership</w:t>
      </w:r>
      <w:bookmarkEnd w:id="356"/>
      <w:bookmarkEnd w:id="357"/>
      <w:bookmarkEnd w:id="358"/>
      <w:bookmarkEnd w:id="359"/>
      <w:bookmarkEnd w:id="360"/>
      <w:bookmarkEnd w:id="361"/>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11"/>
        </w:numPr>
        <w:jc w:val="left"/>
      </w:pPr>
      <w:bookmarkStart w:id="364" w:name="_Ref442304840"/>
      <w:bookmarkStart w:id="365" w:name="_Ref442304849"/>
      <w:bookmarkStart w:id="366" w:name="_Toc442804246"/>
      <w:bookmarkStart w:id="367" w:name="_Toc442805463"/>
      <w:bookmarkStart w:id="368" w:name="_Toc472494698"/>
      <w:bookmarkStart w:id="369" w:name="_Toc520462896"/>
      <w:bookmarkStart w:id="370" w:name="_Toc473108040"/>
      <w:bookmarkStart w:id="371" w:name="_Toc520824152"/>
      <w:bookmarkStart w:id="372" w:name="_Toc16619935"/>
      <w:bookmarkStart w:id="373" w:name="_Toc113619790"/>
      <w:bookmarkStart w:id="374" w:name="_Toc435560148"/>
      <w:bookmarkStart w:id="375" w:name="_Toc435565264"/>
      <w:bookmarkStart w:id="376" w:name="_Toc431526450"/>
      <w:r>
        <w:t xml:space="preserve">C&amp;I </w:t>
      </w:r>
      <w:r w:rsidRPr="009B67BF">
        <w:t xml:space="preserve">New Construction </w:t>
      </w:r>
      <w:r>
        <w:t>Protocol</w:t>
      </w:r>
      <w:bookmarkEnd w:id="364"/>
      <w:bookmarkEnd w:id="365"/>
      <w:bookmarkEnd w:id="366"/>
      <w:bookmarkEnd w:id="367"/>
      <w:bookmarkEnd w:id="368"/>
      <w:bookmarkEnd w:id="369"/>
      <w:bookmarkEnd w:id="370"/>
      <w:bookmarkEnd w:id="371"/>
      <w:bookmarkEnd w:id="372"/>
      <w:bookmarkEnd w:id="373"/>
    </w:p>
    <w:p w14:paraId="3D4DDA9A" w14:textId="77777777" w:rsidR="00D34C6E" w:rsidRPr="009B67BF" w:rsidRDefault="00D34C6E" w:rsidP="0088039F">
      <w:pPr>
        <w:pStyle w:val="Heading3"/>
      </w:pPr>
      <w:bookmarkStart w:id="377" w:name="_Toc442804247"/>
      <w:bookmarkStart w:id="378" w:name="_Toc442805464"/>
      <w:bookmarkStart w:id="379" w:name="_Toc472494699"/>
      <w:bookmarkStart w:id="380" w:name="_Toc520462897"/>
      <w:bookmarkStart w:id="381" w:name="_Toc473108041"/>
      <w:bookmarkStart w:id="382" w:name="_Toc520824153"/>
      <w:bookmarkStart w:id="383" w:name="_Toc16619936"/>
      <w:bookmarkStart w:id="384" w:name="_Toc113619791"/>
      <w:r w:rsidRPr="009B67BF">
        <w:t>Free Ridership</w:t>
      </w:r>
      <w:bookmarkEnd w:id="377"/>
      <w:bookmarkEnd w:id="378"/>
      <w:bookmarkEnd w:id="379"/>
      <w:bookmarkEnd w:id="380"/>
      <w:bookmarkEnd w:id="381"/>
      <w:bookmarkEnd w:id="382"/>
      <w:bookmarkEnd w:id="383"/>
      <w:bookmarkEnd w:id="384"/>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50"/>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lastRenderedPageBreak/>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11"/>
        </w:numPr>
        <w:jc w:val="left"/>
      </w:pPr>
      <w:bookmarkStart w:id="385" w:name="_Ref442304813"/>
      <w:bookmarkStart w:id="386" w:name="_Ref442304821"/>
      <w:bookmarkStart w:id="387" w:name="_Toc442804248"/>
      <w:bookmarkStart w:id="388" w:name="_Toc442805465"/>
      <w:bookmarkStart w:id="389" w:name="_Toc472494700"/>
      <w:bookmarkStart w:id="390" w:name="_Toc520462898"/>
      <w:bookmarkStart w:id="391" w:name="_Toc473108042"/>
      <w:bookmarkStart w:id="392" w:name="_Toc520824154"/>
      <w:bookmarkStart w:id="393" w:name="_Toc16619937"/>
      <w:bookmarkStart w:id="394" w:name="_Toc113619792"/>
      <w:r>
        <w:t>Study-Based Protocol</w:t>
      </w:r>
      <w:bookmarkEnd w:id="385"/>
      <w:bookmarkEnd w:id="386"/>
      <w:bookmarkEnd w:id="387"/>
      <w:bookmarkEnd w:id="388"/>
      <w:bookmarkEnd w:id="389"/>
      <w:bookmarkEnd w:id="390"/>
      <w:bookmarkEnd w:id="391"/>
      <w:bookmarkEnd w:id="392"/>
      <w:bookmarkEnd w:id="393"/>
      <w:bookmarkEnd w:id="394"/>
    </w:p>
    <w:p w14:paraId="57C5E43F" w14:textId="77777777" w:rsidR="00D34C6E" w:rsidRPr="009B67BF" w:rsidRDefault="00D34C6E" w:rsidP="0088039F">
      <w:pPr>
        <w:pStyle w:val="Heading3"/>
      </w:pPr>
      <w:bookmarkStart w:id="395" w:name="_Toc442804249"/>
      <w:bookmarkStart w:id="396" w:name="_Toc442805466"/>
      <w:bookmarkStart w:id="397" w:name="_Toc472494701"/>
      <w:bookmarkStart w:id="398" w:name="_Toc520462899"/>
      <w:bookmarkStart w:id="399" w:name="_Toc473108043"/>
      <w:bookmarkStart w:id="400" w:name="_Toc520824155"/>
      <w:bookmarkStart w:id="401" w:name="_Toc16619938"/>
      <w:bookmarkStart w:id="402" w:name="_Toc113619793"/>
      <w:r w:rsidRPr="009B67BF">
        <w:t>Free Ridership</w:t>
      </w:r>
      <w:bookmarkEnd w:id="395"/>
      <w:bookmarkEnd w:id="396"/>
      <w:bookmarkEnd w:id="397"/>
      <w:bookmarkEnd w:id="398"/>
      <w:bookmarkEnd w:id="399"/>
      <w:bookmarkEnd w:id="400"/>
      <w:bookmarkEnd w:id="401"/>
      <w:bookmarkEnd w:id="402"/>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51"/>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8"/>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8"/>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8"/>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8"/>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8"/>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9"/>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9"/>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9"/>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9"/>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9"/>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lastRenderedPageBreak/>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9"/>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68E5D32" w:rsidR="00D34C6E" w:rsidRDefault="0015224B" w:rsidP="00734EC6">
      <w:pPr>
        <w:pStyle w:val="Captions"/>
      </w:pPr>
      <w:bookmarkStart w:id="403" w:name="_Ref442686653"/>
      <w:bookmarkStart w:id="404" w:name="_Ref442686646"/>
      <w:bookmarkStart w:id="405" w:name="_Toc472494752"/>
      <w:bookmarkStart w:id="406" w:name="_Toc473108112"/>
      <w:bookmarkStart w:id="407" w:name="_Toc520824260"/>
      <w:bookmarkStart w:id="408" w:name="_Toc523148242"/>
      <w:bookmarkStart w:id="409" w:name="_Toc16620004"/>
      <w:bookmarkStart w:id="410" w:name="_Toc83376831"/>
      <w:del w:id="411" w:author="MT Small Group" w:date="2023-04-24T15:30:00Z">
        <w:r w:rsidRPr="00952958">
          <w:rPr>
            <w:noProof/>
          </w:rPr>
          <w:drawing>
            <wp:anchor distT="0" distB="0" distL="114300" distR="114300" simplePos="0" relativeHeight="251666446" behindDoc="0" locked="0" layoutInCell="1" allowOverlap="1" wp14:anchorId="6E9A02DF" wp14:editId="256D0D0D">
              <wp:simplePos x="0" y="0"/>
              <wp:positionH relativeFrom="column">
                <wp:posOffset>0</wp:posOffset>
              </wp:positionH>
              <wp:positionV relativeFrom="paragraph">
                <wp:posOffset>186690</wp:posOffset>
              </wp:positionV>
              <wp:extent cx="6480175" cy="264795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del>
      <w:ins w:id="412" w:author="MT Small Group" w:date="2023-04-24T15:30:00Z">
        <w:r w:rsidRPr="00952958">
          <w:rPr>
            <w:noProof/>
          </w:rPr>
          <w:drawing>
            <wp:anchor distT="0" distB="0" distL="114300" distR="114300" simplePos="0" relativeHeight="251658243" behindDoc="0" locked="0" layoutInCell="1" allowOverlap="1" wp14:anchorId="4565DB7A"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ins>
      <w:r w:rsidR="00D34C6E">
        <w:t>Figure 3</w:t>
      </w:r>
      <w:r w:rsidR="00D34C6E">
        <w:noBreakHyphen/>
      </w:r>
      <w:bookmarkEnd w:id="403"/>
      <w:r w:rsidR="00D34C6E">
        <w:t xml:space="preserve">4. </w:t>
      </w:r>
      <w:r w:rsidR="00D34C6E" w:rsidRPr="00D75CF5">
        <w:t>Study-Based Free Ridership—Overview</w:t>
      </w:r>
      <w:bookmarkEnd w:id="404"/>
      <w:bookmarkEnd w:id="405"/>
      <w:bookmarkEnd w:id="406"/>
      <w:bookmarkEnd w:id="407"/>
      <w:bookmarkEnd w:id="408"/>
      <w:bookmarkEnd w:id="409"/>
      <w:bookmarkEnd w:id="410"/>
    </w:p>
    <w:p w14:paraId="3E0C4642" w14:textId="23EB5E55" w:rsidR="00D34C6E" w:rsidRDefault="00D34C6E" w:rsidP="00D34C6E"/>
    <w:p w14:paraId="5372618D" w14:textId="639A7A78" w:rsidR="00D34C6E" w:rsidRDefault="0015224B" w:rsidP="00734EC6">
      <w:pPr>
        <w:pStyle w:val="Captions"/>
      </w:pPr>
      <w:bookmarkStart w:id="413" w:name="_Ref442627790"/>
      <w:bookmarkStart w:id="414" w:name="_Toc472494753"/>
      <w:bookmarkStart w:id="415" w:name="_Toc473108113"/>
      <w:bookmarkStart w:id="416" w:name="_Toc520824261"/>
      <w:bookmarkStart w:id="417" w:name="_Toc523148243"/>
      <w:bookmarkStart w:id="418" w:name="_Toc83376832"/>
      <w:del w:id="419" w:author="MT Small Group" w:date="2023-04-24T15:30:00Z">
        <w:r w:rsidRPr="00952958">
          <w:rPr>
            <w:noProof/>
          </w:rPr>
          <w:drawing>
            <wp:anchor distT="0" distB="0" distL="114300" distR="114300" simplePos="0" relativeHeight="251668494" behindDoc="0" locked="0" layoutInCell="1" allowOverlap="1" wp14:anchorId="38594A20" wp14:editId="547D831E">
              <wp:simplePos x="0" y="0"/>
              <wp:positionH relativeFrom="column">
                <wp:posOffset>0</wp:posOffset>
              </wp:positionH>
              <wp:positionV relativeFrom="paragraph">
                <wp:posOffset>188595</wp:posOffset>
              </wp:positionV>
              <wp:extent cx="6663055" cy="3569970"/>
              <wp:effectExtent l="0" t="0" r="4445"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del>
      <w:ins w:id="420" w:author="MT Small Group" w:date="2023-04-24T15:30:00Z">
        <w:r w:rsidRPr="00952958">
          <w:rPr>
            <w:noProof/>
          </w:rPr>
          <w:drawing>
            <wp:anchor distT="0" distB="0" distL="114300" distR="114300" simplePos="0" relativeHeight="251658245" behindDoc="0" locked="0" layoutInCell="1" allowOverlap="1" wp14:anchorId="1BF7370D"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ins>
      <w:bookmarkStart w:id="421" w:name="_Toc16620005"/>
      <w:r w:rsidR="00D34C6E">
        <w:t>Figure 3</w:t>
      </w:r>
      <w:r w:rsidR="00D34C6E">
        <w:noBreakHyphen/>
      </w:r>
      <w:bookmarkEnd w:id="413"/>
      <w:r w:rsidR="00D34C6E">
        <w:t xml:space="preserve">5. </w:t>
      </w:r>
      <w:r w:rsidR="00D34C6E" w:rsidRPr="00441878">
        <w:t>Study-Based Free Ridership—No-Program FR Score Option #1</w:t>
      </w:r>
      <w:bookmarkEnd w:id="414"/>
      <w:bookmarkEnd w:id="415"/>
      <w:bookmarkEnd w:id="416"/>
      <w:bookmarkEnd w:id="417"/>
      <w:bookmarkEnd w:id="418"/>
      <w:bookmarkEnd w:id="421"/>
    </w:p>
    <w:p w14:paraId="5B13E171" w14:textId="77777777" w:rsidR="00D34C6E" w:rsidRDefault="00D34C6E" w:rsidP="0015224B">
      <w:r>
        <w:br w:type="page"/>
      </w:r>
    </w:p>
    <w:p w14:paraId="24BCA284" w14:textId="6E1BF967" w:rsidR="00D34C6E" w:rsidRDefault="0015224B" w:rsidP="00734EC6">
      <w:pPr>
        <w:pStyle w:val="Captions"/>
      </w:pPr>
      <w:bookmarkStart w:id="422" w:name="_Ref442627799"/>
      <w:bookmarkStart w:id="423" w:name="_Toc472494754"/>
      <w:bookmarkStart w:id="424" w:name="_Toc473108114"/>
      <w:bookmarkStart w:id="425" w:name="_Toc520824262"/>
      <w:bookmarkStart w:id="426" w:name="_Toc523148244"/>
      <w:bookmarkStart w:id="427" w:name="_Toc16620006"/>
      <w:bookmarkStart w:id="428" w:name="_Toc83376833"/>
      <w:del w:id="429" w:author="MT Small Group" w:date="2023-04-24T15:30:00Z">
        <w:r w:rsidRPr="00952958">
          <w:rPr>
            <w:noProof/>
          </w:rPr>
          <w:lastRenderedPageBreak/>
          <w:drawing>
            <wp:anchor distT="0" distB="0" distL="114300" distR="114300" simplePos="0" relativeHeight="251670542" behindDoc="0" locked="0" layoutInCell="1" allowOverlap="1" wp14:anchorId="423BC6A6" wp14:editId="0A40AD3E">
              <wp:simplePos x="0" y="0"/>
              <wp:positionH relativeFrom="column">
                <wp:posOffset>0</wp:posOffset>
              </wp:positionH>
              <wp:positionV relativeFrom="paragraph">
                <wp:posOffset>187325</wp:posOffset>
              </wp:positionV>
              <wp:extent cx="6631305" cy="3569970"/>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del>
      <w:ins w:id="430" w:author="MT Small Group" w:date="2023-04-24T15:30:00Z">
        <w:r w:rsidRPr="00952958">
          <w:rPr>
            <w:noProof/>
          </w:rPr>
          <w:drawing>
            <wp:anchor distT="0" distB="0" distL="114300" distR="114300" simplePos="0" relativeHeight="251658244" behindDoc="0" locked="0" layoutInCell="1" allowOverlap="1" wp14:anchorId="5E86F40C"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ins>
      <w:r w:rsidR="00D34C6E">
        <w:t>Figure 3</w:t>
      </w:r>
      <w:r w:rsidR="00D34C6E">
        <w:noBreakHyphen/>
      </w:r>
      <w:bookmarkEnd w:id="422"/>
      <w:r w:rsidR="00D34C6E">
        <w:t xml:space="preserve">6. </w:t>
      </w:r>
      <w:r w:rsidR="00D34C6E" w:rsidRPr="0008714F">
        <w:t>Study-Based Free Ridership—No-Program FR Score Option #2</w:t>
      </w:r>
      <w:bookmarkEnd w:id="423"/>
      <w:bookmarkEnd w:id="424"/>
      <w:bookmarkEnd w:id="425"/>
      <w:bookmarkEnd w:id="426"/>
      <w:bookmarkEnd w:id="427"/>
      <w:bookmarkEnd w:id="428"/>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11"/>
        </w:numPr>
        <w:jc w:val="left"/>
      </w:pPr>
      <w:bookmarkStart w:id="431" w:name="_Toc442310040"/>
      <w:bookmarkStart w:id="432" w:name="_Ref442611133"/>
      <w:bookmarkStart w:id="433" w:name="_Ref442611145"/>
      <w:bookmarkStart w:id="434" w:name="_Toc442804250"/>
      <w:bookmarkStart w:id="435" w:name="_Toc442805467"/>
      <w:bookmarkStart w:id="436" w:name="_Toc472494702"/>
      <w:bookmarkStart w:id="437" w:name="_Toc520462900"/>
      <w:bookmarkStart w:id="438" w:name="_Toc473108044"/>
      <w:bookmarkStart w:id="439" w:name="_Toc520824156"/>
      <w:bookmarkStart w:id="440" w:name="_Toc16619939"/>
      <w:bookmarkStart w:id="441" w:name="_Toc113619794"/>
      <w:bookmarkStart w:id="442" w:name="_Ref442305146"/>
      <w:bookmarkStart w:id="443" w:name="_Ref442305151"/>
      <w:r>
        <w:t>Technical Assistance Protocol</w:t>
      </w:r>
      <w:bookmarkEnd w:id="431"/>
      <w:bookmarkEnd w:id="432"/>
      <w:bookmarkEnd w:id="433"/>
      <w:bookmarkEnd w:id="434"/>
      <w:bookmarkEnd w:id="435"/>
      <w:bookmarkEnd w:id="436"/>
      <w:bookmarkEnd w:id="437"/>
      <w:bookmarkEnd w:id="438"/>
      <w:bookmarkEnd w:id="439"/>
      <w:bookmarkEnd w:id="440"/>
      <w:bookmarkEnd w:id="441"/>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444" w:name="_Toc472494703"/>
      <w:bookmarkStart w:id="445" w:name="_Toc520462901"/>
      <w:bookmarkStart w:id="446" w:name="_Toc473108045"/>
      <w:bookmarkStart w:id="447" w:name="_Toc520824157"/>
      <w:bookmarkStart w:id="448" w:name="_Toc16619940"/>
      <w:bookmarkStart w:id="449" w:name="_Toc113619795"/>
      <w:r w:rsidRPr="00554DD9">
        <w:t>Free Ridership</w:t>
      </w:r>
      <w:bookmarkEnd w:id="444"/>
      <w:bookmarkEnd w:id="445"/>
      <w:bookmarkEnd w:id="446"/>
      <w:bookmarkEnd w:id="447"/>
      <w:bookmarkEnd w:id="448"/>
      <w:bookmarkEnd w:id="449"/>
    </w:p>
    <w:p w14:paraId="261C1EA0" w14:textId="77777777" w:rsidR="00D34C6E" w:rsidRDefault="00D34C6E" w:rsidP="00D34C6E">
      <w:pPr>
        <w:pStyle w:val="ListParagraph"/>
        <w:numPr>
          <w:ilvl w:val="0"/>
          <w:numId w:val="50"/>
        </w:numPr>
        <w:spacing w:after="60"/>
        <w:contextualSpacing w:val="0"/>
      </w:pPr>
      <w:r w:rsidRPr="00343360">
        <w:t xml:space="preserve">The FR algorithm for Technical Assistance programs is identical to the Core Non-Residential FR protocol, </w:t>
      </w:r>
      <w:r w:rsidRPr="00343360">
        <w:lastRenderedPageBreak/>
        <w:t xml:space="preserve">with the following exception: </w:t>
      </w:r>
    </w:p>
    <w:p w14:paraId="1FCF964D" w14:textId="77777777" w:rsidR="00D34C6E" w:rsidRPr="004359B4" w:rsidRDefault="00D34C6E" w:rsidP="00D34C6E">
      <w:pPr>
        <w:pStyle w:val="ListParagraph"/>
        <w:numPr>
          <w:ilvl w:val="1"/>
          <w:numId w:val="50"/>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50"/>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50"/>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50"/>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50"/>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50"/>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50"/>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50"/>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50"/>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50"/>
        </w:numPr>
        <w:contextualSpacing w:val="0"/>
      </w:pPr>
      <w:r w:rsidRPr="004359B4">
        <w:t>Payback on the investment</w:t>
      </w:r>
    </w:p>
    <w:p w14:paraId="2BCF4BD4" w14:textId="77777777" w:rsidR="00D34C6E" w:rsidRDefault="00D34C6E" w:rsidP="00D34C6E">
      <w:pPr>
        <w:pStyle w:val="ListParagraph"/>
        <w:numPr>
          <w:ilvl w:val="0"/>
          <w:numId w:val="50"/>
        </w:numPr>
        <w:contextualSpacing w:val="0"/>
      </w:pPr>
      <w:r>
        <w:br w:type="page"/>
      </w:r>
    </w:p>
    <w:p w14:paraId="4A9CDC81"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450" w:name="_Toc431526451"/>
      <w:bookmarkStart w:id="451" w:name="_Ref441826293"/>
      <w:bookmarkStart w:id="452" w:name="_Ref441826302"/>
      <w:bookmarkStart w:id="453" w:name="_Toc442804255"/>
      <w:bookmarkStart w:id="454" w:name="_Toc442805472"/>
      <w:bookmarkStart w:id="455" w:name="_Toc472494704"/>
      <w:bookmarkStart w:id="456" w:name="_Toc520462902"/>
      <w:bookmarkStart w:id="457" w:name="_Toc473108046"/>
      <w:bookmarkStart w:id="458" w:name="_Ref522178629"/>
      <w:bookmarkStart w:id="459" w:name="_Ref522178698"/>
      <w:bookmarkStart w:id="460" w:name="_Toc520824158"/>
      <w:bookmarkStart w:id="461" w:name="_Toc16619941"/>
      <w:bookmarkStart w:id="462" w:name="_Toc113619796"/>
      <w:bookmarkEnd w:id="374"/>
      <w:bookmarkEnd w:id="375"/>
      <w:bookmarkEnd w:id="376"/>
      <w:bookmarkEnd w:id="442"/>
      <w:bookmarkEnd w:id="443"/>
      <w:r w:rsidRPr="009B67BF">
        <w:lastRenderedPageBreak/>
        <w:t xml:space="preserve">Residential and Low Income </w:t>
      </w:r>
      <w:bookmarkEnd w:id="345"/>
      <w:r w:rsidRPr="009B67BF">
        <w:t>Sector</w:t>
      </w:r>
      <w:r>
        <w:t xml:space="preserve"> Protocol</w:t>
      </w:r>
      <w:r w:rsidRPr="009B67BF">
        <w:t>s</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463" w:name="_Toc411554705"/>
      <w:r>
        <w:rPr>
          <w:rFonts w:eastAsia="Franklin Gothic Book"/>
        </w:rPr>
        <w:t>.</w:t>
      </w:r>
    </w:p>
    <w:p w14:paraId="595153E3" w14:textId="77777777" w:rsidR="009C7117" w:rsidRPr="002B20D1" w:rsidRDefault="009C7117" w:rsidP="003552E3">
      <w:pPr>
        <w:pStyle w:val="TableHeading"/>
      </w:pPr>
      <w:bookmarkStart w:id="464" w:name="_Toc83376853"/>
      <w:r w:rsidRPr="002B20D1">
        <w:t>Table 4</w:t>
      </w:r>
      <w:r w:rsidRPr="002B20D1">
        <w:noBreakHyphen/>
        <w:t>1. Residential and Low Income Programs</w:t>
      </w:r>
      <w:bookmarkEnd w:id="46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trPr>
          <w:trHeight w:val="20"/>
          <w:tblHeader/>
          <w:jc w:val="center"/>
        </w:trPr>
        <w:tc>
          <w:tcPr>
            <w:tcW w:w="1670" w:type="dxa"/>
            <w:shd w:val="clear" w:color="auto" w:fill="FFFFFF" w:themeFill="background1"/>
            <w:vAlign w:val="center"/>
            <w:hideMark/>
          </w:tcPr>
          <w:p w14:paraId="7D97C99F" w14:textId="77777777" w:rsidR="00F11348" w:rsidRPr="00C66D8E" w:rsidRDefault="00F11348">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pPr>
              <w:spacing w:after="0"/>
              <w:jc w:val="center"/>
              <w:rPr>
                <w:b/>
                <w:bCs/>
                <w:color w:val="000000"/>
                <w:szCs w:val="20"/>
              </w:rPr>
            </w:pPr>
            <w:r w:rsidRPr="00C66D8E">
              <w:rPr>
                <w:b/>
                <w:bCs/>
                <w:color w:val="000000"/>
                <w:szCs w:val="20"/>
              </w:rPr>
              <w:t>Program Name</w:t>
            </w:r>
          </w:p>
        </w:tc>
      </w:tr>
      <w:tr w:rsidR="00F11348" w:rsidRPr="002F5FEF" w14:paraId="6D1E18BD" w14:textId="77777777">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trPr>
          <w:trHeight w:val="20"/>
          <w:jc w:val="center"/>
        </w:trPr>
        <w:tc>
          <w:tcPr>
            <w:tcW w:w="1670" w:type="dxa"/>
            <w:vMerge/>
            <w:vAlign w:val="center"/>
            <w:hideMark/>
          </w:tcPr>
          <w:p w14:paraId="36A7F1D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pPr>
              <w:spacing w:after="0"/>
              <w:jc w:val="left"/>
              <w:rPr>
                <w:color w:val="000000"/>
                <w:szCs w:val="20"/>
              </w:rPr>
            </w:pPr>
            <w:r>
              <w:rPr>
                <w:color w:val="000000"/>
                <w:szCs w:val="20"/>
              </w:rPr>
              <w:t>Retail Products Initiative – Lighting Products</w:t>
            </w:r>
          </w:p>
        </w:tc>
      </w:tr>
      <w:tr w:rsidR="00F11348" w:rsidRPr="002F5FEF" w14:paraId="4678D978" w14:textId="77777777">
        <w:trPr>
          <w:trHeight w:val="20"/>
          <w:jc w:val="center"/>
        </w:trPr>
        <w:tc>
          <w:tcPr>
            <w:tcW w:w="1670" w:type="dxa"/>
            <w:vMerge/>
            <w:vAlign w:val="center"/>
            <w:hideMark/>
          </w:tcPr>
          <w:p w14:paraId="3B776B15"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pPr>
              <w:spacing w:after="0"/>
              <w:jc w:val="left"/>
              <w:rPr>
                <w:color w:val="000000"/>
                <w:szCs w:val="20"/>
              </w:rPr>
            </w:pPr>
            <w:r>
              <w:rPr>
                <w:color w:val="000000"/>
                <w:szCs w:val="20"/>
              </w:rPr>
              <w:t>Retail Products Initiative – Non-Lighting Products</w:t>
            </w:r>
          </w:p>
          <w:p w14:paraId="2294EDF0" w14:textId="77777777" w:rsidR="00F11348" w:rsidRPr="00834416" w:rsidRDefault="00F11348">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trPr>
          <w:trHeight w:val="20"/>
          <w:jc w:val="center"/>
        </w:trPr>
        <w:tc>
          <w:tcPr>
            <w:tcW w:w="1670" w:type="dxa"/>
            <w:vMerge/>
            <w:vAlign w:val="center"/>
          </w:tcPr>
          <w:p w14:paraId="253B9C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pPr>
              <w:spacing w:after="0"/>
              <w:jc w:val="left"/>
              <w:rPr>
                <w:color w:val="000000"/>
                <w:szCs w:val="20"/>
              </w:rPr>
            </w:pPr>
            <w:r>
              <w:rPr>
                <w:color w:val="000000"/>
                <w:szCs w:val="20"/>
              </w:rPr>
              <w:t>Market Rate Single Family Initiative – Home Efficiency</w:t>
            </w:r>
          </w:p>
        </w:tc>
      </w:tr>
      <w:tr w:rsidR="00F11348" w:rsidRPr="002F5FEF" w14:paraId="7CDBC92B" w14:textId="77777777">
        <w:trPr>
          <w:trHeight w:val="20"/>
          <w:jc w:val="center"/>
        </w:trPr>
        <w:tc>
          <w:tcPr>
            <w:tcW w:w="1670" w:type="dxa"/>
            <w:vMerge/>
            <w:vAlign w:val="center"/>
            <w:hideMark/>
          </w:tcPr>
          <w:p w14:paraId="3EA6DF0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pPr>
              <w:spacing w:after="0"/>
              <w:jc w:val="left"/>
              <w:rPr>
                <w:color w:val="000000"/>
                <w:szCs w:val="20"/>
              </w:rPr>
            </w:pPr>
            <w:r>
              <w:rPr>
                <w:color w:val="000000"/>
                <w:szCs w:val="20"/>
              </w:rPr>
              <w:t>Market Rate Multifamily Initiative</w:t>
            </w:r>
          </w:p>
        </w:tc>
      </w:tr>
      <w:tr w:rsidR="00F11348" w:rsidRPr="002F5FEF" w14:paraId="4D96C62E" w14:textId="77777777">
        <w:trPr>
          <w:trHeight w:val="20"/>
          <w:jc w:val="center"/>
        </w:trPr>
        <w:tc>
          <w:tcPr>
            <w:tcW w:w="1670" w:type="dxa"/>
            <w:vMerge/>
            <w:vAlign w:val="center"/>
            <w:hideMark/>
          </w:tcPr>
          <w:p w14:paraId="04BFC77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pPr>
              <w:spacing w:after="0"/>
              <w:jc w:val="left"/>
              <w:rPr>
                <w:color w:val="000000"/>
                <w:szCs w:val="20"/>
              </w:rPr>
            </w:pPr>
            <w:r w:rsidRPr="00C66D8E">
              <w:rPr>
                <w:color w:val="000000"/>
                <w:szCs w:val="20"/>
              </w:rPr>
              <w:t>Behavior Modification</w:t>
            </w:r>
          </w:p>
        </w:tc>
      </w:tr>
      <w:tr w:rsidR="00F11348" w:rsidRPr="002F5FEF" w14:paraId="3DCAD355" w14:textId="77777777">
        <w:trPr>
          <w:trHeight w:val="20"/>
          <w:jc w:val="center"/>
        </w:trPr>
        <w:tc>
          <w:tcPr>
            <w:tcW w:w="1670" w:type="dxa"/>
            <w:vMerge/>
            <w:vAlign w:val="center"/>
          </w:tcPr>
          <w:p w14:paraId="2C3DA116"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pPr>
              <w:spacing w:after="0"/>
              <w:jc w:val="left"/>
              <w:rPr>
                <w:color w:val="000000"/>
                <w:szCs w:val="20"/>
              </w:rPr>
            </w:pPr>
            <w:r>
              <w:rPr>
                <w:color w:val="000000"/>
                <w:szCs w:val="20"/>
              </w:rPr>
              <w:t>Market Rate Single Family Initiative – Midstream HVAC Channel</w:t>
            </w:r>
          </w:p>
        </w:tc>
      </w:tr>
      <w:tr w:rsidR="00F11348" w:rsidRPr="002F5FEF" w14:paraId="487B097C" w14:textId="77777777">
        <w:trPr>
          <w:trHeight w:val="20"/>
          <w:jc w:val="center"/>
        </w:trPr>
        <w:tc>
          <w:tcPr>
            <w:tcW w:w="1670" w:type="dxa"/>
            <w:vMerge/>
            <w:vAlign w:val="center"/>
          </w:tcPr>
          <w:p w14:paraId="291A315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pPr>
              <w:spacing w:after="0"/>
              <w:jc w:val="left"/>
              <w:rPr>
                <w:color w:val="000000"/>
                <w:szCs w:val="20"/>
              </w:rPr>
            </w:pPr>
            <w:r>
              <w:rPr>
                <w:color w:val="000000"/>
                <w:szCs w:val="20"/>
              </w:rPr>
              <w:t>Income Qualified Initiative</w:t>
            </w:r>
          </w:p>
          <w:p w14:paraId="4AEAEA08" w14:textId="77777777" w:rsidR="00F11348" w:rsidRDefault="00F11348">
            <w:pPr>
              <w:spacing w:after="0"/>
              <w:jc w:val="left"/>
              <w:rPr>
                <w:color w:val="000000"/>
                <w:szCs w:val="20"/>
              </w:rPr>
            </w:pPr>
            <w:r>
              <w:rPr>
                <w:color w:val="000000"/>
                <w:szCs w:val="20"/>
              </w:rPr>
              <w:t>Public Housing Initiative</w:t>
            </w:r>
          </w:p>
          <w:p w14:paraId="5DC0CCBB" w14:textId="3247A4A2" w:rsidR="00F11348" w:rsidRPr="00C66D8E" w:rsidRDefault="00F11348">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trPr>
          <w:trHeight w:val="20"/>
          <w:jc w:val="center"/>
        </w:trPr>
        <w:tc>
          <w:tcPr>
            <w:tcW w:w="1670" w:type="dxa"/>
            <w:vMerge/>
            <w:vAlign w:val="center"/>
            <w:hideMark/>
          </w:tcPr>
          <w:p w14:paraId="6FCA475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pPr>
              <w:spacing w:after="0"/>
              <w:jc w:val="left"/>
              <w:rPr>
                <w:color w:val="000000"/>
                <w:szCs w:val="20"/>
              </w:rPr>
            </w:pPr>
            <w:r w:rsidRPr="00E4421A">
              <w:rPr>
                <w:color w:val="000000"/>
              </w:rPr>
              <w:t>Retail/Online (mid- and up-stream measures)</w:t>
            </w:r>
          </w:p>
        </w:tc>
      </w:tr>
      <w:tr w:rsidR="00F11348" w:rsidRPr="002F5FEF" w14:paraId="2A8E8AD5" w14:textId="77777777">
        <w:trPr>
          <w:trHeight w:val="20"/>
          <w:jc w:val="center"/>
        </w:trPr>
        <w:tc>
          <w:tcPr>
            <w:tcW w:w="1670" w:type="dxa"/>
            <w:vMerge/>
            <w:vAlign w:val="center"/>
            <w:hideMark/>
          </w:tcPr>
          <w:p w14:paraId="749E682F"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pPr>
              <w:spacing w:after="0"/>
              <w:jc w:val="left"/>
              <w:rPr>
                <w:color w:val="000000"/>
                <w:szCs w:val="20"/>
              </w:rPr>
            </w:pPr>
            <w:r w:rsidRPr="00E4421A">
              <w:rPr>
                <w:color w:val="000000"/>
              </w:rPr>
              <w:t>Retail/Online (end-user rebated measures) Contractor/Midstream Rebates (end-user rebated measures)</w:t>
            </w:r>
            <w:r w:rsidRPr="008C12C6">
              <w:rPr>
                <w:color w:val="000000"/>
              </w:rPr>
              <w:t>Appliance Rebates</w:t>
            </w:r>
          </w:p>
          <w:p w14:paraId="4EE1CB95" w14:textId="77777777" w:rsidR="00F11348" w:rsidRPr="00C66D8E" w:rsidRDefault="00F11348">
            <w:pPr>
              <w:spacing w:after="0"/>
              <w:jc w:val="left"/>
              <w:rPr>
                <w:color w:val="000000"/>
                <w:szCs w:val="20"/>
              </w:rPr>
            </w:pPr>
            <w:r w:rsidRPr="008C12C6">
              <w:rPr>
                <w:color w:val="000000"/>
              </w:rPr>
              <w:t>Heating and Cooling Rebates</w:t>
            </w:r>
          </w:p>
          <w:p w14:paraId="474BF715" w14:textId="77777777" w:rsidR="00F11348" w:rsidRDefault="00F11348">
            <w:pPr>
              <w:spacing w:after="0"/>
              <w:jc w:val="left"/>
              <w:rPr>
                <w:color w:val="000000"/>
              </w:rPr>
            </w:pPr>
            <w:r w:rsidRPr="008C12C6">
              <w:rPr>
                <w:color w:val="000000"/>
              </w:rPr>
              <w:t>Weatherization Rebates</w:t>
            </w:r>
          </w:p>
          <w:p w14:paraId="4852C64E" w14:textId="77777777" w:rsidR="00F11348" w:rsidRPr="004B630E" w:rsidRDefault="00F11348">
            <w:pPr>
              <w:spacing w:after="0"/>
              <w:jc w:val="left"/>
              <w:rPr>
                <w:color w:val="000000"/>
              </w:rPr>
            </w:pPr>
            <w:r>
              <w:rPr>
                <w:color w:val="000000"/>
              </w:rPr>
              <w:t>Efficient Choice*</w:t>
            </w:r>
          </w:p>
        </w:tc>
      </w:tr>
      <w:tr w:rsidR="00F11348" w:rsidRPr="002F5FEF" w14:paraId="77900150" w14:textId="77777777">
        <w:trPr>
          <w:trHeight w:val="20"/>
          <w:jc w:val="center"/>
        </w:trPr>
        <w:tc>
          <w:tcPr>
            <w:tcW w:w="1670" w:type="dxa"/>
            <w:vMerge/>
            <w:vAlign w:val="center"/>
            <w:hideMark/>
          </w:tcPr>
          <w:p w14:paraId="3970E7D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pPr>
              <w:spacing w:after="0"/>
              <w:jc w:val="left"/>
              <w:rPr>
                <w:color w:val="000000"/>
                <w:szCs w:val="20"/>
              </w:rPr>
            </w:pPr>
            <w:r w:rsidRPr="00E4421A">
              <w:rPr>
                <w:color w:val="000000"/>
              </w:rPr>
              <w:t>Single-Family Upgrades (market rate component)</w:t>
            </w:r>
          </w:p>
        </w:tc>
      </w:tr>
      <w:tr w:rsidR="00F11348" w:rsidRPr="002F5FEF" w14:paraId="42513E46" w14:textId="77777777">
        <w:trPr>
          <w:trHeight w:val="20"/>
          <w:jc w:val="center"/>
        </w:trPr>
        <w:tc>
          <w:tcPr>
            <w:tcW w:w="1670" w:type="dxa"/>
            <w:vMerge/>
            <w:vAlign w:val="center"/>
            <w:hideMark/>
          </w:tcPr>
          <w:p w14:paraId="6A8F565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pPr>
              <w:spacing w:after="0"/>
              <w:jc w:val="left"/>
              <w:rPr>
                <w:color w:val="000000"/>
                <w:szCs w:val="20"/>
              </w:rPr>
            </w:pPr>
            <w:r w:rsidRPr="00E4421A">
              <w:rPr>
                <w:color w:val="000000"/>
              </w:rPr>
              <w:t>Multifamily Upgrades (market rate component)</w:t>
            </w:r>
          </w:p>
        </w:tc>
      </w:tr>
      <w:tr w:rsidR="00F11348" w:rsidRPr="002F5FEF" w14:paraId="16733124" w14:textId="77777777">
        <w:trPr>
          <w:trHeight w:val="20"/>
          <w:jc w:val="center"/>
        </w:trPr>
        <w:tc>
          <w:tcPr>
            <w:tcW w:w="1670" w:type="dxa"/>
            <w:vMerge/>
            <w:vAlign w:val="center"/>
            <w:hideMark/>
          </w:tcPr>
          <w:p w14:paraId="41CEED3B"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pPr>
              <w:spacing w:after="0"/>
              <w:jc w:val="left"/>
              <w:rPr>
                <w:color w:val="000000"/>
                <w:szCs w:val="20"/>
              </w:rPr>
            </w:pPr>
            <w:r w:rsidRPr="00E4421A">
              <w:rPr>
                <w:color w:val="000000"/>
              </w:rPr>
              <w:t>Product Distribution (market rate component)</w:t>
            </w:r>
          </w:p>
        </w:tc>
      </w:tr>
      <w:tr w:rsidR="00F11348" w:rsidRPr="002F5FEF" w14:paraId="39BB7FB0" w14:textId="77777777">
        <w:trPr>
          <w:trHeight w:val="20"/>
          <w:jc w:val="center"/>
        </w:trPr>
        <w:tc>
          <w:tcPr>
            <w:tcW w:w="1670" w:type="dxa"/>
            <w:vMerge/>
            <w:vAlign w:val="center"/>
            <w:hideMark/>
          </w:tcPr>
          <w:p w14:paraId="5C30E8A0"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trPr>
          <w:trHeight w:val="20"/>
          <w:jc w:val="center"/>
        </w:trPr>
        <w:tc>
          <w:tcPr>
            <w:tcW w:w="1670" w:type="dxa"/>
            <w:vMerge/>
            <w:vAlign w:val="center"/>
            <w:hideMark/>
          </w:tcPr>
          <w:p w14:paraId="691E57C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pPr>
              <w:spacing w:after="0"/>
              <w:jc w:val="left"/>
              <w:rPr>
                <w:color w:val="000000"/>
              </w:rPr>
            </w:pPr>
            <w:r>
              <w:rPr>
                <w:color w:val="000000"/>
              </w:rPr>
              <w:t>Contractor/Midstream Rebates (mid- and up-stream measures)</w:t>
            </w:r>
          </w:p>
        </w:tc>
      </w:tr>
      <w:tr w:rsidR="00F11348" w:rsidRPr="002F5FEF" w14:paraId="7574F0E1" w14:textId="77777777">
        <w:trPr>
          <w:trHeight w:val="20"/>
          <w:jc w:val="center"/>
        </w:trPr>
        <w:tc>
          <w:tcPr>
            <w:tcW w:w="1670" w:type="dxa"/>
            <w:vMerge/>
            <w:vAlign w:val="center"/>
          </w:tcPr>
          <w:p w14:paraId="11B9C07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pPr>
              <w:spacing w:after="0"/>
              <w:jc w:val="left"/>
              <w:rPr>
                <w:color w:val="000000"/>
              </w:rPr>
            </w:pPr>
            <w:r>
              <w:rPr>
                <w:color w:val="000000"/>
              </w:rPr>
              <w:t>Electric Homes New Construction</w:t>
            </w:r>
          </w:p>
        </w:tc>
      </w:tr>
      <w:tr w:rsidR="00F11348" w:rsidRPr="002F5FEF" w14:paraId="75B6B3A3" w14:textId="77777777">
        <w:trPr>
          <w:trHeight w:val="20"/>
          <w:jc w:val="center"/>
        </w:trPr>
        <w:tc>
          <w:tcPr>
            <w:tcW w:w="1670" w:type="dxa"/>
            <w:vMerge/>
            <w:vAlign w:val="center"/>
            <w:hideMark/>
          </w:tcPr>
          <w:p w14:paraId="2249E120"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pPr>
              <w:spacing w:after="0"/>
              <w:jc w:val="left"/>
              <w:rPr>
                <w:color w:val="000000"/>
              </w:rPr>
            </w:pPr>
            <w:r w:rsidRPr="00E4421A">
              <w:rPr>
                <w:color w:val="000000"/>
              </w:rPr>
              <w:t>Multifamily Upgrades (income eligible component)</w:t>
            </w:r>
          </w:p>
          <w:p w14:paraId="0E7012E0" w14:textId="77777777" w:rsidR="00F11348" w:rsidRDefault="00F11348">
            <w:pPr>
              <w:spacing w:after="0"/>
              <w:jc w:val="left"/>
              <w:rPr>
                <w:color w:val="000000"/>
              </w:rPr>
            </w:pPr>
            <w:r>
              <w:rPr>
                <w:color w:val="000000"/>
              </w:rPr>
              <w:lastRenderedPageBreak/>
              <w:t xml:space="preserve">New Construction – IE </w:t>
            </w:r>
          </w:p>
          <w:p w14:paraId="150F8398" w14:textId="628253D2" w:rsidR="00F11348" w:rsidRDefault="00F11348">
            <w:pPr>
              <w:spacing w:after="0"/>
              <w:jc w:val="left"/>
              <w:rPr>
                <w:color w:val="000000"/>
                <w:szCs w:val="20"/>
              </w:rPr>
            </w:pPr>
            <w:r>
              <w:rPr>
                <w:color w:val="000000"/>
              </w:rPr>
              <w:t xml:space="preserve">Third Party – IE </w:t>
            </w:r>
          </w:p>
          <w:p w14:paraId="0F381628" w14:textId="77777777" w:rsidR="00F11348" w:rsidRPr="00C66D8E" w:rsidRDefault="00F11348">
            <w:pPr>
              <w:spacing w:after="0"/>
              <w:jc w:val="left"/>
              <w:rPr>
                <w:color w:val="000000"/>
                <w:szCs w:val="20"/>
              </w:rPr>
            </w:pPr>
          </w:p>
        </w:tc>
      </w:tr>
      <w:tr w:rsidR="00F11348" w:rsidRPr="002F5FEF" w14:paraId="53701A6F" w14:textId="77777777">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pPr>
              <w:spacing w:after="0"/>
              <w:jc w:val="left"/>
              <w:rPr>
                <w:color w:val="000000"/>
                <w:szCs w:val="20"/>
              </w:rPr>
            </w:pPr>
            <w:r w:rsidRPr="00C66D8E">
              <w:rPr>
                <w:color w:val="000000"/>
                <w:szCs w:val="20"/>
              </w:rPr>
              <w:lastRenderedPageBreak/>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pPr>
              <w:spacing w:after="0"/>
              <w:jc w:val="left"/>
              <w:rPr>
                <w:color w:val="000000"/>
                <w:szCs w:val="20"/>
              </w:rPr>
            </w:pPr>
            <w:r>
              <w:rPr>
                <w:color w:val="000000"/>
                <w:szCs w:val="20"/>
              </w:rPr>
              <w:t>Home Energy Efficiency Rebates (Single Family)</w:t>
            </w:r>
          </w:p>
        </w:tc>
      </w:tr>
      <w:tr w:rsidR="00F11348" w:rsidRPr="002F5FEF" w14:paraId="27C21205" w14:textId="77777777">
        <w:trPr>
          <w:trHeight w:val="20"/>
          <w:jc w:val="center"/>
        </w:trPr>
        <w:tc>
          <w:tcPr>
            <w:tcW w:w="1670" w:type="dxa"/>
            <w:vMerge/>
            <w:vAlign w:val="center"/>
            <w:hideMark/>
          </w:tcPr>
          <w:p w14:paraId="0EB2EE04" w14:textId="77777777" w:rsidR="00F11348" w:rsidRPr="00C66D8E" w:rsidRDefault="00F11348">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pPr>
              <w:spacing w:after="0"/>
              <w:jc w:val="left"/>
              <w:rPr>
                <w:color w:val="000000"/>
                <w:szCs w:val="20"/>
              </w:rPr>
            </w:pPr>
            <w:r>
              <w:rPr>
                <w:color w:val="000000"/>
                <w:szCs w:val="20"/>
              </w:rPr>
              <w:t>Home Energy Savings (Single Family Assessment/ Direct Install)</w:t>
            </w:r>
          </w:p>
        </w:tc>
      </w:tr>
      <w:tr w:rsidR="00F11348" w:rsidRPr="002F5FEF" w14:paraId="393DFA32" w14:textId="77777777">
        <w:trPr>
          <w:trHeight w:val="20"/>
          <w:jc w:val="center"/>
        </w:trPr>
        <w:tc>
          <w:tcPr>
            <w:tcW w:w="1670" w:type="dxa"/>
            <w:vMerge/>
            <w:vAlign w:val="center"/>
          </w:tcPr>
          <w:p w14:paraId="5B3A01C0" w14:textId="77777777" w:rsidR="00F11348" w:rsidRPr="00C66D8E" w:rsidRDefault="00F11348">
            <w:pPr>
              <w:spacing w:after="0"/>
              <w:jc w:val="left"/>
              <w:rPr>
                <w:color w:val="000000"/>
                <w:szCs w:val="20"/>
              </w:rPr>
            </w:pPr>
          </w:p>
        </w:tc>
        <w:tc>
          <w:tcPr>
            <w:tcW w:w="3545" w:type="dxa"/>
            <w:vMerge/>
            <w:shd w:val="clear" w:color="000000" w:fill="FFFFFF"/>
            <w:vAlign w:val="center"/>
          </w:tcPr>
          <w:p w14:paraId="5B620039" w14:textId="77777777" w:rsidR="00F11348" w:rsidRDefault="00F11348">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pPr>
              <w:spacing w:after="0"/>
              <w:jc w:val="left"/>
              <w:rPr>
                <w:color w:val="000000"/>
                <w:szCs w:val="20"/>
              </w:rPr>
            </w:pPr>
            <w:r>
              <w:rPr>
                <w:color w:val="000000"/>
                <w:szCs w:val="20"/>
              </w:rPr>
              <w:t>Weatherization (Wx) Prescriptive (Air/Duct Sealing and Insulation)</w:t>
            </w:r>
          </w:p>
        </w:tc>
      </w:tr>
      <w:tr w:rsidR="00F11348" w:rsidRPr="002F5FEF" w14:paraId="655ABA45" w14:textId="77777777">
        <w:trPr>
          <w:trHeight w:val="20"/>
          <w:jc w:val="center"/>
        </w:trPr>
        <w:tc>
          <w:tcPr>
            <w:tcW w:w="1670" w:type="dxa"/>
            <w:vMerge/>
            <w:vAlign w:val="center"/>
            <w:hideMark/>
          </w:tcPr>
          <w:p w14:paraId="19B41F7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pPr>
              <w:spacing w:after="0"/>
              <w:jc w:val="left"/>
              <w:rPr>
                <w:color w:val="000000"/>
                <w:szCs w:val="20"/>
              </w:rPr>
            </w:pPr>
            <w:r>
              <w:rPr>
                <w:color w:val="000000"/>
                <w:szCs w:val="20"/>
              </w:rPr>
              <w:t>Multi-Family Prescriptive Rebates</w:t>
            </w:r>
          </w:p>
          <w:p w14:paraId="4B5A617C" w14:textId="77777777" w:rsidR="00F11348" w:rsidRPr="00C66D8E" w:rsidRDefault="00F11348">
            <w:pPr>
              <w:spacing w:after="0"/>
              <w:jc w:val="left"/>
              <w:rPr>
                <w:color w:val="000000"/>
                <w:szCs w:val="20"/>
              </w:rPr>
            </w:pPr>
            <w:r>
              <w:rPr>
                <w:color w:val="000000"/>
                <w:szCs w:val="20"/>
              </w:rPr>
              <w:t>Central Plant Optimization</w:t>
            </w:r>
          </w:p>
        </w:tc>
      </w:tr>
      <w:tr w:rsidR="00F11348" w:rsidRPr="002F5FEF" w14:paraId="3DD83EF1" w14:textId="77777777">
        <w:trPr>
          <w:trHeight w:val="20"/>
          <w:jc w:val="center"/>
        </w:trPr>
        <w:tc>
          <w:tcPr>
            <w:tcW w:w="1670" w:type="dxa"/>
            <w:vMerge/>
            <w:vAlign w:val="center"/>
            <w:hideMark/>
          </w:tcPr>
          <w:p w14:paraId="64A8DC4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trPr>
          <w:trHeight w:val="20"/>
          <w:jc w:val="center"/>
        </w:trPr>
        <w:tc>
          <w:tcPr>
            <w:tcW w:w="1670" w:type="dxa"/>
            <w:vMerge/>
            <w:vAlign w:val="center"/>
            <w:hideMark/>
          </w:tcPr>
          <w:p w14:paraId="2BF36F2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trPr>
          <w:trHeight w:val="20"/>
          <w:jc w:val="center"/>
        </w:trPr>
        <w:tc>
          <w:tcPr>
            <w:tcW w:w="1670" w:type="dxa"/>
            <w:vMerge/>
            <w:vAlign w:val="center"/>
          </w:tcPr>
          <w:p w14:paraId="4CB1113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pPr>
              <w:spacing w:after="0"/>
              <w:jc w:val="left"/>
              <w:rPr>
                <w:color w:val="000000"/>
                <w:szCs w:val="20"/>
              </w:rPr>
            </w:pPr>
            <w:r>
              <w:rPr>
                <w:color w:val="000000"/>
                <w:szCs w:val="20"/>
              </w:rPr>
              <w:t>Income Qualified/Eligible Programs</w:t>
            </w:r>
          </w:p>
        </w:tc>
      </w:tr>
      <w:tr w:rsidR="00F11348" w:rsidRPr="002F5FEF" w14:paraId="21DC80CD" w14:textId="77777777">
        <w:trPr>
          <w:trHeight w:val="20"/>
          <w:jc w:val="center"/>
        </w:trPr>
        <w:tc>
          <w:tcPr>
            <w:tcW w:w="1670" w:type="dxa"/>
            <w:vMerge/>
            <w:vAlign w:val="center"/>
            <w:hideMark/>
          </w:tcPr>
          <w:p w14:paraId="613B6F2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trPr>
          <w:trHeight w:val="20"/>
          <w:jc w:val="center"/>
        </w:trPr>
        <w:tc>
          <w:tcPr>
            <w:tcW w:w="1670" w:type="dxa"/>
            <w:vMerge/>
            <w:vAlign w:val="center"/>
          </w:tcPr>
          <w:p w14:paraId="23460B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pPr>
              <w:spacing w:after="0"/>
              <w:jc w:val="left"/>
              <w:rPr>
                <w:color w:val="000000"/>
                <w:szCs w:val="20"/>
              </w:rPr>
            </w:pPr>
            <w:r>
              <w:rPr>
                <w:color w:val="000000"/>
                <w:szCs w:val="20"/>
              </w:rPr>
              <w:t>Code Compliance</w:t>
            </w:r>
          </w:p>
        </w:tc>
      </w:tr>
      <w:tr w:rsidR="00F11348" w:rsidRPr="002F5FEF" w14:paraId="00B9FFFD" w14:textId="77777777">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pPr>
              <w:spacing w:after="0"/>
              <w:jc w:val="left"/>
              <w:rPr>
                <w:color w:val="000000"/>
                <w:szCs w:val="20"/>
              </w:rPr>
            </w:pPr>
            <w:r w:rsidRPr="00C66D8E">
              <w:rPr>
                <w:color w:val="000000"/>
                <w:szCs w:val="20"/>
              </w:rPr>
              <w:t>Home Energy Rebates</w:t>
            </w:r>
          </w:p>
        </w:tc>
      </w:tr>
      <w:tr w:rsidR="00F11348" w:rsidRPr="002F5FEF" w14:paraId="1124322C" w14:textId="77777777">
        <w:trPr>
          <w:trHeight w:val="20"/>
          <w:jc w:val="center"/>
        </w:trPr>
        <w:tc>
          <w:tcPr>
            <w:tcW w:w="1670" w:type="dxa"/>
            <w:vMerge/>
            <w:vAlign w:val="center"/>
            <w:hideMark/>
          </w:tcPr>
          <w:p w14:paraId="7A9E2ED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pPr>
              <w:spacing w:after="0"/>
              <w:jc w:val="left"/>
              <w:rPr>
                <w:color w:val="000000"/>
                <w:szCs w:val="20"/>
              </w:rPr>
            </w:pPr>
            <w:r w:rsidRPr="00C66D8E">
              <w:rPr>
                <w:color w:val="000000"/>
                <w:szCs w:val="20"/>
              </w:rPr>
              <w:t>Home Energy Jumpstart</w:t>
            </w:r>
          </w:p>
        </w:tc>
      </w:tr>
      <w:tr w:rsidR="00F11348" w:rsidRPr="002F5FEF" w14:paraId="31648DDF" w14:textId="77777777">
        <w:trPr>
          <w:trHeight w:val="20"/>
          <w:jc w:val="center"/>
        </w:trPr>
        <w:tc>
          <w:tcPr>
            <w:tcW w:w="1670" w:type="dxa"/>
            <w:vMerge/>
            <w:vAlign w:val="center"/>
            <w:hideMark/>
          </w:tcPr>
          <w:p w14:paraId="34A58B57"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pPr>
              <w:spacing w:after="0"/>
              <w:jc w:val="left"/>
              <w:rPr>
                <w:color w:val="000000"/>
                <w:szCs w:val="20"/>
              </w:rPr>
            </w:pPr>
            <w:r>
              <w:rPr>
                <w:color w:val="000000"/>
                <w:szCs w:val="20"/>
              </w:rPr>
              <w:t>MF Custom</w:t>
            </w:r>
          </w:p>
          <w:p w14:paraId="3C7A321D" w14:textId="77777777" w:rsidR="00F11348" w:rsidRPr="00C66D8E" w:rsidRDefault="00F11348">
            <w:pPr>
              <w:spacing w:after="0"/>
              <w:jc w:val="left"/>
              <w:rPr>
                <w:color w:val="000000"/>
                <w:szCs w:val="20"/>
              </w:rPr>
            </w:pPr>
            <w:r>
              <w:rPr>
                <w:color w:val="000000"/>
                <w:szCs w:val="20"/>
              </w:rPr>
              <w:t>MF Partner Trade Ally</w:t>
            </w:r>
          </w:p>
          <w:p w14:paraId="36E155C8" w14:textId="77777777" w:rsidR="00F11348" w:rsidRPr="00C66D8E" w:rsidRDefault="00F11348">
            <w:pPr>
              <w:spacing w:after="0"/>
              <w:jc w:val="left"/>
              <w:rPr>
                <w:color w:val="000000"/>
                <w:szCs w:val="20"/>
              </w:rPr>
            </w:pPr>
            <w:r>
              <w:rPr>
                <w:color w:val="000000"/>
                <w:szCs w:val="20"/>
              </w:rPr>
              <w:t>MF Prescriptive</w:t>
            </w:r>
          </w:p>
          <w:p w14:paraId="7DA4ABED" w14:textId="77777777" w:rsidR="00F11348" w:rsidRPr="00C66D8E" w:rsidRDefault="00F11348">
            <w:pPr>
              <w:spacing w:after="0"/>
              <w:jc w:val="left"/>
              <w:rPr>
                <w:color w:val="000000"/>
                <w:szCs w:val="20"/>
              </w:rPr>
            </w:pPr>
            <w:r w:rsidRPr="00C66D8E">
              <w:rPr>
                <w:color w:val="000000"/>
                <w:szCs w:val="20"/>
              </w:rPr>
              <w:t>Multifamily (Direct Install)</w:t>
            </w:r>
          </w:p>
        </w:tc>
      </w:tr>
      <w:tr w:rsidR="00F11348" w:rsidRPr="002F5FEF" w14:paraId="2F2BC76B" w14:textId="77777777">
        <w:trPr>
          <w:trHeight w:val="20"/>
          <w:jc w:val="center"/>
        </w:trPr>
        <w:tc>
          <w:tcPr>
            <w:tcW w:w="1670" w:type="dxa"/>
            <w:vMerge/>
            <w:vAlign w:val="center"/>
            <w:hideMark/>
          </w:tcPr>
          <w:p w14:paraId="79A377B4"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pPr>
              <w:spacing w:after="0"/>
              <w:jc w:val="left"/>
              <w:rPr>
                <w:color w:val="000000"/>
                <w:szCs w:val="20"/>
              </w:rPr>
            </w:pPr>
            <w:r w:rsidRPr="00C66D8E">
              <w:rPr>
                <w:color w:val="000000"/>
                <w:szCs w:val="20"/>
              </w:rPr>
              <w:t>Elementary Energy Education</w:t>
            </w:r>
          </w:p>
          <w:p w14:paraId="54ED503B" w14:textId="77777777" w:rsidR="00F11348" w:rsidRPr="00C66D8E" w:rsidRDefault="00F11348">
            <w:pPr>
              <w:spacing w:after="0"/>
              <w:jc w:val="left"/>
              <w:rPr>
                <w:color w:val="000000"/>
                <w:szCs w:val="20"/>
              </w:rPr>
            </w:pPr>
            <w:r>
              <w:rPr>
                <w:color w:val="000000"/>
                <w:szCs w:val="20"/>
              </w:rPr>
              <w:t>Home Energy Jumpstart Leave-Behind Kit</w:t>
            </w:r>
          </w:p>
        </w:tc>
      </w:tr>
      <w:tr w:rsidR="00F11348" w:rsidRPr="002F5FEF" w14:paraId="39153F1B" w14:textId="77777777">
        <w:trPr>
          <w:trHeight w:val="20"/>
          <w:jc w:val="center"/>
        </w:trPr>
        <w:tc>
          <w:tcPr>
            <w:tcW w:w="1670" w:type="dxa"/>
            <w:vMerge/>
            <w:vAlign w:val="center"/>
          </w:tcPr>
          <w:p w14:paraId="3D8E217F"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pPr>
              <w:spacing w:after="0"/>
              <w:jc w:val="left"/>
              <w:rPr>
                <w:color w:val="000000"/>
                <w:szCs w:val="20"/>
              </w:rPr>
            </w:pPr>
            <w:r>
              <w:rPr>
                <w:color w:val="000000"/>
                <w:szCs w:val="20"/>
              </w:rPr>
              <w:t>Income Eligible/Qualified Programs</w:t>
            </w:r>
          </w:p>
        </w:tc>
      </w:tr>
      <w:tr w:rsidR="00F11348" w:rsidRPr="002F5FEF" w14:paraId="7CBCDCD0" w14:textId="77777777">
        <w:trPr>
          <w:trHeight w:val="20"/>
          <w:jc w:val="center"/>
        </w:trPr>
        <w:tc>
          <w:tcPr>
            <w:tcW w:w="1670" w:type="dxa"/>
            <w:vMerge/>
            <w:vAlign w:val="center"/>
            <w:hideMark/>
          </w:tcPr>
          <w:p w14:paraId="7F22B922"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trPr>
          <w:trHeight w:val="20"/>
          <w:jc w:val="center"/>
        </w:trPr>
        <w:tc>
          <w:tcPr>
            <w:tcW w:w="1670" w:type="dxa"/>
            <w:vAlign w:val="center"/>
          </w:tcPr>
          <w:p w14:paraId="74700C99" w14:textId="77777777" w:rsidR="00F11348" w:rsidRPr="00C66D8E" w:rsidRDefault="00F11348">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65" w:name="_Hlk79651832"/>
      <w:r>
        <w:rPr>
          <w:sz w:val="18"/>
          <w:szCs w:val="20"/>
        </w:rPr>
        <w:t>TR.</w:t>
      </w:r>
      <w:bookmarkEnd w:id="465"/>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D34C6E">
      <w:pPr>
        <w:pStyle w:val="Heading2"/>
        <w:keepLines w:val="0"/>
        <w:widowControl/>
        <w:numPr>
          <w:ilvl w:val="1"/>
          <w:numId w:val="11"/>
        </w:numPr>
        <w:jc w:val="left"/>
      </w:pPr>
      <w:bookmarkStart w:id="466" w:name="_Toc442804256"/>
      <w:bookmarkStart w:id="467" w:name="_Toc442805473"/>
      <w:bookmarkStart w:id="468" w:name="_Toc472494705"/>
      <w:bookmarkStart w:id="469" w:name="_Ref520439853"/>
      <w:bookmarkStart w:id="470" w:name="_Toc520462903"/>
      <w:bookmarkStart w:id="471" w:name="_Toc473108047"/>
      <w:bookmarkStart w:id="472" w:name="_Toc520824159"/>
      <w:bookmarkStart w:id="473" w:name="_Toc16619942"/>
      <w:bookmarkStart w:id="474" w:name="_Toc113619797"/>
      <w:bookmarkEnd w:id="463"/>
      <w:r>
        <w:t>Residential Cross-Cutting Approaches</w:t>
      </w:r>
      <w:bookmarkEnd w:id="466"/>
      <w:bookmarkEnd w:id="467"/>
      <w:bookmarkEnd w:id="468"/>
      <w:bookmarkEnd w:id="469"/>
      <w:bookmarkEnd w:id="470"/>
      <w:bookmarkEnd w:id="471"/>
      <w:bookmarkEnd w:id="472"/>
      <w:bookmarkEnd w:id="473"/>
      <w:bookmarkEnd w:id="474"/>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475" w:name="_Toc442804257"/>
      <w:bookmarkStart w:id="476" w:name="_Toc442805474"/>
      <w:bookmarkStart w:id="477" w:name="_Toc472494706"/>
      <w:bookmarkStart w:id="478" w:name="_Toc520462904"/>
      <w:bookmarkStart w:id="479" w:name="_Toc473108048"/>
      <w:bookmarkStart w:id="480" w:name="_Toc520824160"/>
      <w:bookmarkStart w:id="481" w:name="_Toc16619943"/>
      <w:bookmarkStart w:id="482" w:name="_Toc113619798"/>
      <w:r>
        <w:t>Survey Design Issues</w:t>
      </w:r>
      <w:bookmarkEnd w:id="475"/>
      <w:bookmarkEnd w:id="476"/>
      <w:bookmarkEnd w:id="477"/>
      <w:bookmarkEnd w:id="478"/>
      <w:bookmarkEnd w:id="479"/>
      <w:bookmarkEnd w:id="480"/>
      <w:bookmarkEnd w:id="481"/>
      <w:bookmarkEnd w:id="482"/>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t>
      </w:r>
      <w:r w:rsidRPr="009B67BF">
        <w:rPr>
          <w:rFonts w:eastAsia="Franklin Gothic Book"/>
        </w:rPr>
        <w:lastRenderedPageBreak/>
        <w:t xml:space="preserve">which </w:t>
      </w:r>
      <w:r>
        <w:rPr>
          <w:rFonts w:eastAsia="Franklin Gothic Book"/>
        </w:rPr>
        <w:t xml:space="preserve">could influence </w:t>
      </w:r>
      <w:r w:rsidRPr="009B67BF">
        <w:rPr>
          <w:rFonts w:eastAsia="Franklin Gothic Book"/>
        </w:rPr>
        <w:t>free ridership score</w:t>
      </w:r>
      <w:r>
        <w:rPr>
          <w:rFonts w:eastAsia="Franklin Gothic Book"/>
        </w:rPr>
        <w:t>s</w:t>
      </w:r>
      <w:bookmarkStart w:id="483"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483"/>
    </w:p>
    <w:p w14:paraId="55D83288" w14:textId="77777777" w:rsidR="00D34C6E" w:rsidRDefault="00D34C6E" w:rsidP="0088039F">
      <w:pPr>
        <w:pStyle w:val="Heading3"/>
      </w:pPr>
      <w:bookmarkStart w:id="484" w:name="_Ref442342760"/>
      <w:bookmarkStart w:id="485" w:name="_Ref442342924"/>
      <w:bookmarkStart w:id="486" w:name="_Ref442343015"/>
      <w:bookmarkStart w:id="487" w:name="_Ref442343423"/>
      <w:bookmarkStart w:id="488" w:name="_Toc442804258"/>
      <w:bookmarkStart w:id="489" w:name="_Toc442805475"/>
      <w:bookmarkStart w:id="490" w:name="_Toc472494707"/>
      <w:bookmarkStart w:id="491" w:name="_Toc520462905"/>
      <w:bookmarkStart w:id="492" w:name="_Toc473108049"/>
      <w:bookmarkStart w:id="493" w:name="_Toc520824161"/>
      <w:bookmarkStart w:id="494" w:name="_Toc16619944"/>
      <w:bookmarkStart w:id="495" w:name="_Toc113619799"/>
      <w:r>
        <w:t>Participant Spillover</w:t>
      </w:r>
      <w:bookmarkEnd w:id="484"/>
      <w:bookmarkEnd w:id="485"/>
      <w:bookmarkEnd w:id="486"/>
      <w:bookmarkEnd w:id="487"/>
      <w:bookmarkEnd w:id="488"/>
      <w:bookmarkEnd w:id="489"/>
      <w:bookmarkEnd w:id="490"/>
      <w:bookmarkEnd w:id="491"/>
      <w:bookmarkEnd w:id="492"/>
      <w:bookmarkEnd w:id="493"/>
      <w:bookmarkEnd w:id="494"/>
      <w:bookmarkEnd w:id="495"/>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8"/>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8"/>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8"/>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w:lastRenderedPageBreak/>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496" w:name="_Toc442804259"/>
      <w:bookmarkStart w:id="497" w:name="_Toc442805476"/>
      <w:r w:rsidRPr="00137CC1">
        <w:t>Data Collection</w:t>
      </w:r>
      <w:bookmarkEnd w:id="496"/>
      <w:bookmarkEnd w:id="497"/>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498" w:name="_Toc442804260"/>
      <w:bookmarkStart w:id="499" w:name="_Toc442805477"/>
      <w:r w:rsidRPr="00137CC1">
        <w:t>Data Analysis</w:t>
      </w:r>
      <w:bookmarkEnd w:id="498"/>
      <w:bookmarkEnd w:id="499"/>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9"/>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500" w:name="_Toc442804261"/>
      <w:bookmarkStart w:id="501" w:name="_Toc442805478"/>
      <w:bookmarkStart w:id="502" w:name="_Toc472494708"/>
      <w:bookmarkStart w:id="503" w:name="_Toc473108050"/>
      <w:bookmarkStart w:id="504" w:name="_Toc442804262"/>
      <w:bookmarkStart w:id="505" w:name="_Toc442805479"/>
      <w:bookmarkStart w:id="506" w:name="_Toc472494709"/>
      <w:bookmarkStart w:id="507" w:name="_Toc520462907"/>
      <w:bookmarkStart w:id="508" w:name="_Toc520824162"/>
      <w:bookmarkStart w:id="509" w:name="_Toc16619945"/>
      <w:bookmarkStart w:id="510" w:name="_Toc113619800"/>
      <w:r w:rsidRPr="002F5FEF">
        <w:t>Nonparticipant</w:t>
      </w:r>
      <w:bookmarkStart w:id="511" w:name="_Toc473108051"/>
      <w:bookmarkEnd w:id="500"/>
      <w:bookmarkEnd w:id="501"/>
      <w:bookmarkEnd w:id="502"/>
      <w:bookmarkEnd w:id="503"/>
      <w:r w:rsidRPr="002F5FEF">
        <w:t xml:space="preserve"> Spillover Measured from Customers</w:t>
      </w:r>
      <w:bookmarkEnd w:id="504"/>
      <w:bookmarkEnd w:id="505"/>
      <w:bookmarkEnd w:id="506"/>
      <w:bookmarkEnd w:id="507"/>
      <w:bookmarkEnd w:id="508"/>
      <w:bookmarkEnd w:id="509"/>
      <w:bookmarkEnd w:id="510"/>
      <w:bookmarkEnd w:id="511"/>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512" w:name="_Toc442804263"/>
      <w:bookmarkStart w:id="513" w:name="_Toc442805480"/>
      <w:r w:rsidRPr="009B67BF">
        <w:t>Basic Method</w:t>
      </w:r>
      <w:bookmarkEnd w:id="512"/>
      <w:bookmarkEnd w:id="513"/>
    </w:p>
    <w:p w14:paraId="2CD875DE" w14:textId="77777777" w:rsidR="00D34C6E" w:rsidRPr="009B67BF" w:rsidRDefault="00D34C6E" w:rsidP="002570F9">
      <w:pPr>
        <w:pStyle w:val="Heading5"/>
        <w:numPr>
          <w:ilvl w:val="4"/>
          <w:numId w:val="11"/>
        </w:numPr>
      </w:pPr>
      <w:bookmarkStart w:id="514" w:name="_Toc431526487"/>
      <w:bookmarkStart w:id="515" w:name="_Toc442804264"/>
      <w:bookmarkStart w:id="516" w:name="_Toc442805481"/>
      <w:r w:rsidRPr="009B67BF">
        <w:t>Sampling</w:t>
      </w:r>
      <w:bookmarkEnd w:id="514"/>
      <w:bookmarkEnd w:id="515"/>
      <w:bookmarkEnd w:id="516"/>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2570F9">
      <w:pPr>
        <w:pStyle w:val="Heading5"/>
        <w:numPr>
          <w:ilvl w:val="4"/>
          <w:numId w:val="11"/>
        </w:numPr>
      </w:pPr>
      <w:bookmarkStart w:id="517" w:name="_Toc431526488"/>
      <w:bookmarkStart w:id="518" w:name="_Toc442804265"/>
      <w:bookmarkStart w:id="519" w:name="_Toc442805482"/>
      <w:r w:rsidRPr="009B67BF">
        <w:t>Measure</w:t>
      </w:r>
      <w:bookmarkEnd w:id="517"/>
      <w:r>
        <w:t>-Specific Questions</w:t>
      </w:r>
      <w:bookmarkEnd w:id="518"/>
      <w:bookmarkEnd w:id="519"/>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520" w:name="_Toc431526489"/>
      <w:bookmarkStart w:id="521" w:name="_Toc442804266"/>
      <w:bookmarkStart w:id="522" w:name="_Toc442805483"/>
      <w:r w:rsidRPr="009B67BF">
        <w:t>Attribution</w:t>
      </w:r>
      <w:bookmarkEnd w:id="520"/>
      <w:r>
        <w:t xml:space="preserve"> Approach</w:t>
      </w:r>
      <w:bookmarkEnd w:id="521"/>
      <w:bookmarkEnd w:id="522"/>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w:t>
      </w:r>
      <w:r w:rsidRPr="00BB65CC">
        <w:rPr>
          <w:rFonts w:eastAsia="Calibri"/>
        </w:rPr>
        <w:lastRenderedPageBreak/>
        <w:t xml:space="preserve">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2570F9">
      <w:pPr>
        <w:pStyle w:val="Heading5"/>
        <w:numPr>
          <w:ilvl w:val="4"/>
          <w:numId w:val="11"/>
        </w:numPr>
        <w:rPr>
          <w:rFonts w:eastAsia="Calibri"/>
        </w:rPr>
      </w:pPr>
      <w:bookmarkStart w:id="523" w:name="_Toc442804267"/>
      <w:bookmarkStart w:id="524" w:name="_Toc442805484"/>
      <w:r>
        <w:t xml:space="preserve">Attribution </w:t>
      </w:r>
      <w:r w:rsidRPr="00B93D70">
        <w:t>Score</w:t>
      </w:r>
      <w:r>
        <w:t xml:space="preserve"> 1</w:t>
      </w:r>
      <w:bookmarkEnd w:id="523"/>
      <w:bookmarkEnd w:id="524"/>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20"/>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2570F9">
      <w:pPr>
        <w:pStyle w:val="Heading5"/>
        <w:numPr>
          <w:ilvl w:val="4"/>
          <w:numId w:val="11"/>
        </w:numPr>
      </w:pPr>
      <w:bookmarkStart w:id="525" w:name="_Toc442804268"/>
      <w:bookmarkStart w:id="526" w:name="_Toc442805485"/>
      <w:r>
        <w:t xml:space="preserve">Attribution </w:t>
      </w:r>
      <w:r w:rsidRPr="0007206C">
        <w:t>Score</w:t>
      </w:r>
      <w:r>
        <w:t xml:space="preserve"> 2</w:t>
      </w:r>
      <w:bookmarkEnd w:id="525"/>
      <w:bookmarkEnd w:id="526"/>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734EC6">
      <w:pPr>
        <w:pStyle w:val="Captions"/>
      </w:pPr>
      <w:bookmarkStart w:id="527" w:name="_Ref429050836"/>
      <w:bookmarkStart w:id="528" w:name="_Toc472494755"/>
      <w:bookmarkStart w:id="529" w:name="_Toc473108115"/>
      <w:bookmarkStart w:id="530" w:name="_Toc520824263"/>
      <w:bookmarkStart w:id="531" w:name="_Toc523148245"/>
      <w:bookmarkStart w:id="532" w:name="_Toc16620007"/>
      <w:bookmarkStart w:id="533" w:name="_Toc83376834"/>
      <w:r>
        <w:lastRenderedPageBreak/>
        <w:t>Figure 4</w:t>
      </w:r>
      <w:r>
        <w:noBreakHyphen/>
      </w:r>
      <w:bookmarkEnd w:id="527"/>
      <w:r>
        <w:t>1</w:t>
      </w:r>
      <w:r w:rsidRPr="009B67BF">
        <w:t>. NPSO Question Logic</w:t>
      </w:r>
      <w:bookmarkEnd w:id="528"/>
      <w:bookmarkEnd w:id="529"/>
      <w:bookmarkEnd w:id="530"/>
      <w:bookmarkEnd w:id="531"/>
      <w:bookmarkEnd w:id="532"/>
      <w:bookmarkEnd w:id="533"/>
    </w:p>
    <w:p w14:paraId="6E42DC51" w14:textId="77777777" w:rsidR="00D34C6E" w:rsidRPr="009B67BF" w:rsidRDefault="00D34C6E" w:rsidP="00D34C6E">
      <w:pPr>
        <w:jc w:val="center"/>
        <w:rPr>
          <w:del w:id="534" w:author="MT Small Group" w:date="2023-04-24T15:30:00Z"/>
        </w:rPr>
      </w:pPr>
      <w:del w:id="535" w:author="MT Small Group" w:date="2023-04-24T15:30:00Z">
        <w:r w:rsidRPr="00952958">
          <w:rPr>
            <w:noProof/>
          </w:rPr>
          <w:drawing>
            <wp:inline distT="0" distB="0" distL="0" distR="0" wp14:anchorId="160B037E" wp14:editId="3F91BA30">
              <wp:extent cx="4696830" cy="3657600"/>
              <wp:effectExtent l="0" t="0" r="889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del>
    </w:p>
    <w:p w14:paraId="1A942F7B" w14:textId="77777777" w:rsidR="00D34C6E" w:rsidRPr="009B67BF" w:rsidRDefault="00D34C6E" w:rsidP="00D34C6E">
      <w:pPr>
        <w:jc w:val="center"/>
        <w:rPr>
          <w:ins w:id="536" w:author="MT Small Group" w:date="2023-04-24T15:30:00Z"/>
        </w:rPr>
      </w:pPr>
      <w:ins w:id="537" w:author="MT Small Group" w:date="2023-04-24T15:30:00Z">
        <w:r>
          <w:rPr>
            <w:noProof/>
          </w:rPr>
          <w:drawing>
            <wp:inline distT="0" distB="0" distL="0" distR="0" wp14:anchorId="47CB50B4" wp14:editId="385B4D49">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63">
                        <a:extLst>
                          <a:ext uri="{28A0092B-C50C-407E-A947-70E740481C1C}">
                            <a14:useLocalDpi xmlns:a14="http://schemas.microsoft.com/office/drawing/2010/main" val="0"/>
                          </a:ext>
                        </a:extLst>
                      </a:blip>
                      <a:srcRect t="5414" r="35487" b="5128"/>
                      <a:stretch>
                        <a:fillRect/>
                      </a:stretch>
                    </pic:blipFill>
                    <pic:spPr>
                      <a:xfrm>
                        <a:off x="0" y="0"/>
                        <a:ext cx="4696830" cy="3657600"/>
                      </a:xfrm>
                      <a:prstGeom prst="rect">
                        <a:avLst/>
                      </a:prstGeom>
                    </pic:spPr>
                  </pic:pic>
                </a:graphicData>
              </a:graphic>
            </wp:inline>
          </w:drawing>
        </w:r>
      </w:ins>
    </w:p>
    <w:p w14:paraId="41EE3CBA" w14:textId="77777777" w:rsidR="00D34C6E" w:rsidRPr="009B67BF" w:rsidRDefault="00D34C6E" w:rsidP="001A2AE6">
      <w:pPr>
        <w:pStyle w:val="Heading4"/>
      </w:pPr>
      <w:bookmarkStart w:id="538" w:name="_Toc431526491"/>
      <w:bookmarkStart w:id="539" w:name="_Toc442804269"/>
      <w:bookmarkStart w:id="540" w:name="_Toc442805486"/>
      <w:r w:rsidRPr="009B67BF">
        <w:t>Scoring</w:t>
      </w:r>
      <w:bookmarkEnd w:id="538"/>
      <w:bookmarkEnd w:id="539"/>
      <w:bookmarkEnd w:id="540"/>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w:t>
      </w:r>
      <w:r w:rsidRPr="009B67BF">
        <w:rPr>
          <w:rFonts w:eastAsia="Calibri"/>
        </w:rPr>
        <w:lastRenderedPageBreak/>
        <w:t xml:space="preserve">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3552E3">
      <w:pPr>
        <w:pStyle w:val="TableHeading"/>
      </w:pPr>
      <w:bookmarkStart w:id="541" w:name="_Ref421613570"/>
      <w:bookmarkStart w:id="542" w:name="_Toc472494771"/>
      <w:bookmarkStart w:id="543" w:name="_Toc473108158"/>
      <w:bookmarkStart w:id="544" w:name="_Toc520824290"/>
      <w:bookmarkStart w:id="545" w:name="_Toc523148262"/>
      <w:bookmarkStart w:id="546" w:name="_Toc16620023"/>
      <w:bookmarkStart w:id="547" w:name="_Toc83376854"/>
      <w:r w:rsidRPr="002B20D1">
        <w:t>Table 4</w:t>
      </w:r>
      <w:r w:rsidRPr="002B20D1">
        <w:noBreakHyphen/>
      </w:r>
      <w:bookmarkEnd w:id="541"/>
      <w:r w:rsidRPr="002B20D1">
        <w:t>2. Estimation of Respondents’ NPSO Savings</w:t>
      </w:r>
      <w:bookmarkEnd w:id="542"/>
      <w:bookmarkEnd w:id="543"/>
      <w:bookmarkEnd w:id="544"/>
      <w:bookmarkEnd w:id="545"/>
      <w:bookmarkEnd w:id="546"/>
      <w:bookmarkEnd w:id="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3552E3">
      <w:pPr>
        <w:pStyle w:val="TableHeading"/>
      </w:pPr>
      <w:bookmarkStart w:id="548" w:name="_Ref421613855"/>
      <w:bookmarkStart w:id="549" w:name="_Toc472494772"/>
      <w:bookmarkStart w:id="550" w:name="_Toc473108159"/>
      <w:bookmarkStart w:id="551" w:name="_Toc520824291"/>
      <w:bookmarkStart w:id="552" w:name="_Toc523148263"/>
      <w:bookmarkStart w:id="553" w:name="_Toc16620024"/>
      <w:bookmarkStart w:id="554" w:name="_Toc83376855"/>
      <w:r w:rsidRPr="002B20D1">
        <w:t>Table 4</w:t>
      </w:r>
      <w:r w:rsidRPr="002B20D1">
        <w:noBreakHyphen/>
      </w:r>
      <w:bookmarkEnd w:id="548"/>
      <w:r w:rsidRPr="002B20D1">
        <w:t>3. Calculation of Total NPSO Generated</w:t>
      </w:r>
      <w:bookmarkEnd w:id="549"/>
      <w:bookmarkEnd w:id="550"/>
      <w:bookmarkEnd w:id="551"/>
      <w:bookmarkEnd w:id="552"/>
      <w:bookmarkEnd w:id="553"/>
      <w:bookmarkEnd w:id="5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11"/>
        </w:numPr>
        <w:jc w:val="left"/>
      </w:pPr>
      <w:bookmarkStart w:id="555" w:name="_Ref442305429"/>
      <w:bookmarkStart w:id="556" w:name="_Ref442305435"/>
      <w:bookmarkStart w:id="557" w:name="_Toc442804270"/>
      <w:bookmarkStart w:id="558" w:name="_Toc442805487"/>
      <w:bookmarkStart w:id="559" w:name="_Toc472494710"/>
      <w:bookmarkStart w:id="560" w:name="_Toc520462908"/>
      <w:bookmarkStart w:id="561" w:name="_Toc473108052"/>
      <w:bookmarkStart w:id="562" w:name="_Toc520824163"/>
      <w:bookmarkStart w:id="563" w:name="_Toc16619946"/>
      <w:bookmarkStart w:id="564" w:name="_Toc113619801"/>
      <w:r w:rsidRPr="009B67BF">
        <w:t xml:space="preserve">Appliance Recycling </w:t>
      </w:r>
      <w:r>
        <w:t>Protocol</w:t>
      </w:r>
      <w:bookmarkEnd w:id="555"/>
      <w:bookmarkEnd w:id="556"/>
      <w:bookmarkEnd w:id="557"/>
      <w:bookmarkEnd w:id="558"/>
      <w:bookmarkEnd w:id="559"/>
      <w:bookmarkEnd w:id="560"/>
      <w:bookmarkEnd w:id="561"/>
      <w:bookmarkEnd w:id="562"/>
      <w:bookmarkEnd w:id="563"/>
      <w:bookmarkEnd w:id="564"/>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40"/>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40"/>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40"/>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565" w:name="_Toc442975721"/>
      <w:bookmarkStart w:id="566" w:name="_Toc442804271"/>
      <w:bookmarkStart w:id="567" w:name="_Toc442805488"/>
      <w:bookmarkStart w:id="568" w:name="_Toc472494711"/>
      <w:bookmarkStart w:id="569" w:name="_Toc520462909"/>
      <w:bookmarkStart w:id="570" w:name="_Toc473108053"/>
      <w:bookmarkStart w:id="571" w:name="_Toc520824164"/>
      <w:bookmarkStart w:id="572" w:name="_Toc16619947"/>
      <w:bookmarkStart w:id="573" w:name="_Toc113619802"/>
      <w:bookmarkEnd w:id="565"/>
      <w:r w:rsidRPr="0020381F">
        <w:lastRenderedPageBreak/>
        <w:t>Basic Method</w:t>
      </w:r>
      <w:bookmarkEnd w:id="566"/>
      <w:bookmarkEnd w:id="567"/>
      <w:bookmarkEnd w:id="568"/>
      <w:bookmarkEnd w:id="569"/>
      <w:bookmarkEnd w:id="570"/>
      <w:bookmarkEnd w:id="571"/>
      <w:bookmarkEnd w:id="572"/>
      <w:bookmarkEnd w:id="573"/>
    </w:p>
    <w:p w14:paraId="433DEC43" w14:textId="77777777" w:rsidR="00D34C6E" w:rsidRDefault="00D34C6E" w:rsidP="001A2AE6">
      <w:pPr>
        <w:pStyle w:val="Heading4"/>
      </w:pPr>
      <w:bookmarkStart w:id="574" w:name="_Toc442804272"/>
      <w:bookmarkStart w:id="575" w:name="_Toc442805489"/>
      <w:bookmarkStart w:id="576" w:name="_Toc401239632"/>
      <w:r w:rsidRPr="0020381F">
        <w:t>Free Ridership</w:t>
      </w:r>
      <w:bookmarkEnd w:id="574"/>
      <w:bookmarkEnd w:id="575"/>
      <w:bookmarkEnd w:id="576"/>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5"/>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2570F9">
      <w:pPr>
        <w:pStyle w:val="Heading5"/>
        <w:numPr>
          <w:ilvl w:val="4"/>
          <w:numId w:val="11"/>
        </w:numPr>
      </w:pPr>
      <w:bookmarkStart w:id="577" w:name="_Toc442804273"/>
      <w:bookmarkStart w:id="578" w:name="_Toc442805490"/>
      <w:r w:rsidRPr="0020381F">
        <w:t>Data Collection</w:t>
      </w:r>
      <w:bookmarkEnd w:id="577"/>
      <w:bookmarkEnd w:id="578"/>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42"/>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42"/>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 xml:space="preserve">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w:t>
      </w:r>
      <w:r w:rsidRPr="0020381F">
        <w:rPr>
          <w:rFonts w:eastAsia="Franklin Gothic Book"/>
        </w:rPr>
        <w:lastRenderedPageBreak/>
        <w:t>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579" w:name="_Toc411554707"/>
      <w:bookmarkStart w:id="580" w:name="_Toc442804274"/>
      <w:bookmarkStart w:id="581" w:name="_Toc442805491"/>
      <w:r w:rsidRPr="0020381F">
        <w:t>Secondary Market Impacts</w:t>
      </w:r>
      <w:bookmarkEnd w:id="579"/>
      <w:bookmarkEnd w:id="580"/>
      <w:bookmarkEnd w:id="581"/>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3"/>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3"/>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582" w:name="_Toc411554709"/>
      <w:bookmarkStart w:id="583" w:name="_Toc442804276"/>
      <w:bookmarkStart w:id="584" w:name="_Toc442805493"/>
      <w:r w:rsidRPr="0020381F">
        <w:t xml:space="preserve">Integrating Free Ridership </w:t>
      </w:r>
      <w:r>
        <w:t>and</w:t>
      </w:r>
      <w:r w:rsidRPr="0020381F">
        <w:t xml:space="preserve"> Secondary Market Impacts</w:t>
      </w:r>
      <w:bookmarkEnd w:id="582"/>
      <w:bookmarkEnd w:id="583"/>
      <w:bookmarkEnd w:id="584"/>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54A08CDE" w:rsidR="00D34C6E" w:rsidRDefault="00BD5DED" w:rsidP="00734EC6">
      <w:pPr>
        <w:pStyle w:val="Captions"/>
        <w:rPr>
          <w:rFonts w:eastAsia="Franklin Gothic Book"/>
        </w:rPr>
      </w:pPr>
      <w:bookmarkStart w:id="585" w:name="_Ref409364609"/>
      <w:bookmarkStart w:id="586" w:name="_Toc411599507"/>
      <w:bookmarkStart w:id="587" w:name="_Toc472494756"/>
      <w:bookmarkStart w:id="588" w:name="_Toc473108116"/>
      <w:bookmarkStart w:id="589" w:name="_Toc520824264"/>
      <w:bookmarkStart w:id="590" w:name="_Toc523148246"/>
      <w:bookmarkStart w:id="591" w:name="_Toc16620008"/>
      <w:bookmarkStart w:id="592" w:name="_Toc83376835"/>
      <w:del w:id="593" w:author="MT Small Group" w:date="2023-04-24T15:30:00Z">
        <w:r>
          <w:rPr>
            <w:rFonts w:eastAsia="Franklin Gothic Book"/>
            <w:noProof/>
          </w:rPr>
          <w:lastRenderedPageBreak/>
          <w:drawing>
            <wp:anchor distT="0" distB="0" distL="114300" distR="114300" simplePos="0" relativeHeight="251672590" behindDoc="0" locked="0" layoutInCell="1" allowOverlap="1" wp14:anchorId="2E48FACA" wp14:editId="40C9DE91">
              <wp:simplePos x="0" y="0"/>
              <wp:positionH relativeFrom="column">
                <wp:posOffset>0</wp:posOffset>
              </wp:positionH>
              <wp:positionV relativeFrom="paragraph">
                <wp:posOffset>187325</wp:posOffset>
              </wp:positionV>
              <wp:extent cx="5943600" cy="4743450"/>
              <wp:effectExtent l="0" t="0" r="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del>
      <w:ins w:id="594" w:author="MT Small Group" w:date="2023-04-24T15:30:00Z">
        <w:r>
          <w:rPr>
            <w:rFonts w:eastAsia="Franklin Gothic Book"/>
            <w:noProof/>
          </w:rPr>
          <w:drawing>
            <wp:anchor distT="0" distB="0" distL="114300" distR="114300" simplePos="0" relativeHeight="251658246" behindDoc="0" locked="0" layoutInCell="1" allowOverlap="1" wp14:anchorId="7C3C2DA4"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ins>
      <w:r w:rsidR="00D34C6E">
        <w:t>Figure</w:t>
      </w:r>
      <w:bookmarkEnd w:id="585"/>
      <w:r w:rsidR="00D34C6E">
        <w:t xml:space="preserve"> 4</w:t>
      </w:r>
      <w:r w:rsidR="00D34C6E">
        <w:noBreakHyphen/>
        <w:t>2</w:t>
      </w:r>
      <w:r w:rsidR="00D34C6E" w:rsidRPr="0020381F">
        <w:rPr>
          <w:rFonts w:eastAsia="Franklin Gothic Book"/>
        </w:rPr>
        <w:t>. Appliance Retirement Scenarios</w:t>
      </w:r>
      <w:bookmarkEnd w:id="586"/>
      <w:bookmarkEnd w:id="587"/>
      <w:bookmarkEnd w:id="588"/>
      <w:bookmarkEnd w:id="589"/>
      <w:bookmarkEnd w:id="590"/>
      <w:bookmarkEnd w:id="591"/>
      <w:bookmarkEnd w:id="592"/>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595" w:name="_Toc442804277"/>
      <w:bookmarkStart w:id="596" w:name="_Toc442805494"/>
      <w:r w:rsidRPr="0020381F">
        <w:t>Scoring Algorithm</w:t>
      </w:r>
      <w:bookmarkEnd w:id="595"/>
      <w:bookmarkEnd w:id="596"/>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597" w:name="_Ref430857026"/>
    </w:p>
    <w:p w14:paraId="4F0065EF" w14:textId="77777777" w:rsidR="00D34C6E" w:rsidRPr="0020381F" w:rsidRDefault="00D34C6E" w:rsidP="003552E3">
      <w:pPr>
        <w:pStyle w:val="TableHeading"/>
        <w:rPr>
          <w:rFonts w:eastAsia="Franklin Gothic Book"/>
        </w:rPr>
      </w:pPr>
      <w:bookmarkStart w:id="598" w:name="_Ref408483541"/>
      <w:bookmarkStart w:id="599" w:name="_Toc411599468"/>
      <w:bookmarkStart w:id="600" w:name="_Toc472494773"/>
      <w:bookmarkStart w:id="601" w:name="_Toc473108160"/>
      <w:bookmarkStart w:id="602" w:name="_Toc520824292"/>
      <w:bookmarkStart w:id="603" w:name="_Toc523148264"/>
      <w:bookmarkStart w:id="604" w:name="_Toc16620025"/>
      <w:bookmarkStart w:id="605" w:name="_Toc83376856"/>
      <w:r>
        <w:t xml:space="preserve">Table </w:t>
      </w:r>
      <w:bookmarkEnd w:id="598"/>
      <w:r>
        <w:t>4</w:t>
      </w:r>
      <w:r>
        <w:noBreakHyphen/>
      </w:r>
      <w:bookmarkEnd w:id="597"/>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599"/>
      <w:bookmarkEnd w:id="600"/>
      <w:bookmarkEnd w:id="601"/>
      <w:bookmarkEnd w:id="602"/>
      <w:bookmarkEnd w:id="603"/>
      <w:bookmarkEnd w:id="604"/>
      <w:bookmarkEnd w:id="60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 xml:space="preserve">Would have </w:t>
            </w:r>
            <w:r w:rsidRPr="002F5FEF">
              <w:rPr>
                <w:rFonts w:eastAsia="Franklin Gothic Book"/>
                <w:b/>
                <w:bCs/>
              </w:rPr>
              <w:lastRenderedPageBreak/>
              <w:t>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lastRenderedPageBreak/>
              <w:t xml:space="preserve">Scenario </w:t>
            </w:r>
            <w:r>
              <w:rPr>
                <w:rFonts w:eastAsia="Franklin Gothic Book"/>
              </w:rPr>
              <w:t>B</w:t>
            </w:r>
            <w:r w:rsidRPr="002F5FEF">
              <w:rPr>
                <w:rFonts w:eastAsia="Franklin Gothic Book"/>
              </w:rPr>
              <w:t xml:space="preserve">: </w:t>
            </w:r>
            <w:r w:rsidRPr="002F5FEF">
              <w:rPr>
                <w:rFonts w:eastAsia="Franklin Gothic Book"/>
              </w:rPr>
              <w:lastRenderedPageBreak/>
              <w:t>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lastRenderedPageBreak/>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606" w:name="_Toc442804278"/>
      <w:bookmarkStart w:id="607" w:name="_Toc442805495"/>
      <w:bookmarkStart w:id="608" w:name="_Toc472494712"/>
      <w:bookmarkStart w:id="609" w:name="_Toc520462910"/>
      <w:bookmarkStart w:id="610" w:name="_Toc473108054"/>
      <w:bookmarkStart w:id="611" w:name="_Toc520824165"/>
      <w:bookmarkStart w:id="612" w:name="_Toc16619948"/>
      <w:bookmarkStart w:id="613" w:name="_Toc113619803"/>
      <w:r w:rsidRPr="0020381F">
        <w:t>Enhanced Method</w:t>
      </w:r>
      <w:bookmarkEnd w:id="606"/>
      <w:bookmarkEnd w:id="607"/>
      <w:bookmarkEnd w:id="608"/>
      <w:bookmarkEnd w:id="609"/>
      <w:bookmarkEnd w:id="610"/>
      <w:bookmarkEnd w:id="611"/>
      <w:bookmarkEnd w:id="612"/>
      <w:bookmarkEnd w:id="613"/>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4"/>
        </w:numPr>
        <w:contextualSpacing w:val="0"/>
        <w:rPr>
          <w:rFonts w:eastAsia="Franklin Gothic Book"/>
        </w:rPr>
      </w:pPr>
      <w:r w:rsidRPr="00C34F25">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w:t>
      </w:r>
      <w:r w:rsidRPr="00C34F25">
        <w:rPr>
          <w:rFonts w:eastAsia="Franklin Gothic Book"/>
        </w:rPr>
        <w:lastRenderedPageBreak/>
        <w:t>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D34C6E">
      <w:pPr>
        <w:pStyle w:val="Heading2"/>
        <w:keepLines w:val="0"/>
        <w:widowControl/>
        <w:numPr>
          <w:ilvl w:val="1"/>
          <w:numId w:val="11"/>
        </w:numPr>
        <w:jc w:val="left"/>
      </w:pPr>
      <w:bookmarkStart w:id="614" w:name="_Toc442945597"/>
      <w:bookmarkStart w:id="615" w:name="_Toc442945672"/>
      <w:bookmarkStart w:id="616" w:name="_Toc442975724"/>
      <w:bookmarkStart w:id="617" w:name="_Toc442945598"/>
      <w:bookmarkStart w:id="618" w:name="_Toc442945673"/>
      <w:bookmarkStart w:id="619" w:name="_Toc442975725"/>
      <w:bookmarkStart w:id="620" w:name="_Toc442945599"/>
      <w:bookmarkStart w:id="621" w:name="_Toc442945674"/>
      <w:bookmarkStart w:id="622" w:name="_Toc442975726"/>
      <w:bookmarkStart w:id="623" w:name="_Toc442945600"/>
      <w:bookmarkStart w:id="624" w:name="_Toc442945675"/>
      <w:bookmarkStart w:id="625" w:name="_Toc442975727"/>
      <w:bookmarkStart w:id="626" w:name="_Toc431526459"/>
      <w:bookmarkStart w:id="627" w:name="_Toc411554712"/>
      <w:bookmarkStart w:id="628" w:name="_Ref442305444"/>
      <w:bookmarkStart w:id="629" w:name="_Ref442305458"/>
      <w:bookmarkStart w:id="630" w:name="_Toc442804279"/>
      <w:bookmarkStart w:id="631" w:name="_Toc442805496"/>
      <w:bookmarkStart w:id="632" w:name="_Toc472494713"/>
      <w:bookmarkStart w:id="633" w:name="_Toc520462911"/>
      <w:bookmarkStart w:id="634" w:name="_Toc473108055"/>
      <w:bookmarkStart w:id="635" w:name="_Toc520824166"/>
      <w:bookmarkStart w:id="636" w:name="_Toc16619949"/>
      <w:bookmarkStart w:id="637" w:name="_Toc113619804"/>
      <w:bookmarkEnd w:id="614"/>
      <w:bookmarkEnd w:id="615"/>
      <w:bookmarkEnd w:id="616"/>
      <w:bookmarkEnd w:id="617"/>
      <w:bookmarkEnd w:id="618"/>
      <w:bookmarkEnd w:id="619"/>
      <w:bookmarkEnd w:id="620"/>
      <w:bookmarkEnd w:id="621"/>
      <w:bookmarkEnd w:id="622"/>
      <w:bookmarkEnd w:id="623"/>
      <w:bookmarkEnd w:id="624"/>
      <w:bookmarkEnd w:id="625"/>
      <w:r w:rsidRPr="009B67BF">
        <w:t xml:space="preserve">Residential Upstream Lighting </w:t>
      </w:r>
      <w:bookmarkEnd w:id="626"/>
      <w:bookmarkEnd w:id="627"/>
      <w:r>
        <w:t>Protocol</w:t>
      </w:r>
      <w:bookmarkEnd w:id="628"/>
      <w:bookmarkEnd w:id="629"/>
      <w:bookmarkEnd w:id="630"/>
      <w:bookmarkEnd w:id="631"/>
      <w:bookmarkEnd w:id="632"/>
      <w:bookmarkEnd w:id="633"/>
      <w:bookmarkEnd w:id="634"/>
      <w:bookmarkEnd w:id="635"/>
      <w:bookmarkEnd w:id="636"/>
      <w:bookmarkEnd w:id="637"/>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638" w:name="_Toc442804280"/>
      <w:bookmarkStart w:id="639" w:name="_Toc442805497"/>
      <w:bookmarkStart w:id="640" w:name="_Toc472494714"/>
      <w:bookmarkStart w:id="641" w:name="_Toc520462912"/>
      <w:bookmarkStart w:id="642" w:name="_Toc473108056"/>
      <w:bookmarkStart w:id="643" w:name="_Toc520824167"/>
      <w:bookmarkStart w:id="644" w:name="_Toc16619950"/>
      <w:bookmarkStart w:id="645" w:name="_Toc113619805"/>
      <w:bookmarkStart w:id="646" w:name="_Toc431526460"/>
      <w:r>
        <w:t>Basic Method</w:t>
      </w:r>
      <w:bookmarkEnd w:id="638"/>
      <w:bookmarkEnd w:id="639"/>
      <w:bookmarkEnd w:id="640"/>
      <w:bookmarkEnd w:id="641"/>
      <w:bookmarkEnd w:id="642"/>
      <w:bookmarkEnd w:id="643"/>
      <w:bookmarkEnd w:id="644"/>
      <w:bookmarkEnd w:id="645"/>
    </w:p>
    <w:p w14:paraId="52A39794" w14:textId="77777777" w:rsidR="00D34C6E" w:rsidRPr="009B67BF" w:rsidRDefault="00D34C6E" w:rsidP="001A2AE6">
      <w:pPr>
        <w:pStyle w:val="Heading4"/>
      </w:pPr>
      <w:bookmarkStart w:id="647" w:name="_Toc442804281"/>
      <w:bookmarkStart w:id="648" w:name="_Toc442805498"/>
      <w:bookmarkStart w:id="649" w:name="_Toc401839535"/>
      <w:bookmarkStart w:id="650" w:name="_Toc409365123"/>
      <w:bookmarkStart w:id="651" w:name="_Toc411554713"/>
      <w:r w:rsidRPr="009B67BF">
        <w:t>Free Ridership</w:t>
      </w:r>
      <w:bookmarkEnd w:id="646"/>
      <w:bookmarkEnd w:id="647"/>
      <w:bookmarkEnd w:id="648"/>
      <w:bookmarkEnd w:id="649"/>
      <w:bookmarkEnd w:id="650"/>
      <w:bookmarkEnd w:id="651"/>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5"/>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6"/>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w:t>
      </w:r>
      <w:r w:rsidRPr="009B67BF">
        <w:rPr>
          <w:rFonts w:eastAsia="Franklin Gothic Book"/>
        </w:rPr>
        <w:lastRenderedPageBreak/>
        <w:t>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6"/>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1B6C2995" w:rsidR="00D34C6E" w:rsidRPr="005B157F" w:rsidRDefault="00BD5DED" w:rsidP="00734EC6">
      <w:pPr>
        <w:pStyle w:val="Captions"/>
      </w:pPr>
      <w:bookmarkStart w:id="652" w:name="_Ref442628990"/>
      <w:bookmarkStart w:id="653" w:name="_Toc472494757"/>
      <w:bookmarkStart w:id="654" w:name="_Toc473108117"/>
      <w:bookmarkStart w:id="655" w:name="_Toc520824265"/>
      <w:bookmarkStart w:id="656" w:name="_Toc523148247"/>
      <w:bookmarkStart w:id="657" w:name="_Toc16620009"/>
      <w:bookmarkStart w:id="658" w:name="_Toc83376836"/>
      <w:del w:id="659" w:author="MT Small Group" w:date="2023-04-24T15:30:00Z">
        <w:r w:rsidRPr="00975634">
          <w:rPr>
            <w:noProof/>
          </w:rPr>
          <w:drawing>
            <wp:anchor distT="0" distB="0" distL="114300" distR="114300" simplePos="0" relativeHeight="251674638" behindDoc="0" locked="0" layoutInCell="1" allowOverlap="1" wp14:anchorId="1F8408DB" wp14:editId="2754773A">
              <wp:simplePos x="0" y="0"/>
              <wp:positionH relativeFrom="column">
                <wp:posOffset>0</wp:posOffset>
              </wp:positionH>
              <wp:positionV relativeFrom="paragraph">
                <wp:posOffset>187960</wp:posOffset>
              </wp:positionV>
              <wp:extent cx="5995035" cy="3108960"/>
              <wp:effectExtent l="0" t="0" r="5715"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del>
      <w:ins w:id="660" w:author="MT Small Group" w:date="2023-04-24T15:30:00Z">
        <w:r w:rsidRPr="00975634">
          <w:rPr>
            <w:noProof/>
          </w:rPr>
          <w:drawing>
            <wp:anchor distT="0" distB="0" distL="114300" distR="114300" simplePos="0" relativeHeight="251658247" behindDoc="0" locked="0" layoutInCell="1" allowOverlap="1" wp14:anchorId="3299EEAB"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ins>
      <w:r w:rsidR="00D34C6E" w:rsidRPr="005B157F">
        <w:t>Figure 4</w:t>
      </w:r>
      <w:r w:rsidR="00D34C6E" w:rsidRPr="005B157F">
        <w:noBreakHyphen/>
      </w:r>
      <w:bookmarkEnd w:id="652"/>
      <w:r w:rsidR="00D34C6E" w:rsidRPr="005B157F">
        <w:t>3. Residential Upstream Lighting Free Ridership via In-Store Intercept</w:t>
      </w:r>
      <w:bookmarkEnd w:id="653"/>
      <w:bookmarkEnd w:id="654"/>
      <w:bookmarkEnd w:id="655"/>
      <w:bookmarkEnd w:id="656"/>
      <w:bookmarkEnd w:id="657"/>
      <w:bookmarkEnd w:id="658"/>
    </w:p>
    <w:p w14:paraId="54166763" w14:textId="1A015EEA" w:rsidR="00D34C6E" w:rsidRDefault="00D34C6E" w:rsidP="00D34C6E"/>
    <w:p w14:paraId="7A893147" w14:textId="77777777" w:rsidR="00D34C6E" w:rsidRPr="009B67BF" w:rsidRDefault="00D34C6E" w:rsidP="001A2AE6">
      <w:pPr>
        <w:pStyle w:val="Heading4"/>
      </w:pPr>
      <w:bookmarkStart w:id="661" w:name="_Toc442804282"/>
      <w:bookmarkStart w:id="662" w:name="_Toc442805499"/>
      <w:r w:rsidRPr="009B67BF">
        <w:t>Data Collection</w:t>
      </w:r>
      <w:bookmarkEnd w:id="661"/>
      <w:bookmarkEnd w:id="662"/>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7"/>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7"/>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7"/>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8"/>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8"/>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663" w:name="_Toc442804283"/>
      <w:bookmarkStart w:id="664" w:name="_Toc442805500"/>
      <w:r w:rsidRPr="009B67BF">
        <w:lastRenderedPageBreak/>
        <w:t>Scoring Algorithms</w:t>
      </w:r>
      <w:bookmarkEnd w:id="663"/>
      <w:bookmarkEnd w:id="664"/>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2570F9">
      <w:pPr>
        <w:pStyle w:val="Heading5"/>
        <w:numPr>
          <w:ilvl w:val="4"/>
          <w:numId w:val="11"/>
        </w:numPr>
      </w:pPr>
      <w:bookmarkStart w:id="665" w:name="_Toc442804284"/>
      <w:bookmarkStart w:id="666" w:name="_Toc442805501"/>
      <w:r w:rsidRPr="009B67BF">
        <w:t>Calculation of the Program Influence Score</w:t>
      </w:r>
      <w:bookmarkEnd w:id="665"/>
      <w:bookmarkEnd w:id="666"/>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2570F9">
      <w:pPr>
        <w:pStyle w:val="Heading5"/>
        <w:numPr>
          <w:ilvl w:val="4"/>
          <w:numId w:val="11"/>
        </w:numPr>
      </w:pPr>
      <w:bookmarkStart w:id="667" w:name="_Toc442804285"/>
      <w:bookmarkStart w:id="668" w:name="_Toc442805502"/>
      <w:r w:rsidRPr="009B67BF">
        <w:t xml:space="preserve">Calculation of the </w:t>
      </w:r>
      <w:r>
        <w:t>No-Program</w:t>
      </w:r>
      <w:r w:rsidRPr="009B67BF">
        <w:t xml:space="preserve"> Score</w:t>
      </w:r>
      <w:bookmarkEnd w:id="667"/>
      <w:bookmarkEnd w:id="668"/>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669" w:name="_Toc442804286"/>
      <w:bookmarkStart w:id="670" w:name="_Toc442805503"/>
      <w:r>
        <w:t>Calculation of Free Ridership</w:t>
      </w:r>
      <w:bookmarkEnd w:id="669"/>
      <w:bookmarkEnd w:id="670"/>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671" w:name="_Toc431526461"/>
      <w:bookmarkStart w:id="672" w:name="_Toc442804287"/>
      <w:bookmarkStart w:id="673" w:name="_Toc442805504"/>
      <w:bookmarkStart w:id="674" w:name="_Toc401839536"/>
      <w:bookmarkStart w:id="675" w:name="_Toc409365124"/>
      <w:bookmarkStart w:id="676" w:name="_Toc411554714"/>
      <w:bookmarkStart w:id="677" w:name="_Toc472494715"/>
      <w:bookmarkStart w:id="678" w:name="_Toc520462913"/>
      <w:bookmarkStart w:id="679" w:name="_Toc473108057"/>
      <w:bookmarkStart w:id="680" w:name="_Toc520824168"/>
      <w:bookmarkStart w:id="681" w:name="_Toc16619951"/>
      <w:bookmarkStart w:id="682" w:name="_Toc113619806"/>
      <w:r w:rsidRPr="009B67BF">
        <w:t>Participant Spillover</w:t>
      </w:r>
      <w:bookmarkEnd w:id="671"/>
      <w:bookmarkEnd w:id="672"/>
      <w:bookmarkEnd w:id="673"/>
      <w:bookmarkEnd w:id="674"/>
      <w:bookmarkEnd w:id="675"/>
      <w:bookmarkEnd w:id="676"/>
      <w:bookmarkEnd w:id="677"/>
      <w:bookmarkEnd w:id="678"/>
      <w:bookmarkEnd w:id="679"/>
      <w:bookmarkEnd w:id="680"/>
      <w:bookmarkEnd w:id="681"/>
      <w:bookmarkEnd w:id="682"/>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 xml:space="preserve">articipant spillover results from purchases of non-discounted efficient bulbs by program bulb </w:t>
      </w:r>
      <w:r w:rsidRPr="009B67BF">
        <w:rPr>
          <w:rFonts w:eastAsia="Franklin Gothic Book"/>
        </w:rPr>
        <w:lastRenderedPageBreak/>
        <w:t>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683" w:name="_Toc442804288"/>
      <w:bookmarkStart w:id="684" w:name="_Toc442805505"/>
      <w:r w:rsidRPr="009B67BF">
        <w:t>Data Collection</w:t>
      </w:r>
      <w:bookmarkEnd w:id="683"/>
      <w:bookmarkEnd w:id="684"/>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8"/>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685" w:name="_Toc442804289"/>
      <w:bookmarkStart w:id="686" w:name="_Toc442805506"/>
      <w:r w:rsidRPr="009B67BF">
        <w:t>Scoring Algorithm</w:t>
      </w:r>
      <w:bookmarkEnd w:id="685"/>
      <w:bookmarkEnd w:id="686"/>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734EC6">
      <w:pPr>
        <w:pStyle w:val="Captions"/>
      </w:pPr>
      <w:bookmarkStart w:id="687" w:name="_Toc472494758"/>
      <w:bookmarkStart w:id="688" w:name="_Toc473108118"/>
      <w:bookmarkStart w:id="689" w:name="_Toc520824266"/>
      <w:bookmarkStart w:id="690" w:name="_Toc523148248"/>
      <w:bookmarkStart w:id="691" w:name="_Toc16620010"/>
      <w:bookmarkStart w:id="692"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687"/>
      <w:bookmarkEnd w:id="688"/>
      <w:bookmarkEnd w:id="689"/>
      <w:bookmarkEnd w:id="690"/>
      <w:bookmarkEnd w:id="691"/>
      <w:bookmarkEnd w:id="692"/>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6">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lastRenderedPageBreak/>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693" w:name="_Toc431526462"/>
      <w:bookmarkStart w:id="694" w:name="_Toc442804290"/>
      <w:bookmarkStart w:id="695" w:name="_Toc442805507"/>
      <w:bookmarkStart w:id="696" w:name="_Toc409365125"/>
      <w:bookmarkStart w:id="697" w:name="_Toc411554715"/>
      <w:bookmarkStart w:id="698" w:name="_Toc472494716"/>
      <w:bookmarkStart w:id="699" w:name="_Toc520462914"/>
      <w:bookmarkStart w:id="700" w:name="_Toc473108058"/>
      <w:bookmarkStart w:id="701" w:name="_Toc520824169"/>
      <w:bookmarkStart w:id="702" w:name="_Toc16619952"/>
      <w:bookmarkStart w:id="703" w:name="_Toc113619807"/>
      <w:r w:rsidRPr="009B67BF">
        <w:t>Nonparticipant Spillover</w:t>
      </w:r>
      <w:bookmarkEnd w:id="693"/>
      <w:bookmarkEnd w:id="694"/>
      <w:bookmarkEnd w:id="695"/>
      <w:bookmarkEnd w:id="696"/>
      <w:bookmarkEnd w:id="697"/>
      <w:bookmarkEnd w:id="698"/>
      <w:bookmarkEnd w:id="699"/>
      <w:bookmarkEnd w:id="700"/>
      <w:bookmarkEnd w:id="701"/>
      <w:bookmarkEnd w:id="702"/>
      <w:bookmarkEnd w:id="703"/>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704" w:name="_Toc442804291"/>
      <w:bookmarkStart w:id="705" w:name="_Toc442805508"/>
      <w:r w:rsidRPr="009B67BF">
        <w:t>Data Collection</w:t>
      </w:r>
      <w:bookmarkEnd w:id="704"/>
      <w:bookmarkEnd w:id="705"/>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706" w:name="_Toc442804292"/>
      <w:bookmarkStart w:id="707" w:name="_Toc442805509"/>
      <w:r w:rsidRPr="009B67BF">
        <w:t>Scoring Algorithm</w:t>
      </w:r>
      <w:bookmarkEnd w:id="706"/>
      <w:bookmarkEnd w:id="707"/>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20"/>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734EC6">
      <w:pPr>
        <w:pStyle w:val="Captions"/>
      </w:pPr>
      <w:bookmarkStart w:id="708" w:name="_Toc472494759"/>
      <w:bookmarkStart w:id="709" w:name="_Toc473108119"/>
      <w:bookmarkStart w:id="710" w:name="_Toc520824267"/>
      <w:bookmarkStart w:id="711" w:name="_Toc523148249"/>
      <w:bookmarkStart w:id="712" w:name="_Toc16620011"/>
      <w:bookmarkStart w:id="713" w:name="_Toc83376838"/>
      <w:r>
        <w:lastRenderedPageBreak/>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708"/>
      <w:bookmarkEnd w:id="709"/>
      <w:bookmarkEnd w:id="710"/>
      <w:bookmarkEnd w:id="711"/>
      <w:bookmarkEnd w:id="712"/>
      <w:bookmarkEnd w:id="713"/>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7">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20"/>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714" w:name="_Toc431526463"/>
      <w:bookmarkStart w:id="715" w:name="_Toc442804293"/>
      <w:bookmarkStart w:id="716" w:name="_Toc442805510"/>
      <w:bookmarkStart w:id="717" w:name="_Toc411554716"/>
      <w:r w:rsidRPr="009B67BF">
        <w:lastRenderedPageBreak/>
        <w:t>Method Advantages and Disadvantages</w:t>
      </w:r>
      <w:bookmarkEnd w:id="714"/>
      <w:bookmarkEnd w:id="715"/>
      <w:bookmarkEnd w:id="716"/>
      <w:bookmarkEnd w:id="717"/>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11"/>
        </w:numPr>
        <w:jc w:val="left"/>
      </w:pPr>
      <w:bookmarkStart w:id="718" w:name="_Toc431526464"/>
      <w:bookmarkStart w:id="719" w:name="_Ref442020776"/>
      <w:bookmarkStart w:id="720" w:name="_Ref442020787"/>
      <w:bookmarkStart w:id="721" w:name="_Toc442804294"/>
      <w:bookmarkStart w:id="722" w:name="_Toc442805511"/>
      <w:bookmarkStart w:id="723" w:name="_Toc472494717"/>
      <w:bookmarkStart w:id="724" w:name="_Toc520462915"/>
      <w:bookmarkStart w:id="725" w:name="_Toc473108059"/>
      <w:bookmarkStart w:id="726" w:name="_Toc520824170"/>
      <w:bookmarkStart w:id="727" w:name="_Toc16619953"/>
      <w:bookmarkStart w:id="728" w:name="_Toc113619808"/>
      <w:r w:rsidRPr="009B67BF">
        <w:t>Prescriptive Rebate (With No Audit)</w:t>
      </w:r>
      <w:bookmarkEnd w:id="718"/>
      <w:r>
        <w:t xml:space="preserve"> Protocol</w:t>
      </w:r>
      <w:bookmarkEnd w:id="719"/>
      <w:bookmarkEnd w:id="720"/>
      <w:bookmarkEnd w:id="721"/>
      <w:bookmarkEnd w:id="722"/>
      <w:bookmarkEnd w:id="723"/>
      <w:bookmarkEnd w:id="724"/>
      <w:bookmarkEnd w:id="725"/>
      <w:bookmarkEnd w:id="726"/>
      <w:bookmarkEnd w:id="727"/>
      <w:bookmarkEnd w:id="728"/>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31"/>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31"/>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729" w:name="_Toc442804295"/>
      <w:bookmarkStart w:id="730" w:name="_Toc442805512"/>
      <w:bookmarkStart w:id="731" w:name="_Toc472494718"/>
      <w:bookmarkStart w:id="732" w:name="_Toc520462916"/>
      <w:bookmarkStart w:id="733" w:name="_Toc473108060"/>
      <w:bookmarkStart w:id="734" w:name="_Toc520824171"/>
      <w:bookmarkStart w:id="735" w:name="_Toc16619954"/>
      <w:bookmarkStart w:id="736" w:name="_Toc113619809"/>
      <w:r w:rsidRPr="00137CC1">
        <w:t>Basic Method</w:t>
      </w:r>
      <w:bookmarkEnd w:id="729"/>
      <w:bookmarkEnd w:id="730"/>
      <w:bookmarkEnd w:id="731"/>
      <w:bookmarkEnd w:id="732"/>
      <w:bookmarkEnd w:id="733"/>
      <w:bookmarkEnd w:id="734"/>
      <w:bookmarkEnd w:id="735"/>
      <w:bookmarkEnd w:id="736"/>
    </w:p>
    <w:p w14:paraId="3CA50A5C" w14:textId="77777777" w:rsidR="00D34C6E" w:rsidRPr="00137CC1" w:rsidRDefault="00D34C6E" w:rsidP="001A2AE6">
      <w:pPr>
        <w:pStyle w:val="Heading4"/>
      </w:pPr>
      <w:bookmarkStart w:id="737" w:name="_Toc411554706"/>
      <w:bookmarkStart w:id="738" w:name="_Toc442804296"/>
      <w:bookmarkStart w:id="739" w:name="_Toc442805513"/>
      <w:bookmarkStart w:id="740" w:name="_Ref466560019"/>
      <w:bookmarkStart w:id="741" w:name="_Ref466560168"/>
      <w:r w:rsidRPr="00137CC1">
        <w:t>Free Ridership</w:t>
      </w:r>
      <w:bookmarkEnd w:id="737"/>
      <w:bookmarkEnd w:id="738"/>
      <w:bookmarkEnd w:id="739"/>
      <w:bookmarkEnd w:id="740"/>
      <w:bookmarkEnd w:id="741"/>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32"/>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32"/>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6E6EB25A" w:rsidR="00D34C6E" w:rsidRDefault="00B52153" w:rsidP="00734EC6">
      <w:pPr>
        <w:pStyle w:val="Captions"/>
      </w:pPr>
      <w:bookmarkStart w:id="742" w:name="_Ref442629034"/>
      <w:bookmarkStart w:id="743" w:name="_Toc472494760"/>
      <w:bookmarkStart w:id="744" w:name="_Toc473108120"/>
      <w:bookmarkStart w:id="745" w:name="_Toc520824268"/>
      <w:bookmarkStart w:id="746" w:name="_Toc523148250"/>
      <w:bookmarkStart w:id="747" w:name="_Toc16620012"/>
      <w:bookmarkStart w:id="748" w:name="_Toc83376839"/>
      <w:del w:id="749" w:author="MT Small Group" w:date="2023-04-24T15:30:00Z">
        <w:r w:rsidRPr="00160A3D">
          <w:rPr>
            <w:noProof/>
          </w:rPr>
          <w:lastRenderedPageBreak/>
          <w:drawing>
            <wp:anchor distT="0" distB="0" distL="114300" distR="114300" simplePos="0" relativeHeight="251676686" behindDoc="0" locked="0" layoutInCell="1" allowOverlap="1" wp14:anchorId="27BD0F12" wp14:editId="1AF8006E">
              <wp:simplePos x="0" y="0"/>
              <wp:positionH relativeFrom="column">
                <wp:posOffset>0</wp:posOffset>
              </wp:positionH>
              <wp:positionV relativeFrom="paragraph">
                <wp:posOffset>164965</wp:posOffset>
              </wp:positionV>
              <wp:extent cx="6449695" cy="3413125"/>
              <wp:effectExtent l="0" t="0" r="8255"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750" w:author="MT Small Group" w:date="2023-04-24T15:30:00Z">
        <w:r w:rsidRPr="00160A3D">
          <w:rPr>
            <w:noProof/>
          </w:rPr>
          <w:drawing>
            <wp:anchor distT="0" distB="0" distL="114300" distR="114300" simplePos="0" relativeHeight="251658248" behindDoc="0" locked="0" layoutInCell="1" allowOverlap="1" wp14:anchorId="624D0889"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742"/>
      <w:r w:rsidR="00D34C6E">
        <w:t xml:space="preserve">6. </w:t>
      </w:r>
      <w:r w:rsidR="00D34C6E" w:rsidRPr="002A1A84">
        <w:t>Residential Prescriptive Rebate</w:t>
      </w:r>
      <w:r w:rsidR="00D34C6E">
        <w:t xml:space="preserve"> (With No Audit)</w:t>
      </w:r>
      <w:r w:rsidR="00D34C6E" w:rsidRPr="002A1A84">
        <w:t xml:space="preserve"> Free Ridership</w:t>
      </w:r>
      <w:bookmarkEnd w:id="743"/>
      <w:bookmarkEnd w:id="744"/>
      <w:bookmarkEnd w:id="745"/>
      <w:bookmarkEnd w:id="746"/>
      <w:bookmarkEnd w:id="747"/>
      <w:bookmarkEnd w:id="748"/>
    </w:p>
    <w:p w14:paraId="44FDEC71" w14:textId="77777777" w:rsidR="00D34C6E" w:rsidRDefault="00D34C6E" w:rsidP="002570F9">
      <w:pPr>
        <w:pStyle w:val="Heading5"/>
        <w:numPr>
          <w:ilvl w:val="4"/>
          <w:numId w:val="11"/>
        </w:numPr>
      </w:pPr>
      <w:bookmarkStart w:id="751" w:name="_Toc442804297"/>
      <w:bookmarkStart w:id="752" w:name="_Toc442805514"/>
      <w:r w:rsidRPr="009B67BF">
        <w:t xml:space="preserve">Calculation of the </w:t>
      </w:r>
      <w:r>
        <w:t>Program Influence</w:t>
      </w:r>
      <w:r w:rsidRPr="009B67BF">
        <w:t xml:space="preserve"> Score</w:t>
      </w:r>
      <w:bookmarkEnd w:id="751"/>
      <w:bookmarkEnd w:id="752"/>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2570F9">
      <w:pPr>
        <w:pStyle w:val="Heading5"/>
        <w:numPr>
          <w:ilvl w:val="4"/>
          <w:numId w:val="11"/>
        </w:numPr>
      </w:pPr>
      <w:bookmarkStart w:id="753" w:name="_Toc442804298"/>
      <w:bookmarkStart w:id="754" w:name="_Toc442805515"/>
      <w:r w:rsidRPr="009B67BF">
        <w:t xml:space="preserve">Calculation of the </w:t>
      </w:r>
      <w:r>
        <w:t>No-Program</w:t>
      </w:r>
      <w:r w:rsidRPr="009B67BF">
        <w:t xml:space="preserve"> Score</w:t>
      </w:r>
      <w:bookmarkEnd w:id="753"/>
      <w:bookmarkEnd w:id="754"/>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w:t>
      </w:r>
      <w:r>
        <w:rPr>
          <w:rFonts w:eastAsia="Franklin Gothic Book"/>
        </w:rPr>
        <w:lastRenderedPageBreak/>
        <w:t xml:space="preserve">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2570F9">
      <w:pPr>
        <w:pStyle w:val="Heading5"/>
        <w:numPr>
          <w:ilvl w:val="4"/>
          <w:numId w:val="11"/>
        </w:numPr>
      </w:pPr>
      <w:bookmarkStart w:id="755" w:name="_Toc442804299"/>
      <w:bookmarkStart w:id="756" w:name="_Toc442805516"/>
      <w:r>
        <w:t>Consistency Checks</w:t>
      </w:r>
      <w:bookmarkEnd w:id="755"/>
      <w:bookmarkEnd w:id="756"/>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9"/>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11"/>
        </w:numPr>
        <w:jc w:val="left"/>
      </w:pPr>
      <w:bookmarkStart w:id="757" w:name="_Toc431526469"/>
      <w:bookmarkStart w:id="758" w:name="_Ref442305481"/>
      <w:bookmarkStart w:id="759" w:name="_Ref442305485"/>
      <w:bookmarkStart w:id="760" w:name="_Toc442804303"/>
      <w:bookmarkStart w:id="761" w:name="_Toc442805520"/>
      <w:bookmarkStart w:id="762" w:name="_Toc472494720"/>
      <w:bookmarkStart w:id="763" w:name="_Toc520462918"/>
      <w:bookmarkStart w:id="764" w:name="_Toc473108062"/>
      <w:bookmarkStart w:id="765" w:name="_Toc520824172"/>
      <w:bookmarkStart w:id="766" w:name="_Toc16619955"/>
      <w:bookmarkStart w:id="767" w:name="_Toc113619810"/>
      <w:r w:rsidRPr="009B67BF">
        <w:t>Single-Family Home Energy Audit Pro</w:t>
      </w:r>
      <w:bookmarkEnd w:id="757"/>
      <w:r>
        <w:t>tocol</w:t>
      </w:r>
      <w:bookmarkEnd w:id="758"/>
      <w:bookmarkEnd w:id="759"/>
      <w:bookmarkEnd w:id="760"/>
      <w:bookmarkEnd w:id="761"/>
      <w:bookmarkEnd w:id="762"/>
      <w:bookmarkEnd w:id="763"/>
      <w:bookmarkEnd w:id="764"/>
      <w:bookmarkEnd w:id="765"/>
      <w:bookmarkEnd w:id="766"/>
      <w:bookmarkEnd w:id="767"/>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768" w:name="_Toc431526470"/>
      <w:bookmarkStart w:id="769" w:name="_Toc442804304"/>
      <w:bookmarkStart w:id="770" w:name="_Toc442805521"/>
      <w:bookmarkStart w:id="771" w:name="_Toc472494721"/>
      <w:bookmarkStart w:id="772" w:name="_Toc520462919"/>
      <w:bookmarkStart w:id="773" w:name="_Toc473108063"/>
      <w:bookmarkStart w:id="774" w:name="_Toc520824173"/>
      <w:bookmarkStart w:id="775" w:name="_Toc16619956"/>
      <w:bookmarkStart w:id="776" w:name="_Toc113619811"/>
      <w:r>
        <w:t>Basic Method</w:t>
      </w:r>
      <w:bookmarkEnd w:id="768"/>
      <w:bookmarkEnd w:id="769"/>
      <w:bookmarkEnd w:id="770"/>
      <w:bookmarkEnd w:id="771"/>
      <w:bookmarkEnd w:id="772"/>
      <w:bookmarkEnd w:id="773"/>
      <w:bookmarkEnd w:id="774"/>
      <w:bookmarkEnd w:id="775"/>
      <w:bookmarkEnd w:id="776"/>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w:t>
      </w:r>
      <w:r w:rsidRPr="009B67BF">
        <w:rPr>
          <w:rFonts w:eastAsia="Franklin Gothic Book"/>
        </w:rPr>
        <w:lastRenderedPageBreak/>
        <w:t xml:space="preserve">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777" w:name="_Toc442804305"/>
      <w:bookmarkStart w:id="778" w:name="_Toc442805522"/>
      <w:r w:rsidRPr="009B67BF">
        <w:t>No-Cost, Direct Install Measures</w:t>
      </w:r>
      <w:bookmarkEnd w:id="777"/>
      <w:bookmarkEnd w:id="778"/>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9"/>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9"/>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9"/>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779" w:name="_Ref442630511"/>
      <w:r>
        <w:br w:type="page"/>
      </w:r>
    </w:p>
    <w:p w14:paraId="683B9209" w14:textId="37353C1A" w:rsidR="00D34C6E" w:rsidRDefault="00B52153" w:rsidP="00734EC6">
      <w:pPr>
        <w:pStyle w:val="Captions"/>
      </w:pPr>
      <w:bookmarkStart w:id="780" w:name="_Toc472494761"/>
      <w:bookmarkStart w:id="781" w:name="_Toc473108121"/>
      <w:bookmarkStart w:id="782" w:name="_Toc520824269"/>
      <w:bookmarkStart w:id="783" w:name="_Toc523148251"/>
      <w:bookmarkStart w:id="784" w:name="_Toc16620013"/>
      <w:bookmarkStart w:id="785" w:name="_Toc83376840"/>
      <w:del w:id="786" w:author="MT Small Group" w:date="2023-04-24T15:30:00Z">
        <w:r w:rsidRPr="00160A3D">
          <w:rPr>
            <w:noProof/>
          </w:rPr>
          <w:lastRenderedPageBreak/>
          <w:drawing>
            <wp:anchor distT="0" distB="0" distL="114300" distR="114300" simplePos="0" relativeHeight="251678734" behindDoc="0" locked="0" layoutInCell="1" allowOverlap="1" wp14:anchorId="104F7782" wp14:editId="53A86355">
              <wp:simplePos x="0" y="0"/>
              <wp:positionH relativeFrom="column">
                <wp:posOffset>0</wp:posOffset>
              </wp:positionH>
              <wp:positionV relativeFrom="paragraph">
                <wp:posOffset>187325</wp:posOffset>
              </wp:positionV>
              <wp:extent cx="6688455" cy="2983865"/>
              <wp:effectExtent l="0" t="0" r="0"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del>
      <w:ins w:id="787" w:author="MT Small Group" w:date="2023-04-24T15:30:00Z">
        <w:r w:rsidRPr="00160A3D">
          <w:rPr>
            <w:noProof/>
          </w:rPr>
          <w:drawing>
            <wp:anchor distT="0" distB="0" distL="114300" distR="114300" simplePos="0" relativeHeight="251658249" behindDoc="0" locked="0" layoutInCell="1" allowOverlap="1" wp14:anchorId="572418F5"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779"/>
      <w:r w:rsidR="00D34C6E">
        <w:t xml:space="preserve">7. </w:t>
      </w:r>
      <w:r w:rsidR="00D34C6E" w:rsidRPr="009508D7">
        <w:t xml:space="preserve">Single-Family </w:t>
      </w:r>
      <w:r w:rsidR="00D34C6E">
        <w:t xml:space="preserve">Home Energy </w:t>
      </w:r>
      <w:r w:rsidR="00D34C6E" w:rsidRPr="009508D7">
        <w:t>Audit Free Ridership—No Cost Measures</w:t>
      </w:r>
      <w:bookmarkEnd w:id="780"/>
      <w:bookmarkEnd w:id="781"/>
      <w:bookmarkEnd w:id="782"/>
      <w:bookmarkEnd w:id="783"/>
      <w:bookmarkEnd w:id="784"/>
      <w:bookmarkEnd w:id="785"/>
    </w:p>
    <w:p w14:paraId="505E5A7B" w14:textId="77777777" w:rsidR="00D34C6E" w:rsidRPr="009B67BF" w:rsidRDefault="00D34C6E" w:rsidP="001A2AE6">
      <w:pPr>
        <w:pStyle w:val="Heading4"/>
      </w:pPr>
      <w:bookmarkStart w:id="788" w:name="_Toc442804306"/>
      <w:bookmarkStart w:id="789" w:name="_Toc442805523"/>
      <w:r w:rsidRPr="009B67BF">
        <w:t>Rebated/Discounted Measures</w:t>
      </w:r>
      <w:bookmarkEnd w:id="788"/>
      <w:bookmarkEnd w:id="789"/>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790" w:name="_Ref442633054"/>
    </w:p>
    <w:p w14:paraId="7B19A240" w14:textId="77777777" w:rsidR="00D34C6E" w:rsidRDefault="00D34C6E" w:rsidP="00D34C6E">
      <w:pPr>
        <w:rPr>
          <w:rFonts w:eastAsia="Calibri"/>
        </w:rPr>
      </w:pPr>
      <w:r>
        <w:rPr>
          <w:rFonts w:eastAsia="Calibri"/>
        </w:rPr>
        <w:br w:type="page"/>
      </w:r>
    </w:p>
    <w:p w14:paraId="2A71F030" w14:textId="7DF79B0D" w:rsidR="00D34C6E" w:rsidRDefault="00B52153" w:rsidP="00D34C6E">
      <w:bookmarkStart w:id="791" w:name="_Toc472494762"/>
      <w:bookmarkStart w:id="792" w:name="_Toc473108122"/>
      <w:bookmarkStart w:id="793" w:name="_Toc520824270"/>
      <w:bookmarkStart w:id="794" w:name="_Toc523148252"/>
      <w:bookmarkStart w:id="795" w:name="_Toc16620014"/>
      <w:del w:id="796" w:author="MT Small Group" w:date="2023-04-24T15:30:00Z">
        <w:r w:rsidRPr="00BD7B81">
          <w:rPr>
            <w:rFonts w:ascii="Calibri" w:hAnsi="Calibri" w:cs="Calibri"/>
            <w:noProof/>
            <w:color w:val="000000"/>
            <w:spacing w:val="5"/>
            <w:kern w:val="28"/>
            <w:szCs w:val="20"/>
          </w:rPr>
          <w:lastRenderedPageBreak/>
          <w:drawing>
            <wp:anchor distT="0" distB="0" distL="114300" distR="114300" simplePos="0" relativeHeight="251680782" behindDoc="0" locked="0" layoutInCell="1" allowOverlap="1" wp14:anchorId="1F04467F" wp14:editId="02114AE2">
              <wp:simplePos x="0" y="0"/>
              <wp:positionH relativeFrom="column">
                <wp:posOffset>0</wp:posOffset>
              </wp:positionH>
              <wp:positionV relativeFrom="paragraph">
                <wp:posOffset>259378</wp:posOffset>
              </wp:positionV>
              <wp:extent cx="6330315" cy="3320415"/>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797" w:author="MT Small Group" w:date="2023-04-24T15:30:00Z">
        <w:r w:rsidRPr="00BD7B81">
          <w:rPr>
            <w:rFonts w:ascii="Calibri" w:hAnsi="Calibri" w:cs="Calibri"/>
            <w:noProof/>
            <w:color w:val="000000"/>
            <w:spacing w:val="5"/>
            <w:kern w:val="28"/>
            <w:szCs w:val="20"/>
          </w:rPr>
          <w:drawing>
            <wp:anchor distT="0" distB="0" distL="114300" distR="114300" simplePos="0" relativeHeight="251658250" behindDoc="0" locked="0" layoutInCell="1" allowOverlap="1" wp14:anchorId="3424EDB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790"/>
      <w:r w:rsidR="00D34C6E">
        <w:t xml:space="preserve">8. </w:t>
      </w:r>
      <w:r w:rsidR="00D34C6E" w:rsidRPr="00714B1A">
        <w:t>Single-Family Home Energy Audit Free Ridership—Discounted Measures</w:t>
      </w:r>
      <w:bookmarkEnd w:id="791"/>
      <w:bookmarkEnd w:id="792"/>
      <w:bookmarkEnd w:id="793"/>
      <w:bookmarkEnd w:id="794"/>
      <w:bookmarkEnd w:id="795"/>
    </w:p>
    <w:p w14:paraId="70182399" w14:textId="77777777" w:rsidR="00D34C6E" w:rsidRPr="009B67BF" w:rsidRDefault="00D34C6E" w:rsidP="001A2AE6">
      <w:pPr>
        <w:pStyle w:val="Heading4"/>
      </w:pPr>
      <w:bookmarkStart w:id="798" w:name="_Toc442804307"/>
      <w:bookmarkStart w:id="799" w:name="_Toc442805524"/>
      <w:r>
        <w:t>Consistency Checks</w:t>
      </w:r>
      <w:bookmarkEnd w:id="798"/>
      <w:bookmarkEnd w:id="799"/>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7"/>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7"/>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7"/>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800" w:name="_Toc431526472"/>
    </w:p>
    <w:p w14:paraId="70416208" w14:textId="77777777" w:rsidR="00D34C6E" w:rsidRPr="009B67BF" w:rsidRDefault="00D34C6E" w:rsidP="00D34C6E">
      <w:pPr>
        <w:pStyle w:val="Heading2"/>
        <w:keepLines w:val="0"/>
        <w:widowControl/>
        <w:numPr>
          <w:ilvl w:val="1"/>
          <w:numId w:val="11"/>
        </w:numPr>
        <w:jc w:val="left"/>
      </w:pPr>
      <w:bookmarkStart w:id="801" w:name="_Ref442019850"/>
      <w:bookmarkStart w:id="802" w:name="_Ref442019865"/>
      <w:bookmarkStart w:id="803" w:name="_Toc442804308"/>
      <w:bookmarkStart w:id="804" w:name="_Toc442805525"/>
      <w:bookmarkStart w:id="805" w:name="_Toc472494722"/>
      <w:bookmarkStart w:id="806" w:name="_Toc520462920"/>
      <w:bookmarkStart w:id="807" w:name="_Toc473108064"/>
      <w:bookmarkStart w:id="808" w:name="_Toc520824174"/>
      <w:bookmarkStart w:id="809" w:name="_Toc16619957"/>
      <w:bookmarkStart w:id="810" w:name="_Toc113619812"/>
      <w:r w:rsidRPr="009B67BF">
        <w:lastRenderedPageBreak/>
        <w:t xml:space="preserve">Multifamily </w:t>
      </w:r>
      <w:bookmarkEnd w:id="800"/>
      <w:r>
        <w:t>Protocol</w:t>
      </w:r>
      <w:bookmarkEnd w:id="801"/>
      <w:bookmarkEnd w:id="802"/>
      <w:bookmarkEnd w:id="803"/>
      <w:bookmarkEnd w:id="804"/>
      <w:bookmarkEnd w:id="805"/>
      <w:bookmarkEnd w:id="806"/>
      <w:bookmarkEnd w:id="807"/>
      <w:bookmarkEnd w:id="808"/>
      <w:bookmarkEnd w:id="809"/>
      <w:bookmarkEnd w:id="810"/>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811" w:name="_Toc431526473"/>
      <w:bookmarkStart w:id="812" w:name="_Toc442804309"/>
      <w:bookmarkStart w:id="813" w:name="_Toc442805526"/>
      <w:bookmarkStart w:id="814" w:name="_Toc472494723"/>
      <w:bookmarkStart w:id="815" w:name="_Toc520462921"/>
      <w:bookmarkStart w:id="816" w:name="_Toc473108065"/>
      <w:bookmarkStart w:id="817" w:name="_Toc520824175"/>
      <w:bookmarkStart w:id="818" w:name="_Toc16619958"/>
      <w:bookmarkStart w:id="819" w:name="_Toc113619813"/>
      <w:r>
        <w:t>Basic Method</w:t>
      </w:r>
      <w:bookmarkEnd w:id="811"/>
      <w:bookmarkEnd w:id="812"/>
      <w:bookmarkEnd w:id="813"/>
      <w:bookmarkEnd w:id="814"/>
      <w:bookmarkEnd w:id="815"/>
      <w:bookmarkEnd w:id="816"/>
      <w:bookmarkEnd w:id="817"/>
      <w:bookmarkEnd w:id="818"/>
      <w:bookmarkEnd w:id="819"/>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6C728449" w:rsidR="00D34C6E" w:rsidRDefault="00B52153" w:rsidP="00B52153">
      <w:pPr>
        <w:jc w:val="center"/>
      </w:pPr>
      <w:bookmarkStart w:id="820" w:name="_Toc472494763"/>
      <w:bookmarkStart w:id="821" w:name="_Toc473108123"/>
      <w:bookmarkStart w:id="822" w:name="_Toc520824271"/>
      <w:bookmarkStart w:id="823" w:name="_Toc523148253"/>
      <w:bookmarkStart w:id="824" w:name="_Toc16620015"/>
      <w:del w:id="825" w:author="MT Small Group" w:date="2023-04-24T15:30:00Z">
        <w:r w:rsidRPr="001B4B8B">
          <w:rPr>
            <w:noProof/>
          </w:rPr>
          <w:lastRenderedPageBreak/>
          <w:drawing>
            <wp:anchor distT="0" distB="0" distL="114300" distR="114300" simplePos="0" relativeHeight="251682830" behindDoc="0" locked="1" layoutInCell="1" allowOverlap="1" wp14:anchorId="0049C99B" wp14:editId="29C7E4B3">
              <wp:simplePos x="0" y="0"/>
              <wp:positionH relativeFrom="column">
                <wp:posOffset>0</wp:posOffset>
              </wp:positionH>
              <wp:positionV relativeFrom="paragraph">
                <wp:posOffset>239395</wp:posOffset>
              </wp:positionV>
              <wp:extent cx="6024880" cy="3119755"/>
              <wp:effectExtent l="0" t="0" r="0" b="4445"/>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826" w:author="MT Small Group" w:date="2023-04-24T15:30:00Z">
        <w:r w:rsidRPr="001B4B8B">
          <w:rPr>
            <w:noProof/>
          </w:rPr>
          <w:drawing>
            <wp:anchor distT="0" distB="0" distL="114300" distR="114300" simplePos="0" relativeHeight="251658252" behindDoc="0" locked="1" layoutInCell="1" allowOverlap="1" wp14:anchorId="74F8B65B"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bookmarkStart w:id="827" w:name="_Toc83376841"/>
      <w:r w:rsidR="00D34C6E" w:rsidRPr="00830CF8">
        <w:rPr>
          <w:rStyle w:val="CaptionsChar"/>
        </w:rPr>
        <w:t>Figure 4</w:t>
      </w:r>
      <w:r w:rsidR="00D34C6E" w:rsidRPr="00830CF8">
        <w:rPr>
          <w:rStyle w:val="CaptionsChar"/>
        </w:rPr>
        <w:noBreakHyphen/>
        <w:t>9. Multifamily Free Ridership—Non-CFL/Non-LED Measures</w:t>
      </w:r>
      <w:bookmarkEnd w:id="820"/>
      <w:bookmarkEnd w:id="821"/>
      <w:bookmarkEnd w:id="822"/>
      <w:bookmarkEnd w:id="823"/>
      <w:bookmarkEnd w:id="824"/>
      <w:bookmarkEnd w:id="827"/>
    </w:p>
    <w:p w14:paraId="5C2C3A88" w14:textId="77777777" w:rsidR="00D34C6E" w:rsidRDefault="00D34C6E" w:rsidP="00B52153"/>
    <w:p w14:paraId="03CB2860" w14:textId="749D7301" w:rsidR="00D34C6E" w:rsidRDefault="00491711" w:rsidP="00734EC6">
      <w:pPr>
        <w:pStyle w:val="Captions"/>
      </w:pPr>
      <w:bookmarkStart w:id="828" w:name="_Ref442630419"/>
      <w:bookmarkStart w:id="829" w:name="_Toc472494764"/>
      <w:bookmarkStart w:id="830" w:name="_Toc473108124"/>
      <w:bookmarkStart w:id="831" w:name="_Toc520824272"/>
      <w:bookmarkStart w:id="832" w:name="_Toc523148254"/>
      <w:bookmarkStart w:id="833" w:name="_Toc16620016"/>
      <w:bookmarkStart w:id="834" w:name="_Toc83376842"/>
      <w:del w:id="835" w:author="MT Small Group" w:date="2023-04-24T15:30:00Z">
        <w:r w:rsidRPr="006D1852">
          <w:rPr>
            <w:noProof/>
          </w:rPr>
          <w:drawing>
            <wp:anchor distT="0" distB="0" distL="114300" distR="114300" simplePos="0" relativeHeight="251684878" behindDoc="0" locked="1" layoutInCell="1" allowOverlap="1" wp14:anchorId="5751DCA1" wp14:editId="7A8A02A6">
              <wp:simplePos x="0" y="0"/>
              <wp:positionH relativeFrom="column">
                <wp:posOffset>0</wp:posOffset>
              </wp:positionH>
              <wp:positionV relativeFrom="paragraph">
                <wp:posOffset>268605</wp:posOffset>
              </wp:positionV>
              <wp:extent cx="5879465" cy="3136265"/>
              <wp:effectExtent l="0" t="0" r="6985" b="698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836" w:author="MT Small Group" w:date="2023-04-24T15:30:00Z">
        <w:r w:rsidRPr="006D1852">
          <w:rPr>
            <w:noProof/>
          </w:rPr>
          <w:drawing>
            <wp:anchor distT="0" distB="0" distL="114300" distR="114300" simplePos="0" relativeHeight="251658253" behindDoc="0" locked="1" layoutInCell="1" allowOverlap="1" wp14:anchorId="220C5C9C"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D34C6E">
        <w:t>Figure 4</w:t>
      </w:r>
      <w:r w:rsidR="00D34C6E">
        <w:noBreakHyphen/>
      </w:r>
      <w:bookmarkEnd w:id="828"/>
      <w:r w:rsidR="00D34C6E">
        <w:t xml:space="preserve">10. </w:t>
      </w:r>
      <w:r w:rsidR="00D34C6E" w:rsidRPr="00D96795">
        <w:t>Multifamily Free Ridership for Property Managers—CFL</w:t>
      </w:r>
      <w:r w:rsidR="00D34C6E">
        <w:t>/LED</w:t>
      </w:r>
      <w:r w:rsidR="00D34C6E" w:rsidRPr="00D96795">
        <w:t xml:space="preserve"> Measures</w:t>
      </w:r>
      <w:bookmarkEnd w:id="829"/>
      <w:bookmarkEnd w:id="830"/>
      <w:bookmarkEnd w:id="831"/>
      <w:bookmarkEnd w:id="832"/>
      <w:bookmarkEnd w:id="833"/>
      <w:bookmarkEnd w:id="834"/>
    </w:p>
    <w:p w14:paraId="4784DCC6" w14:textId="77777777" w:rsidR="00D34C6E" w:rsidRDefault="00D34C6E" w:rsidP="001A2AE6">
      <w:pPr>
        <w:pStyle w:val="Heading4"/>
      </w:pPr>
      <w:bookmarkStart w:id="837" w:name="_Toc442804310"/>
      <w:bookmarkStart w:id="838" w:name="_Toc442805527"/>
      <w:r>
        <w:t>Consistency Checks</w:t>
      </w:r>
      <w:bookmarkEnd w:id="837"/>
      <w:bookmarkEnd w:id="838"/>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lastRenderedPageBreak/>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839" w:name="_Toc442804311"/>
      <w:bookmarkStart w:id="840" w:name="_Toc442805528"/>
      <w:r w:rsidRPr="009B67BF">
        <w:t>Data Collection</w:t>
      </w:r>
      <w:bookmarkEnd w:id="839"/>
      <w:bookmarkEnd w:id="840"/>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41" w:name="_Toc431526476"/>
    </w:p>
    <w:p w14:paraId="0295F22C" w14:textId="77777777" w:rsidR="00D34C6E" w:rsidRPr="009B67BF" w:rsidRDefault="00D34C6E" w:rsidP="00D34C6E">
      <w:pPr>
        <w:pStyle w:val="Heading2"/>
        <w:keepLines w:val="0"/>
        <w:widowControl/>
        <w:numPr>
          <w:ilvl w:val="1"/>
          <w:numId w:val="11"/>
        </w:numPr>
        <w:jc w:val="left"/>
      </w:pPr>
      <w:bookmarkStart w:id="842" w:name="_Ref442305513"/>
      <w:bookmarkStart w:id="843" w:name="_Ref442305519"/>
      <w:bookmarkStart w:id="844" w:name="_Toc442804312"/>
      <w:bookmarkStart w:id="845" w:name="_Toc442805529"/>
      <w:bookmarkStart w:id="846" w:name="_Toc472494724"/>
      <w:bookmarkStart w:id="847" w:name="_Toc520462922"/>
      <w:bookmarkStart w:id="848" w:name="_Toc473108066"/>
      <w:bookmarkStart w:id="849" w:name="_Toc520824176"/>
      <w:bookmarkStart w:id="850" w:name="_Toc16619959"/>
      <w:bookmarkStart w:id="851" w:name="_Toc113619814"/>
      <w:r w:rsidRPr="009B67BF">
        <w:t xml:space="preserve">Energy Saving Kits and Elementary Education </w:t>
      </w:r>
      <w:bookmarkEnd w:id="841"/>
      <w:r>
        <w:t>Protocol</w:t>
      </w:r>
      <w:bookmarkEnd w:id="842"/>
      <w:bookmarkEnd w:id="843"/>
      <w:bookmarkEnd w:id="844"/>
      <w:bookmarkEnd w:id="845"/>
      <w:bookmarkEnd w:id="846"/>
      <w:bookmarkEnd w:id="847"/>
      <w:bookmarkEnd w:id="848"/>
      <w:bookmarkEnd w:id="849"/>
      <w:bookmarkEnd w:id="850"/>
      <w:bookmarkEnd w:id="851"/>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1B94854E" w:rsidR="00D34C6E" w:rsidRDefault="00B52153" w:rsidP="00734EC6">
      <w:pPr>
        <w:pStyle w:val="Captions"/>
      </w:pPr>
      <w:bookmarkStart w:id="852" w:name="_Ref442635687"/>
      <w:bookmarkStart w:id="853" w:name="_Toc472494765"/>
      <w:bookmarkStart w:id="854" w:name="_Toc473108125"/>
      <w:bookmarkStart w:id="855" w:name="_Toc520824273"/>
      <w:bookmarkStart w:id="856" w:name="_Toc523148255"/>
      <w:bookmarkStart w:id="857" w:name="_Toc16620017"/>
      <w:bookmarkStart w:id="858" w:name="_Toc83376843"/>
      <w:del w:id="859" w:author="MT Small Group" w:date="2023-04-24T15:30:00Z">
        <w:r w:rsidRPr="0029465B">
          <w:rPr>
            <w:noProof/>
          </w:rPr>
          <w:drawing>
            <wp:anchor distT="0" distB="0" distL="114300" distR="114300" simplePos="0" relativeHeight="251686926" behindDoc="0" locked="0" layoutInCell="1" allowOverlap="1" wp14:anchorId="2BCAC380" wp14:editId="1CBAC7E4">
              <wp:simplePos x="0" y="0"/>
              <wp:positionH relativeFrom="column">
                <wp:posOffset>0</wp:posOffset>
              </wp:positionH>
              <wp:positionV relativeFrom="paragraph">
                <wp:posOffset>187325</wp:posOffset>
              </wp:positionV>
              <wp:extent cx="6610350" cy="2567940"/>
              <wp:effectExtent l="0" t="0" r="0" b="381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del>
      <w:ins w:id="860" w:author="MT Small Group" w:date="2023-04-24T15:30:00Z">
        <w:r w:rsidRPr="0029465B">
          <w:rPr>
            <w:noProof/>
          </w:rPr>
          <w:drawing>
            <wp:anchor distT="0" distB="0" distL="114300" distR="114300" simplePos="0" relativeHeight="251658251" behindDoc="0" locked="0" layoutInCell="1" allowOverlap="1" wp14:anchorId="7EEA8D8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852"/>
      <w:r w:rsidR="00D34C6E">
        <w:t xml:space="preserve">11. </w:t>
      </w:r>
      <w:r w:rsidR="00D34C6E" w:rsidRPr="004A4E43">
        <w:t>Energy Saving Kits and Elementary Education Free Ridership</w:t>
      </w:r>
      <w:bookmarkEnd w:id="853"/>
      <w:bookmarkEnd w:id="854"/>
      <w:bookmarkEnd w:id="855"/>
      <w:bookmarkEnd w:id="856"/>
      <w:bookmarkEnd w:id="857"/>
      <w:bookmarkEnd w:id="858"/>
    </w:p>
    <w:p w14:paraId="22F8665D" w14:textId="21961494" w:rsidR="00D34C6E" w:rsidRDefault="00D34C6E" w:rsidP="00D34C6E"/>
    <w:p w14:paraId="2E7BB156" w14:textId="77777777" w:rsidR="00D34C6E" w:rsidRPr="009B67BF" w:rsidRDefault="00D34C6E" w:rsidP="0088039F">
      <w:pPr>
        <w:pStyle w:val="Heading3"/>
      </w:pPr>
      <w:bookmarkStart w:id="861" w:name="_Toc431526477"/>
      <w:bookmarkStart w:id="862" w:name="_Toc442804313"/>
      <w:bookmarkStart w:id="863" w:name="_Toc442805530"/>
      <w:bookmarkStart w:id="864" w:name="_Toc472494725"/>
      <w:bookmarkStart w:id="865" w:name="_Toc520462923"/>
      <w:bookmarkStart w:id="866" w:name="_Toc473108067"/>
      <w:bookmarkStart w:id="867" w:name="_Toc520824177"/>
      <w:bookmarkStart w:id="868" w:name="_Toc16619960"/>
      <w:bookmarkStart w:id="869" w:name="_Toc113619815"/>
      <w:r>
        <w:lastRenderedPageBreak/>
        <w:t>Basic Method</w:t>
      </w:r>
      <w:bookmarkEnd w:id="861"/>
      <w:bookmarkEnd w:id="862"/>
      <w:bookmarkEnd w:id="863"/>
      <w:bookmarkEnd w:id="864"/>
      <w:bookmarkEnd w:id="865"/>
      <w:bookmarkEnd w:id="866"/>
      <w:bookmarkEnd w:id="867"/>
      <w:bookmarkEnd w:id="868"/>
      <w:bookmarkEnd w:id="869"/>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7"/>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7"/>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7"/>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870" w:name="_Toc442804314"/>
      <w:bookmarkStart w:id="871" w:name="_Toc442805531"/>
      <w:r w:rsidRPr="009B67BF">
        <w:t>Data Collection</w:t>
      </w:r>
      <w:bookmarkEnd w:id="870"/>
      <w:bookmarkEnd w:id="871"/>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11"/>
        </w:numPr>
        <w:jc w:val="left"/>
      </w:pPr>
      <w:bookmarkStart w:id="872" w:name="_Toc431527817"/>
      <w:bookmarkStart w:id="873" w:name="_Toc431527818"/>
      <w:bookmarkStart w:id="874" w:name="_Toc431527819"/>
      <w:bookmarkStart w:id="875" w:name="_Toc431527820"/>
      <w:bookmarkStart w:id="876" w:name="_Toc431527821"/>
      <w:bookmarkStart w:id="877" w:name="_Toc431527822"/>
      <w:bookmarkStart w:id="878" w:name="_Toc431527823"/>
      <w:bookmarkStart w:id="879" w:name="_Toc431527824"/>
      <w:bookmarkStart w:id="880" w:name="_Toc431527825"/>
      <w:bookmarkStart w:id="881" w:name="_Toc431527826"/>
      <w:bookmarkStart w:id="882" w:name="_Toc431527827"/>
      <w:bookmarkStart w:id="883" w:name="_Toc431527828"/>
      <w:bookmarkStart w:id="884" w:name="_Toc431527829"/>
      <w:bookmarkStart w:id="885" w:name="_Toc431527830"/>
      <w:bookmarkStart w:id="886" w:name="_Toc431527831"/>
      <w:bookmarkStart w:id="887" w:name="_Toc431527832"/>
      <w:bookmarkStart w:id="888" w:name="_Toc431527833"/>
      <w:bookmarkStart w:id="889" w:name="_Toc431527834"/>
      <w:bookmarkStart w:id="890" w:name="_Toc431527835"/>
      <w:bookmarkStart w:id="891" w:name="_Toc431527836"/>
      <w:bookmarkStart w:id="892" w:name="_Toc431527837"/>
      <w:bookmarkStart w:id="893" w:name="_Toc431526480"/>
      <w:bookmarkStart w:id="894" w:name="_Ref442305528"/>
      <w:bookmarkStart w:id="895" w:name="_Ref442305534"/>
      <w:bookmarkStart w:id="896" w:name="_Toc442804315"/>
      <w:bookmarkStart w:id="897" w:name="_Toc442805532"/>
      <w:bookmarkStart w:id="898" w:name="_Toc472494726"/>
      <w:bookmarkStart w:id="899" w:name="_Toc520462924"/>
      <w:bookmarkStart w:id="900" w:name="_Toc473108068"/>
      <w:bookmarkStart w:id="901" w:name="_Toc520824178"/>
      <w:bookmarkStart w:id="902" w:name="_Toc16619961"/>
      <w:bookmarkStart w:id="903" w:name="_Toc11361981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t xml:space="preserve">Residential </w:t>
      </w:r>
      <w:r w:rsidRPr="009B67BF">
        <w:t xml:space="preserve">New Construction </w:t>
      </w:r>
      <w:bookmarkEnd w:id="893"/>
      <w:r>
        <w:t>Protocol</w:t>
      </w:r>
      <w:bookmarkEnd w:id="894"/>
      <w:bookmarkEnd w:id="895"/>
      <w:bookmarkEnd w:id="896"/>
      <w:bookmarkEnd w:id="897"/>
      <w:bookmarkEnd w:id="898"/>
      <w:bookmarkEnd w:id="899"/>
      <w:bookmarkEnd w:id="900"/>
      <w:bookmarkEnd w:id="901"/>
      <w:bookmarkEnd w:id="902"/>
      <w:bookmarkEnd w:id="903"/>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904" w:name="_Toc442975742"/>
      <w:bookmarkStart w:id="905" w:name="_Toc442804316"/>
      <w:bookmarkStart w:id="906" w:name="_Toc442805533"/>
      <w:bookmarkStart w:id="907" w:name="_Toc472494727"/>
      <w:bookmarkStart w:id="908" w:name="_Toc520462925"/>
      <w:bookmarkStart w:id="909" w:name="_Toc473108069"/>
      <w:bookmarkStart w:id="910" w:name="_Toc520824179"/>
      <w:bookmarkStart w:id="911" w:name="_Toc16619962"/>
      <w:bookmarkStart w:id="912" w:name="_Toc113619817"/>
      <w:bookmarkStart w:id="913" w:name="_Toc431526481"/>
      <w:bookmarkEnd w:id="904"/>
      <w:r w:rsidRPr="009B67BF">
        <w:t>Basic Method</w:t>
      </w:r>
      <w:bookmarkEnd w:id="905"/>
      <w:bookmarkEnd w:id="906"/>
      <w:bookmarkEnd w:id="907"/>
      <w:bookmarkEnd w:id="908"/>
      <w:bookmarkEnd w:id="909"/>
      <w:bookmarkEnd w:id="910"/>
      <w:bookmarkEnd w:id="911"/>
      <w:bookmarkEnd w:id="912"/>
    </w:p>
    <w:bookmarkEnd w:id="913"/>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w:t>
      </w:r>
      <w:r w:rsidRPr="009B67BF">
        <w:rPr>
          <w:rFonts w:eastAsia="Franklin Gothic Book"/>
        </w:rPr>
        <w:lastRenderedPageBreak/>
        <w:t xml:space="preserve">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449326C2" w:rsidR="00D34C6E" w:rsidRDefault="005535C2" w:rsidP="00734EC6">
      <w:pPr>
        <w:pStyle w:val="Captions"/>
      </w:pPr>
      <w:bookmarkStart w:id="914" w:name="_Toc83376844"/>
      <w:del w:id="915" w:author="MT Small Group" w:date="2023-04-24T15:30:00Z">
        <w:r>
          <w:rPr>
            <w:noProof/>
          </w:rPr>
          <w:drawing>
            <wp:anchor distT="0" distB="0" distL="114300" distR="114300" simplePos="0" relativeHeight="251688974" behindDoc="0" locked="0" layoutInCell="1" allowOverlap="1" wp14:anchorId="5C42AB67" wp14:editId="04B680D6">
              <wp:simplePos x="0" y="0"/>
              <wp:positionH relativeFrom="column">
                <wp:posOffset>103762</wp:posOffset>
              </wp:positionH>
              <wp:positionV relativeFrom="paragraph">
                <wp:posOffset>184785</wp:posOffset>
              </wp:positionV>
              <wp:extent cx="5696585" cy="3446780"/>
              <wp:effectExtent l="0" t="0" r="0" b="127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del>
      <w:ins w:id="916" w:author="MT Small Group" w:date="2023-04-24T15:30:00Z">
        <w:r>
          <w:rPr>
            <w:noProof/>
          </w:rPr>
          <w:drawing>
            <wp:anchor distT="0" distB="0" distL="114300" distR="114300" simplePos="0" relativeHeight="251658254" behindDoc="0" locked="0" layoutInCell="1" allowOverlap="1" wp14:anchorId="5F7C3828"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ins>
      <w:bookmarkStart w:id="917" w:name="_Ref442634411"/>
      <w:bookmarkStart w:id="918" w:name="_Toc472494766"/>
      <w:bookmarkStart w:id="919" w:name="_Toc473108126"/>
      <w:bookmarkStart w:id="920" w:name="_Toc520824274"/>
      <w:bookmarkStart w:id="921" w:name="_Toc523148256"/>
      <w:bookmarkStart w:id="922" w:name="_Toc16620018"/>
      <w:r w:rsidR="00D34C6E" w:rsidRPr="00790326">
        <w:t>Figure 4</w:t>
      </w:r>
      <w:r w:rsidR="00D34C6E" w:rsidRPr="00790326">
        <w:noBreakHyphen/>
      </w:r>
      <w:bookmarkEnd w:id="917"/>
      <w:r w:rsidR="00D34C6E" w:rsidRPr="00790326">
        <w:t>1</w:t>
      </w:r>
      <w:r w:rsidR="00D34C6E">
        <w:t>2</w:t>
      </w:r>
      <w:r w:rsidR="00D34C6E" w:rsidRPr="00790326">
        <w:t>. Residential New Construction Free Ridership</w:t>
      </w:r>
      <w:bookmarkEnd w:id="914"/>
      <w:bookmarkEnd w:id="918"/>
      <w:bookmarkEnd w:id="919"/>
      <w:bookmarkEnd w:id="920"/>
      <w:bookmarkEnd w:id="921"/>
      <w:bookmarkEnd w:id="922"/>
    </w:p>
    <w:p w14:paraId="296DFBF1" w14:textId="6BD411D4" w:rsidR="00D34C6E" w:rsidRPr="00790326" w:rsidRDefault="00D34C6E" w:rsidP="00D34C6E"/>
    <w:p w14:paraId="7B671B39" w14:textId="77777777" w:rsidR="00D34C6E" w:rsidRDefault="00D34C6E" w:rsidP="00A352F0">
      <w:pPr>
        <w:pStyle w:val="Heading4"/>
      </w:pPr>
      <w:bookmarkStart w:id="923" w:name="_Toc442804317"/>
      <w:bookmarkStart w:id="924" w:name="_Toc442805534"/>
      <w:r>
        <w:t>Calculation of the Program Influence Score</w:t>
      </w:r>
      <w:bookmarkEnd w:id="923"/>
      <w:bookmarkEnd w:id="924"/>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7"/>
        </w:numPr>
        <w:rPr>
          <w:rFonts w:eastAsia="Franklin Gothic Book"/>
        </w:rPr>
      </w:pPr>
      <w:r w:rsidRPr="009B67BF">
        <w:rPr>
          <w:rFonts w:eastAsia="Franklin Gothic Book"/>
        </w:rPr>
        <w:lastRenderedPageBreak/>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925" w:name="_Toc442804318"/>
      <w:bookmarkStart w:id="926" w:name="_Toc442805535"/>
      <w:r w:rsidRPr="00691908">
        <w:t>Consistency Checks</w:t>
      </w:r>
      <w:bookmarkEnd w:id="925"/>
      <w:bookmarkEnd w:id="926"/>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7"/>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7"/>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927" w:name="_Toc442975744"/>
      <w:bookmarkStart w:id="928" w:name="_Toc431526482"/>
      <w:bookmarkStart w:id="929" w:name="_Toc442804319"/>
      <w:bookmarkStart w:id="930" w:name="_Toc442805536"/>
      <w:bookmarkStart w:id="931" w:name="_Toc472494728"/>
      <w:bookmarkStart w:id="932" w:name="_Toc520462926"/>
      <w:bookmarkStart w:id="933" w:name="_Toc473108070"/>
      <w:bookmarkStart w:id="934" w:name="_Toc520824180"/>
      <w:bookmarkStart w:id="935" w:name="_Toc16619963"/>
      <w:bookmarkStart w:id="936" w:name="_Toc113619818"/>
      <w:bookmarkEnd w:id="927"/>
      <w:r w:rsidRPr="009B67BF">
        <w:lastRenderedPageBreak/>
        <w:t>Participant Spillover</w:t>
      </w:r>
      <w:bookmarkEnd w:id="928"/>
      <w:bookmarkEnd w:id="929"/>
      <w:bookmarkEnd w:id="930"/>
      <w:bookmarkEnd w:id="931"/>
      <w:bookmarkEnd w:id="932"/>
      <w:bookmarkEnd w:id="933"/>
      <w:bookmarkEnd w:id="934"/>
      <w:bookmarkEnd w:id="935"/>
      <w:bookmarkEnd w:id="936"/>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9"/>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9"/>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937" w:name="_Toc442804320"/>
      <w:bookmarkStart w:id="938" w:name="_Toc442805537"/>
      <w:r>
        <w:t>Sample</w:t>
      </w:r>
      <w:bookmarkEnd w:id="937"/>
      <w:bookmarkEnd w:id="938"/>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939" w:name="_Toc442804321"/>
      <w:bookmarkStart w:id="940" w:name="_Toc442805538"/>
      <w:bookmarkStart w:id="941" w:name="_Toc472494729"/>
      <w:bookmarkStart w:id="942" w:name="_Toc520462927"/>
      <w:bookmarkStart w:id="943" w:name="_Toc473108071"/>
      <w:bookmarkStart w:id="944" w:name="_Toc520824181"/>
      <w:bookmarkStart w:id="945" w:name="_Toc16619964"/>
      <w:bookmarkStart w:id="946" w:name="_Toc113619819"/>
      <w:r>
        <w:lastRenderedPageBreak/>
        <w:t>Builder Nonparticipant Spillover</w:t>
      </w:r>
      <w:bookmarkEnd w:id="939"/>
      <w:bookmarkEnd w:id="940"/>
      <w:bookmarkEnd w:id="941"/>
      <w:bookmarkEnd w:id="942"/>
      <w:bookmarkEnd w:id="943"/>
      <w:bookmarkEnd w:id="944"/>
      <w:bookmarkEnd w:id="945"/>
      <w:bookmarkEnd w:id="946"/>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4"/>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4"/>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3552E3">
      <w:pPr>
        <w:pStyle w:val="TableHeading"/>
      </w:pPr>
      <w:bookmarkStart w:id="947" w:name="_Ref434295496"/>
      <w:bookmarkStart w:id="948" w:name="_Toc472494775"/>
      <w:bookmarkStart w:id="949" w:name="_Toc473108162"/>
      <w:bookmarkStart w:id="950" w:name="_Toc520824293"/>
      <w:bookmarkStart w:id="951" w:name="_Toc523148265"/>
      <w:bookmarkStart w:id="952" w:name="_Toc16620026"/>
      <w:bookmarkStart w:id="953" w:name="_Toc83376857"/>
      <w:r w:rsidRPr="004F21F7">
        <w:t>Table 4</w:t>
      </w:r>
      <w:r w:rsidRPr="004F21F7">
        <w:noBreakHyphen/>
      </w:r>
      <w:bookmarkEnd w:id="947"/>
      <w:r w:rsidRPr="004F21F7">
        <w:t>8. IECC 2015 Building Energy Code</w:t>
      </w:r>
      <w:bookmarkEnd w:id="948"/>
      <w:bookmarkEnd w:id="949"/>
      <w:bookmarkEnd w:id="950"/>
      <w:bookmarkEnd w:id="951"/>
      <w:bookmarkEnd w:id="952"/>
      <w:bookmarkEnd w:id="9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5"/>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5"/>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lastRenderedPageBreak/>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6"/>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6"/>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954" w:name="_Toc431527841"/>
      <w:bookmarkStart w:id="955" w:name="_Toc431527842"/>
      <w:bookmarkStart w:id="956" w:name="_Toc431527843"/>
      <w:bookmarkStart w:id="957" w:name="_Toc431527844"/>
      <w:bookmarkStart w:id="958" w:name="_Toc431527845"/>
      <w:bookmarkStart w:id="959" w:name="_Toc431527846"/>
      <w:bookmarkStart w:id="960" w:name="_Toc431527847"/>
      <w:bookmarkStart w:id="961" w:name="_Toc431527848"/>
      <w:bookmarkStart w:id="962" w:name="_Toc431527849"/>
      <w:bookmarkStart w:id="963" w:name="_Toc431527850"/>
      <w:bookmarkStart w:id="964" w:name="_Toc440282041"/>
      <w:bookmarkStart w:id="965" w:name="_Toc440282795"/>
      <w:bookmarkStart w:id="966" w:name="_Toc440375406"/>
      <w:bookmarkStart w:id="967" w:name="_Toc431526493"/>
      <w:bookmarkStart w:id="968" w:name="_Ref439690438"/>
      <w:bookmarkStart w:id="969" w:name="_Ref440541960"/>
      <w:bookmarkStart w:id="970" w:name="_Ref441759649"/>
      <w:bookmarkStart w:id="971" w:name="_Toc442804322"/>
      <w:bookmarkStart w:id="972" w:name="_Toc442805539"/>
      <w:bookmarkStart w:id="973" w:name="_Toc472494730"/>
      <w:bookmarkStart w:id="974" w:name="_Toc520462928"/>
      <w:bookmarkStart w:id="975" w:name="_Toc473108072"/>
      <w:bookmarkStart w:id="976" w:name="_Toc520824182"/>
      <w:bookmarkStart w:id="977" w:name="_Toc16619965"/>
      <w:bookmarkStart w:id="978" w:name="_Toc113619820"/>
      <w:bookmarkEnd w:id="954"/>
      <w:bookmarkEnd w:id="955"/>
      <w:bookmarkEnd w:id="956"/>
      <w:bookmarkEnd w:id="957"/>
      <w:bookmarkEnd w:id="958"/>
      <w:bookmarkEnd w:id="959"/>
      <w:bookmarkEnd w:id="960"/>
      <w:bookmarkEnd w:id="961"/>
      <w:bookmarkEnd w:id="962"/>
      <w:bookmarkEnd w:id="963"/>
      <w:bookmarkEnd w:id="964"/>
      <w:bookmarkEnd w:id="965"/>
      <w:bookmarkEnd w:id="966"/>
      <w:r w:rsidRPr="009B67BF">
        <w:lastRenderedPageBreak/>
        <w:t xml:space="preserve">Cross-Sector </w:t>
      </w:r>
      <w:bookmarkEnd w:id="967"/>
      <w:bookmarkEnd w:id="968"/>
      <w:bookmarkEnd w:id="969"/>
      <w:r>
        <w:t>Protocols</w:t>
      </w:r>
      <w:bookmarkEnd w:id="970"/>
      <w:bookmarkEnd w:id="971"/>
      <w:bookmarkEnd w:id="972"/>
      <w:bookmarkEnd w:id="973"/>
      <w:bookmarkEnd w:id="974"/>
      <w:bookmarkEnd w:id="975"/>
      <w:bookmarkEnd w:id="976"/>
      <w:bookmarkEnd w:id="977"/>
      <w:bookmarkEnd w:id="978"/>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11"/>
        </w:numPr>
        <w:jc w:val="left"/>
      </w:pPr>
      <w:bookmarkStart w:id="979" w:name="_Toc520462929"/>
      <w:bookmarkStart w:id="980" w:name="_Toc520824183"/>
      <w:bookmarkStart w:id="981" w:name="_Toc16619966"/>
      <w:bookmarkStart w:id="982" w:name="_Toc113619821"/>
      <w:r>
        <w:t>Combining Participant and Trade Ally Free Ridership Scores</w:t>
      </w:r>
      <w:bookmarkEnd w:id="979"/>
      <w:bookmarkEnd w:id="980"/>
      <w:bookmarkEnd w:id="981"/>
      <w:bookmarkEnd w:id="982"/>
    </w:p>
    <w:p w14:paraId="1E553CFB" w14:textId="77777777" w:rsidR="00D34C6E" w:rsidRDefault="00D34C6E" w:rsidP="00D34C6E">
      <w:pPr>
        <w:rPr>
          <w:rFonts w:eastAsia="Franklin Gothic Book"/>
        </w:rPr>
      </w:pPr>
      <w:bookmarkStart w:id="983"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7"/>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7"/>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7"/>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7"/>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7"/>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7"/>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7"/>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984" w:name="_Toc518556642"/>
      <w:bookmarkStart w:id="985" w:name="_Toc520462930"/>
      <w:bookmarkStart w:id="986" w:name="_Toc520824184"/>
      <w:bookmarkStart w:id="987" w:name="_Toc16619967"/>
      <w:bookmarkStart w:id="988" w:name="_Toc113619822"/>
      <w:r w:rsidRPr="00697304">
        <w:t>Trade Ally Free Ridership Calculation</w:t>
      </w:r>
      <w:bookmarkEnd w:id="984"/>
      <w:bookmarkEnd w:id="985"/>
      <w:bookmarkEnd w:id="986"/>
      <w:bookmarkEnd w:id="987"/>
      <w:bookmarkEnd w:id="988"/>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989" w:name="_Toc518556643"/>
      <w:bookmarkStart w:id="990" w:name="_Toc520462931"/>
      <w:bookmarkStart w:id="991" w:name="_Toc520824185"/>
      <w:bookmarkStart w:id="992" w:name="_Toc16619968"/>
      <w:bookmarkStart w:id="993" w:name="_Toc113619823"/>
      <w:r w:rsidRPr="001F410B">
        <w:t>Triangulation</w:t>
      </w:r>
      <w:bookmarkEnd w:id="989"/>
      <w:bookmarkEnd w:id="990"/>
      <w:bookmarkEnd w:id="991"/>
      <w:bookmarkEnd w:id="992"/>
      <w:bookmarkEnd w:id="993"/>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lastRenderedPageBreak/>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8"/>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3552E3">
      <w:pPr>
        <w:pStyle w:val="TableHeading"/>
      </w:pPr>
      <w:bookmarkStart w:id="994" w:name="_Toc520824294"/>
      <w:bookmarkStart w:id="995" w:name="_Toc523148266"/>
      <w:bookmarkStart w:id="996" w:name="_Toc16620027"/>
      <w:bookmarkStart w:id="997" w:name="_Toc83376858"/>
      <w:r w:rsidRPr="002B20D1">
        <w:t xml:space="preserve">Table </w:t>
      </w:r>
      <w:r>
        <w:t>5-1</w:t>
      </w:r>
      <w:r w:rsidRPr="002B20D1">
        <w:t>. Example Triangulation Weighting Approach</w:t>
      </w:r>
      <w:bookmarkEnd w:id="994"/>
      <w:bookmarkEnd w:id="995"/>
      <w:bookmarkEnd w:id="996"/>
      <w:bookmarkEnd w:id="997"/>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11"/>
        </w:numPr>
        <w:jc w:val="left"/>
      </w:pPr>
      <w:bookmarkStart w:id="998" w:name="_Ref520439763"/>
      <w:bookmarkStart w:id="999" w:name="_Toc520462932"/>
      <w:bookmarkStart w:id="1000" w:name="_Toc520824186"/>
      <w:bookmarkStart w:id="1001" w:name="_Toc16619969"/>
      <w:bookmarkStart w:id="1002" w:name="_Toc113619824"/>
      <w:bookmarkEnd w:id="983"/>
      <w:r w:rsidRPr="00491DCE">
        <w:t>Spillover Measured Through Trade Allies</w:t>
      </w:r>
      <w:bookmarkEnd w:id="998"/>
      <w:bookmarkEnd w:id="999"/>
      <w:bookmarkEnd w:id="1000"/>
      <w:bookmarkEnd w:id="1001"/>
      <w:bookmarkEnd w:id="1002"/>
    </w:p>
    <w:p w14:paraId="7BDED3BC" w14:textId="77777777" w:rsidR="00D34C6E" w:rsidRDefault="00D34C6E" w:rsidP="00D34C6E">
      <w:bookmarkStart w:id="1003"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9"/>
        </w:numPr>
        <w:spacing w:after="60"/>
        <w:contextualSpacing w:val="0"/>
      </w:pPr>
      <w:r>
        <w:t>Active Trade Allies</w:t>
      </w:r>
    </w:p>
    <w:p w14:paraId="13EC62A0" w14:textId="0576E5EE" w:rsidR="00D34C6E" w:rsidRDefault="00D34C6E" w:rsidP="00D34C6E">
      <w:pPr>
        <w:pStyle w:val="ListParagraph"/>
        <w:widowControl/>
        <w:numPr>
          <w:ilvl w:val="1"/>
          <w:numId w:val="69"/>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9"/>
        </w:numPr>
        <w:spacing w:after="60"/>
        <w:contextualSpacing w:val="0"/>
      </w:pPr>
      <w:r>
        <w:t>Inactive Trade Allies</w:t>
      </w:r>
    </w:p>
    <w:p w14:paraId="32ACD2E0" w14:textId="77777777" w:rsidR="00D34C6E" w:rsidRDefault="00D34C6E" w:rsidP="00D34C6E">
      <w:pPr>
        <w:pStyle w:val="ListParagraph"/>
        <w:widowControl/>
        <w:numPr>
          <w:ilvl w:val="1"/>
          <w:numId w:val="69"/>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9"/>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9"/>
        </w:numPr>
        <w:contextualSpacing w:val="0"/>
      </w:pPr>
      <w:r>
        <w:t>Trade allies who have never been active in the program and were never on the utility’s trade ally list.</w:t>
      </w:r>
    </w:p>
    <w:p w14:paraId="15AF384C" w14:textId="77777777" w:rsidR="00D34C6E" w:rsidRDefault="00D34C6E" w:rsidP="00D34C6E">
      <w:r>
        <w:lastRenderedPageBreak/>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70"/>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70"/>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1004" w:name="_Toc520462933"/>
      <w:bookmarkStart w:id="1005" w:name="_Toc520824187"/>
      <w:bookmarkStart w:id="1006" w:name="_Toc16619970"/>
      <w:bookmarkStart w:id="1007" w:name="_Toc113619825"/>
      <w:bookmarkStart w:id="1008" w:name="_Hlk520730379"/>
      <w:r>
        <w:t>Spillover from Active Trade Allies</w:t>
      </w:r>
      <w:bookmarkEnd w:id="1004"/>
      <w:bookmarkEnd w:id="1005"/>
      <w:bookmarkEnd w:id="1006"/>
      <w:bookmarkEnd w:id="1007"/>
      <w:r>
        <w:t xml:space="preserve"> </w:t>
      </w:r>
    </w:p>
    <w:p w14:paraId="0BF2DA1C" w14:textId="77777777" w:rsidR="00D34C6E" w:rsidRDefault="00D34C6E" w:rsidP="00D34C6E">
      <w:bookmarkStart w:id="1009"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71"/>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71"/>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71"/>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71"/>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71"/>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lastRenderedPageBreak/>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72"/>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72"/>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72"/>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1008"/>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6"/>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6"/>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6"/>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xml:space="preserve">. </w:t>
      </w:r>
      <w:r>
        <w:lastRenderedPageBreak/>
        <w:t>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7"/>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7"/>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7"/>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1010" w:name="_Toc520462934"/>
      <w:bookmarkStart w:id="1011" w:name="_Toc520824188"/>
      <w:bookmarkStart w:id="1012" w:name="_Toc16619971"/>
      <w:bookmarkStart w:id="1013" w:name="_Toc113619826"/>
      <w:bookmarkEnd w:id="1009"/>
      <w:r>
        <w:t>Spillover from Inactive Trade Allies</w:t>
      </w:r>
      <w:bookmarkEnd w:id="1010"/>
      <w:bookmarkEnd w:id="1011"/>
      <w:bookmarkEnd w:id="1012"/>
      <w:bookmarkEnd w:id="1013"/>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30"/>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lastRenderedPageBreak/>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3"/>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003"/>
    </w:p>
    <w:p w14:paraId="77B0C85C" w14:textId="77777777" w:rsidR="00D34C6E" w:rsidRDefault="00D34C6E" w:rsidP="00D34C6E">
      <w:pPr>
        <w:pStyle w:val="Heading2"/>
        <w:keepLines w:val="0"/>
        <w:widowControl/>
        <w:numPr>
          <w:ilvl w:val="1"/>
          <w:numId w:val="11"/>
        </w:numPr>
        <w:jc w:val="left"/>
      </w:pPr>
      <w:bookmarkStart w:id="1014" w:name="_Ref442305047"/>
      <w:bookmarkStart w:id="1015" w:name="_Ref442305055"/>
      <w:bookmarkStart w:id="1016" w:name="_Toc442804323"/>
      <w:bookmarkStart w:id="1017" w:name="_Toc442805540"/>
      <w:bookmarkStart w:id="1018" w:name="_Toc472494731"/>
      <w:bookmarkStart w:id="1019" w:name="_Ref512944380"/>
      <w:bookmarkStart w:id="1020" w:name="_Toc520462935"/>
      <w:bookmarkStart w:id="1021" w:name="_Toc520824189"/>
      <w:bookmarkStart w:id="1022" w:name="_Toc16619972"/>
      <w:bookmarkStart w:id="1023" w:name="_Toc113619827"/>
      <w:r w:rsidRPr="001F2C04">
        <w:t>Consumption Data Analysis Protocol</w:t>
      </w:r>
      <w:bookmarkEnd w:id="1014"/>
      <w:bookmarkEnd w:id="1015"/>
      <w:bookmarkEnd w:id="1016"/>
      <w:bookmarkEnd w:id="1017"/>
      <w:bookmarkEnd w:id="1018"/>
      <w:bookmarkEnd w:id="1019"/>
      <w:bookmarkEnd w:id="1020"/>
      <w:bookmarkEnd w:id="1021"/>
      <w:bookmarkEnd w:id="1022"/>
      <w:bookmarkEnd w:id="1023"/>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lastRenderedPageBreak/>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6"/>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6"/>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6"/>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6"/>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1024" w:name="_Ref518046968"/>
      <w:bookmarkStart w:id="1025" w:name="_Toc113619828"/>
      <w:r w:rsidRPr="0088039F">
        <w:t>Consumption</w:t>
      </w:r>
      <w:r w:rsidRPr="00D30017">
        <w:t xml:space="preserve"> Data Analysis and NTG</w:t>
      </w:r>
      <w:bookmarkEnd w:id="1024"/>
      <w:bookmarkEnd w:id="1025"/>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3552E3">
      <w:pPr>
        <w:pStyle w:val="TableHeading"/>
      </w:pPr>
      <w:bookmarkStart w:id="1026" w:name="_Ref522178645"/>
      <w:bookmarkStart w:id="1027" w:name="_Toc523148257"/>
      <w:bookmarkStart w:id="1028" w:name="_Toc16620028"/>
      <w:bookmarkStart w:id="1029" w:name="_Toc83376859"/>
      <w:r w:rsidRPr="005B157F">
        <w:t>Tab</w:t>
      </w:r>
      <w:bookmarkEnd w:id="1026"/>
      <w:r>
        <w:t>le 5-3</w:t>
      </w:r>
      <w:r w:rsidRPr="005B157F">
        <w:t>. NTG Summary for Consumption Data Analysis</w:t>
      </w:r>
      <w:bookmarkEnd w:id="1027"/>
      <w:bookmarkEnd w:id="1028"/>
      <w:bookmarkEnd w:id="1029"/>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1030"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lastRenderedPageBreak/>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30"/>
    <w:p w14:paraId="36250FC9" w14:textId="77777777" w:rsidR="00D34C6E" w:rsidRPr="00D30017" w:rsidRDefault="00D34C6E" w:rsidP="00D34C6E">
      <w:pPr>
        <w:rPr>
          <w:rFonts w:eastAsia="Franklin Gothic Book"/>
        </w:rPr>
      </w:pPr>
      <w:r w:rsidRPr="00D30017">
        <w:rPr>
          <w:rFonts w:eastAsia="Franklin Gothic Book"/>
        </w:rPr>
        <w:lastRenderedPageBreak/>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1031" w:name="_Toc16619973"/>
      <w:bookmarkStart w:id="1032" w:name="_Toc113619829"/>
      <w:r w:rsidRPr="006168A5">
        <w:t>Nonparticipant Spillover</w:t>
      </w:r>
      <w:bookmarkEnd w:id="1031"/>
      <w:bookmarkEnd w:id="1032"/>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1033" w:name="_Toc16619974"/>
      <w:bookmarkStart w:id="1034" w:name="_Toc113619830"/>
      <w:r w:rsidRPr="0088039F">
        <w:t>Participant</w:t>
      </w:r>
      <w:r w:rsidRPr="006168A5">
        <w:t xml:space="preserve"> Spillover</w:t>
      </w:r>
      <w:bookmarkEnd w:id="1033"/>
      <w:bookmarkEnd w:id="1034"/>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4"/>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4"/>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4"/>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035" w:name="_Toc16619975"/>
      <w:bookmarkStart w:id="1036" w:name="_Toc113619831"/>
      <w:r w:rsidRPr="00D30017">
        <w:t>Free Ridership</w:t>
      </w:r>
      <w:bookmarkEnd w:id="1035"/>
      <w:bookmarkEnd w:id="1036"/>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lastRenderedPageBreak/>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3"/>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3"/>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3"/>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4"/>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4"/>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4"/>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4"/>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5"/>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5"/>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7"/>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7"/>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 xml:space="preserve">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w:t>
      </w:r>
      <w:r w:rsidRPr="00D30017">
        <w:rPr>
          <w:rFonts w:eastAsia="Franklin Gothic Book"/>
        </w:rPr>
        <w:lastRenderedPageBreak/>
        <w:t>evaluators and some of them needed to be further tested beyond theoretical simulations.</w:t>
      </w:r>
    </w:p>
    <w:p w14:paraId="31793578" w14:textId="77777777" w:rsidR="00D34C6E" w:rsidRPr="00D30017" w:rsidRDefault="00D34C6E" w:rsidP="0018546C">
      <w:pPr>
        <w:pStyle w:val="Heading3"/>
      </w:pPr>
      <w:bookmarkStart w:id="1037" w:name="_Ref519521075"/>
      <w:bookmarkStart w:id="1038" w:name="_Toc16619976"/>
      <w:bookmarkStart w:id="1039" w:name="_Toc113619832"/>
      <w:r w:rsidRPr="0018546C">
        <w:t>Consumption</w:t>
      </w:r>
      <w:r w:rsidRPr="00D30017">
        <w:t xml:space="preserve"> Data Analysis Designs with a Comparison Group</w:t>
      </w:r>
      <w:bookmarkEnd w:id="1037"/>
      <w:bookmarkEnd w:id="1038"/>
      <w:bookmarkEnd w:id="1039"/>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1040" w:name="_Toc512409086"/>
      <w:bookmarkStart w:id="1041" w:name="_Toc442804324"/>
      <w:bookmarkStart w:id="1042" w:name="_Toc442805541"/>
      <w:bookmarkStart w:id="1043" w:name="_Toc472494732"/>
      <w:bookmarkStart w:id="1044" w:name="_Toc473108074"/>
      <w:bookmarkStart w:id="1045" w:name="_Toc16619977"/>
      <w:r w:rsidRPr="0018546C">
        <w:t>Randomized</w:t>
      </w:r>
      <w:r w:rsidRPr="005F2D93">
        <w:t xml:space="preserve"> Controlled Trials</w:t>
      </w:r>
      <w:bookmarkEnd w:id="1040"/>
      <w:bookmarkEnd w:id="1041"/>
      <w:bookmarkEnd w:id="1042"/>
      <w:bookmarkEnd w:id="1043"/>
      <w:bookmarkEnd w:id="1044"/>
      <w:bookmarkEnd w:id="1045"/>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046" w:name="_Toc16619978"/>
      <w:bookmarkStart w:id="1047" w:name="_Toc442804325"/>
      <w:bookmarkStart w:id="1048" w:name="_Toc442805542"/>
      <w:bookmarkStart w:id="1049" w:name="_Toc472494733"/>
      <w:bookmarkStart w:id="1050" w:name="_Toc473108075"/>
      <w:bookmarkStart w:id="1051" w:name="_Toc512409087"/>
      <w:r w:rsidRPr="00D30017">
        <w:t xml:space="preserve">Random </w:t>
      </w:r>
      <w:r w:rsidRPr="0018546C">
        <w:t>Encouragement</w:t>
      </w:r>
      <w:r w:rsidRPr="00D30017">
        <w:t xml:space="preserve"> Designs</w:t>
      </w:r>
      <w:bookmarkEnd w:id="1046"/>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62"/>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62"/>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62"/>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 xml:space="preserve">Like RCTs, REDs are a form of experimental design. An RED is known to give an unbiased estimate of net savings </w:t>
      </w:r>
      <w:r w:rsidRPr="00D30017">
        <w:lastRenderedPageBreak/>
        <w:t>(with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1052" w:name="_Toc16619979"/>
      <w:r w:rsidRPr="00D30017">
        <w:t>Quasi-</w:t>
      </w:r>
      <w:r w:rsidRPr="0018546C">
        <w:t>Experimental</w:t>
      </w:r>
      <w:r w:rsidRPr="005F2D93">
        <w:t xml:space="preserve"> Designs</w:t>
      </w:r>
      <w:bookmarkEnd w:id="1047"/>
      <w:bookmarkEnd w:id="1048"/>
      <w:bookmarkEnd w:id="1049"/>
      <w:bookmarkEnd w:id="1050"/>
      <w:bookmarkEnd w:id="1051"/>
      <w:bookmarkEnd w:id="1052"/>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8"/>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8"/>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8"/>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w:t>
      </w:r>
      <w:r w:rsidRPr="00D30017">
        <w:rPr>
          <w:rFonts w:eastAsia="Calibri"/>
        </w:rPr>
        <w:lastRenderedPageBreak/>
        <w:t>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 xml:space="preserve">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w:t>
      </w:r>
      <w:r w:rsidRPr="00D30017">
        <w:rPr>
          <w:rFonts w:eastAsia="Calibri"/>
        </w:rPr>
        <w:lastRenderedPageBreak/>
        <w:t>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3"/>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053" w:name="_Ref518049421"/>
      <w:bookmarkStart w:id="1054" w:name="_Toc113619833"/>
      <w:r w:rsidRPr="00D30017">
        <w:lastRenderedPageBreak/>
        <w:t>Consumption Data Analysis Designs without a Comparison Group</w:t>
      </w:r>
      <w:bookmarkEnd w:id="1053"/>
      <w:bookmarkEnd w:id="1054"/>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5"/>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5"/>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055" w:name="_Toc113619834"/>
      <w:r w:rsidRPr="00D30017">
        <w:t>Program Implementation and Consumption Data Analysis</w:t>
      </w:r>
      <w:bookmarkEnd w:id="1055"/>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lastRenderedPageBreak/>
        <w:t>References</w:t>
      </w:r>
    </w:p>
    <w:p w14:paraId="6C9C0AC4" w14:textId="77777777" w:rsidR="00D34C6E" w:rsidRPr="00D30017" w:rsidRDefault="00D34C6E" w:rsidP="00D34C6E">
      <w:pPr>
        <w:widowControl/>
        <w:numPr>
          <w:ilvl w:val="0"/>
          <w:numId w:val="4"/>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4"/>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4"/>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4"/>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4"/>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4"/>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4"/>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4"/>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4"/>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4"/>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4"/>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4"/>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4"/>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4"/>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11"/>
        </w:numPr>
        <w:jc w:val="left"/>
      </w:pPr>
      <w:bookmarkStart w:id="1056" w:name="_Toc520824190"/>
      <w:bookmarkStart w:id="1057" w:name="_Toc520824191"/>
      <w:bookmarkStart w:id="1058" w:name="_Toc520824192"/>
      <w:bookmarkStart w:id="1059" w:name="_Toc520824193"/>
      <w:bookmarkStart w:id="1060" w:name="_Toc520824194"/>
      <w:bookmarkStart w:id="1061" w:name="_Toc520824195"/>
      <w:bookmarkStart w:id="1062" w:name="_Toc520824196"/>
      <w:bookmarkStart w:id="1063" w:name="_Toc520824197"/>
      <w:bookmarkStart w:id="1064" w:name="_Toc520824198"/>
      <w:bookmarkStart w:id="1065" w:name="_Toc520824199"/>
      <w:bookmarkStart w:id="1066" w:name="_Toc520824200"/>
      <w:bookmarkStart w:id="1067" w:name="_Toc520824201"/>
      <w:bookmarkStart w:id="1068" w:name="_Toc520440439"/>
      <w:bookmarkStart w:id="1069" w:name="_Toc520440527"/>
      <w:bookmarkStart w:id="1070" w:name="_Toc520824202"/>
      <w:bookmarkStart w:id="1071" w:name="_Toc520440440"/>
      <w:bookmarkStart w:id="1072" w:name="_Toc520440528"/>
      <w:bookmarkStart w:id="1073" w:name="_Toc520824203"/>
      <w:bookmarkStart w:id="1074" w:name="_Toc520440441"/>
      <w:bookmarkStart w:id="1075" w:name="_Toc520440529"/>
      <w:bookmarkStart w:id="1076" w:name="_Toc520824204"/>
      <w:bookmarkStart w:id="1077" w:name="_Toc520440442"/>
      <w:bookmarkStart w:id="1078" w:name="_Toc520440530"/>
      <w:bookmarkStart w:id="1079" w:name="_Toc520824205"/>
      <w:bookmarkStart w:id="1080" w:name="_Toc520440443"/>
      <w:bookmarkStart w:id="1081" w:name="_Toc520440531"/>
      <w:bookmarkStart w:id="1082" w:name="_Toc520824206"/>
      <w:bookmarkStart w:id="1083" w:name="_Toc520440444"/>
      <w:bookmarkStart w:id="1084" w:name="_Toc520440532"/>
      <w:bookmarkStart w:id="1085" w:name="_Toc520824207"/>
      <w:bookmarkStart w:id="1086" w:name="_Toc520440445"/>
      <w:bookmarkStart w:id="1087" w:name="_Toc520440533"/>
      <w:bookmarkStart w:id="1088" w:name="_Toc520824208"/>
      <w:bookmarkStart w:id="1089" w:name="_Toc520824209"/>
      <w:bookmarkStart w:id="1090" w:name="_Toc520824210"/>
      <w:bookmarkStart w:id="1091" w:name="_Toc520824211"/>
      <w:bookmarkStart w:id="1092" w:name="_Toc520824212"/>
      <w:bookmarkStart w:id="1093" w:name="_Toc520824213"/>
      <w:bookmarkStart w:id="1094" w:name="_Toc520824214"/>
      <w:bookmarkStart w:id="1095" w:name="_Toc520824215"/>
      <w:bookmarkStart w:id="1096" w:name="_Toc520824216"/>
      <w:bookmarkStart w:id="1097" w:name="_Toc520824217"/>
      <w:bookmarkStart w:id="1098" w:name="_Toc520824218"/>
      <w:bookmarkStart w:id="1099" w:name="_Toc520824219"/>
      <w:bookmarkStart w:id="1100" w:name="_Toc520824220"/>
      <w:bookmarkStart w:id="1101" w:name="_Toc520824221"/>
      <w:bookmarkStart w:id="1102" w:name="_Toc520824222"/>
      <w:bookmarkStart w:id="1103" w:name="_Toc520824223"/>
      <w:bookmarkStart w:id="1104" w:name="_Toc520824224"/>
      <w:bookmarkStart w:id="1105" w:name="_Toc520824225"/>
      <w:bookmarkStart w:id="1106" w:name="_Toc520824226"/>
      <w:bookmarkStart w:id="1107" w:name="_Toc520824227"/>
      <w:bookmarkStart w:id="1108" w:name="_Toc520824228"/>
      <w:bookmarkStart w:id="1109" w:name="_Toc520824229"/>
      <w:bookmarkStart w:id="1110" w:name="_Toc520824230"/>
      <w:bookmarkStart w:id="1111" w:name="_Toc520824231"/>
      <w:bookmarkStart w:id="1112" w:name="_Toc520824232"/>
      <w:bookmarkStart w:id="1113" w:name="_Toc520824233"/>
      <w:bookmarkStart w:id="1114" w:name="_Toc520824234"/>
      <w:bookmarkStart w:id="1115" w:name="_Toc520824235"/>
      <w:bookmarkStart w:id="1116" w:name="_Toc520824236"/>
      <w:bookmarkStart w:id="1117" w:name="_Toc520824237"/>
      <w:bookmarkStart w:id="1118" w:name="_Toc520824238"/>
      <w:bookmarkStart w:id="1119" w:name="_Toc520824239"/>
      <w:bookmarkStart w:id="1120" w:name="_Toc520824240"/>
      <w:bookmarkStart w:id="1121" w:name="_Toc520824241"/>
      <w:bookmarkStart w:id="1122" w:name="_Toc16619980"/>
      <w:bookmarkStart w:id="1123" w:name="_Toc113619835"/>
      <w:bookmarkStart w:id="1124" w:name="_Toc431526495"/>
      <w:bookmarkStart w:id="1125" w:name="_Ref442305183"/>
      <w:bookmarkStart w:id="1126" w:name="_Ref442305189"/>
      <w:bookmarkStart w:id="1127" w:name="_Toc442804326"/>
      <w:bookmarkStart w:id="1128" w:name="_Toc442805543"/>
      <w:bookmarkStart w:id="1129" w:name="_Toc472494734"/>
      <w:bookmarkStart w:id="1130" w:name="_Toc520462941"/>
      <w:bookmarkStart w:id="1131" w:name="_Toc473108076"/>
      <w:bookmarkStart w:id="1132" w:name="_Toc520824242"/>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39513F">
        <w:t>Midstream Free-Ridership Protocol</w:t>
      </w:r>
      <w:r w:rsidRPr="00A74964">
        <w:rPr>
          <w:vertAlign w:val="superscript"/>
        </w:rPr>
        <w:footnoteReference w:id="108"/>
      </w:r>
      <w:bookmarkEnd w:id="1122"/>
      <w:bookmarkEnd w:id="1123"/>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133" w:name="_Toc16619981"/>
      <w:bookmarkStart w:id="1134" w:name="_Toc113619836"/>
      <w:r w:rsidRPr="00854C35">
        <w:t>Using This Protocol</w:t>
      </w:r>
      <w:bookmarkEnd w:id="1133"/>
      <w:bookmarkEnd w:id="1134"/>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w:t>
      </w:r>
      <w:r>
        <w:lastRenderedPageBreak/>
        <w:t xml:space="preserve">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135"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w:t>
      </w:r>
      <w:r w:rsidRPr="00586ADF">
        <w:lastRenderedPageBreak/>
        <w:t xml:space="preserve">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136" w:name="_Toc16619982"/>
      <w:bookmarkStart w:id="1137" w:name="_Toc113619837"/>
      <w:r w:rsidRPr="00A51B53">
        <w:t>Free Ridership Estimation Methodology</w:t>
      </w:r>
      <w:bookmarkEnd w:id="1136"/>
      <w:bookmarkEnd w:id="1137"/>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138" w:name="_Toc16619983"/>
      <w:r w:rsidRPr="00854C35">
        <w:t>Strategies Used</w:t>
      </w:r>
      <w:bookmarkEnd w:id="1138"/>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2570F9">
      <w:pPr>
        <w:pStyle w:val="Heading5"/>
        <w:numPr>
          <w:ilvl w:val="4"/>
          <w:numId w:val="11"/>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w:t>
      </w:r>
      <w:r>
        <w:lastRenderedPageBreak/>
        <w:t xml:space="preserve">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2570F9">
      <w:pPr>
        <w:pStyle w:val="Heading5"/>
        <w:numPr>
          <w:ilvl w:val="4"/>
          <w:numId w:val="11"/>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2570F9">
      <w:pPr>
        <w:pStyle w:val="Heading5"/>
        <w:numPr>
          <w:ilvl w:val="4"/>
          <w:numId w:val="11"/>
        </w:numPr>
      </w:pPr>
      <w:r w:rsidRPr="00854C35">
        <w:t>No-Program FR Score</w:t>
      </w:r>
    </w:p>
    <w:p w14:paraId="2505F780" w14:textId="77777777" w:rsidR="00D34C6E" w:rsidRPr="00B429EF" w:rsidRDefault="00D34C6E" w:rsidP="00D34C6E">
      <w:pPr>
        <w:rPr>
          <w:b/>
          <w:bCs/>
        </w:rPr>
      </w:pPr>
      <w:r w:rsidRPr="00B429EF">
        <w:t xml:space="preserve">Using a likelihood scale from 0 to 10, where 0 is “Not at all likely” and 10 is “Extremely likely”, if PROGRAM had not </w:t>
      </w:r>
      <w:r w:rsidRPr="00B429EF">
        <w:lastRenderedPageBreak/>
        <w:t>been available, what is the likelihood that you would have use</w:t>
      </w:r>
      <w:r>
        <w:t>d</w:t>
      </w:r>
      <w:r w:rsidRPr="00B429EF">
        <w:t xml:space="preserve"> the same strategies to sell program-qualified equipment?</w:t>
      </w:r>
    </w:p>
    <w:bookmarkEnd w:id="1135"/>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124"/>
    <w:bookmarkEnd w:id="1125"/>
    <w:bookmarkEnd w:id="1126"/>
    <w:bookmarkEnd w:id="1127"/>
    <w:bookmarkEnd w:id="1128"/>
    <w:bookmarkEnd w:id="1129"/>
    <w:bookmarkEnd w:id="1130"/>
    <w:bookmarkEnd w:id="1131"/>
    <w:bookmarkEnd w:id="1132"/>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11"/>
        </w:numPr>
        <w:tabs>
          <w:tab w:val="decimal" w:pos="720"/>
        </w:tabs>
        <w:jc w:val="left"/>
      </w:pPr>
      <w:bookmarkStart w:id="1139" w:name="_Toc431526498"/>
      <w:bookmarkStart w:id="1140" w:name="_Toc442804331"/>
      <w:bookmarkStart w:id="1141" w:name="_Toc442805548"/>
      <w:bookmarkStart w:id="1142" w:name="_Toc411554717"/>
      <w:bookmarkStart w:id="1143" w:name="_Toc472494737"/>
      <w:bookmarkStart w:id="1144" w:name="_Toc520462944"/>
      <w:bookmarkStart w:id="1145" w:name="_Toc473108079"/>
      <w:bookmarkStart w:id="1146" w:name="_Toc520824245"/>
      <w:bookmarkStart w:id="1147" w:name="_Toc16619987"/>
      <w:bookmarkStart w:id="1148" w:name="_Toc113619838"/>
      <w:r w:rsidRPr="009B67BF">
        <w:lastRenderedPageBreak/>
        <w:t>Appendix A: Overview of NTG Methods</w:t>
      </w:r>
      <w:bookmarkEnd w:id="1139"/>
      <w:bookmarkEnd w:id="1140"/>
      <w:bookmarkEnd w:id="1141"/>
      <w:bookmarkEnd w:id="1142"/>
      <w:bookmarkEnd w:id="1143"/>
      <w:bookmarkEnd w:id="1144"/>
      <w:bookmarkEnd w:id="1145"/>
      <w:bookmarkEnd w:id="1146"/>
      <w:bookmarkEnd w:id="1147"/>
      <w:bookmarkEnd w:id="1148"/>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11"/>
        </w:numPr>
        <w:jc w:val="left"/>
      </w:pPr>
      <w:bookmarkStart w:id="1149" w:name="_Toc431526499"/>
      <w:bookmarkStart w:id="1150" w:name="_Toc442804332"/>
      <w:bookmarkStart w:id="1151" w:name="_Toc442805549"/>
      <w:bookmarkStart w:id="1152" w:name="_Toc411554718"/>
      <w:bookmarkStart w:id="1153" w:name="_Toc472494738"/>
      <w:bookmarkStart w:id="1154" w:name="_Toc520462945"/>
      <w:bookmarkStart w:id="1155" w:name="_Toc473108080"/>
      <w:bookmarkStart w:id="1156" w:name="_Toc520824246"/>
      <w:bookmarkStart w:id="1157" w:name="_Toc16619988"/>
      <w:bookmarkStart w:id="1158" w:name="_Toc113619839"/>
      <w:r w:rsidRPr="009B67BF">
        <w:t>Survey-Based Approaches</w:t>
      </w:r>
      <w:bookmarkEnd w:id="1149"/>
      <w:bookmarkEnd w:id="1150"/>
      <w:bookmarkEnd w:id="1151"/>
      <w:bookmarkEnd w:id="1152"/>
      <w:bookmarkEnd w:id="1153"/>
      <w:bookmarkEnd w:id="1154"/>
      <w:bookmarkEnd w:id="1155"/>
      <w:bookmarkEnd w:id="1156"/>
      <w:bookmarkEnd w:id="1157"/>
      <w:bookmarkEnd w:id="1158"/>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159" w:name="_Toc431526500"/>
      <w:bookmarkStart w:id="1160" w:name="_Toc442804333"/>
      <w:bookmarkStart w:id="1161" w:name="_Toc442805550"/>
      <w:bookmarkStart w:id="1162" w:name="_Toc411554719"/>
      <w:bookmarkStart w:id="1163" w:name="_Toc472494739"/>
      <w:bookmarkStart w:id="1164" w:name="_Toc520462946"/>
      <w:bookmarkStart w:id="1165" w:name="_Toc473108081"/>
      <w:bookmarkStart w:id="1166" w:name="_Toc520824247"/>
      <w:bookmarkStart w:id="1167" w:name="_Toc16619989"/>
      <w:bookmarkStart w:id="1168" w:name="_Toc113619840"/>
      <w:r w:rsidRPr="009B67BF">
        <w:t>Self-Report Approach</w:t>
      </w:r>
      <w:bookmarkEnd w:id="1159"/>
      <w:bookmarkEnd w:id="1160"/>
      <w:bookmarkEnd w:id="1161"/>
      <w:bookmarkEnd w:id="1162"/>
      <w:bookmarkEnd w:id="1163"/>
      <w:bookmarkEnd w:id="1164"/>
      <w:bookmarkEnd w:id="1165"/>
      <w:bookmarkEnd w:id="1166"/>
      <w:bookmarkEnd w:id="1167"/>
      <w:bookmarkEnd w:id="1168"/>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169" w:name="_Toc431526501"/>
      <w:bookmarkStart w:id="1170" w:name="_Toc442804334"/>
      <w:bookmarkStart w:id="1171" w:name="_Toc442805551"/>
      <w:bookmarkStart w:id="1172" w:name="_Toc411554720"/>
      <w:bookmarkStart w:id="1173" w:name="_Toc472494740"/>
      <w:bookmarkStart w:id="1174" w:name="_Toc520462947"/>
      <w:bookmarkStart w:id="1175" w:name="_Toc473108082"/>
      <w:bookmarkStart w:id="1176" w:name="_Toc520824248"/>
      <w:bookmarkStart w:id="1177" w:name="_Toc16619990"/>
      <w:bookmarkStart w:id="1178" w:name="_Toc113619841"/>
      <w:r w:rsidRPr="009B67BF">
        <w:lastRenderedPageBreak/>
        <w:t>Econometric/Revealed Preference Approach</w:t>
      </w:r>
      <w:bookmarkEnd w:id="1169"/>
      <w:bookmarkEnd w:id="1170"/>
      <w:bookmarkEnd w:id="1171"/>
      <w:bookmarkEnd w:id="1172"/>
      <w:bookmarkEnd w:id="1173"/>
      <w:bookmarkEnd w:id="1174"/>
      <w:bookmarkEnd w:id="1175"/>
      <w:bookmarkEnd w:id="1176"/>
      <w:bookmarkEnd w:id="1177"/>
      <w:bookmarkEnd w:id="1178"/>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11"/>
        </w:numPr>
        <w:jc w:val="left"/>
      </w:pPr>
      <w:bookmarkStart w:id="1179" w:name="_Toc520824249"/>
      <w:bookmarkStart w:id="1180" w:name="_Toc16619991"/>
      <w:bookmarkStart w:id="1181" w:name="_Toc113619842"/>
      <w:bookmarkStart w:id="1182" w:name="_Toc431526502"/>
      <w:bookmarkStart w:id="1183" w:name="_Toc442804335"/>
      <w:bookmarkStart w:id="1184" w:name="_Toc442805552"/>
      <w:bookmarkStart w:id="1185" w:name="_Toc411554721"/>
      <w:bookmarkStart w:id="1186" w:name="_Toc472494741"/>
      <w:bookmarkStart w:id="1187" w:name="_Ref512845691"/>
      <w:bookmarkStart w:id="1188" w:name="_Ref512845695"/>
      <w:bookmarkStart w:id="1189" w:name="_Ref514231681"/>
      <w:bookmarkStart w:id="1190" w:name="_Ref514231822"/>
      <w:bookmarkStart w:id="1191" w:name="_Toc520462948"/>
      <w:r>
        <w:t>NTG with Consumption Data Analysis</w:t>
      </w:r>
      <w:bookmarkEnd w:id="1179"/>
      <w:bookmarkEnd w:id="1180"/>
      <w:bookmarkEnd w:id="1181"/>
      <w:r>
        <w:t xml:space="preserve"> </w:t>
      </w:r>
      <w:bookmarkEnd w:id="1182"/>
      <w:bookmarkEnd w:id="1183"/>
      <w:bookmarkEnd w:id="1184"/>
      <w:bookmarkEnd w:id="1185"/>
      <w:bookmarkEnd w:id="1186"/>
      <w:bookmarkEnd w:id="1187"/>
      <w:bookmarkEnd w:id="1188"/>
      <w:bookmarkEnd w:id="1189"/>
      <w:bookmarkEnd w:id="1190"/>
      <w:bookmarkEnd w:id="1191"/>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11"/>
        </w:numPr>
        <w:jc w:val="left"/>
      </w:pPr>
      <w:bookmarkStart w:id="1192" w:name="_Toc431526503"/>
      <w:bookmarkStart w:id="1193" w:name="_Toc442804336"/>
      <w:bookmarkStart w:id="1194" w:name="_Toc442805553"/>
      <w:bookmarkStart w:id="1195" w:name="_Toc411554722"/>
      <w:bookmarkStart w:id="1196" w:name="_Toc472494742"/>
      <w:bookmarkStart w:id="1197" w:name="_Toc520462953"/>
      <w:bookmarkStart w:id="1198" w:name="_Toc473108084"/>
      <w:bookmarkStart w:id="1199" w:name="_Toc520824250"/>
      <w:bookmarkStart w:id="1200" w:name="_Toc16619992"/>
      <w:bookmarkStart w:id="1201" w:name="_Toc113619843"/>
      <w:r w:rsidRPr="009B67BF">
        <w:t>Deemed or Stipulated NTG Ratios</w:t>
      </w:r>
      <w:bookmarkEnd w:id="1192"/>
      <w:bookmarkEnd w:id="1193"/>
      <w:bookmarkEnd w:id="1194"/>
      <w:bookmarkEnd w:id="1195"/>
      <w:bookmarkEnd w:id="1196"/>
      <w:bookmarkEnd w:id="1197"/>
      <w:bookmarkEnd w:id="1198"/>
      <w:bookmarkEnd w:id="1199"/>
      <w:bookmarkEnd w:id="1200"/>
      <w:bookmarkEnd w:id="1201"/>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11"/>
        </w:numPr>
        <w:jc w:val="left"/>
      </w:pPr>
      <w:bookmarkStart w:id="1202" w:name="_Toc431526504"/>
      <w:bookmarkStart w:id="1203" w:name="_Toc442804337"/>
      <w:bookmarkStart w:id="1204" w:name="_Toc442805554"/>
      <w:bookmarkStart w:id="1205" w:name="_Toc411554723"/>
      <w:bookmarkStart w:id="1206" w:name="_Toc472494743"/>
      <w:bookmarkStart w:id="1207" w:name="_Toc520462954"/>
      <w:bookmarkStart w:id="1208" w:name="_Toc473108085"/>
      <w:bookmarkStart w:id="1209" w:name="_Toc520824251"/>
      <w:bookmarkStart w:id="1210" w:name="_Toc16619993"/>
      <w:bookmarkStart w:id="1211" w:name="_Toc113619844"/>
      <w:r w:rsidRPr="009B67BF">
        <w:t>Common Practice Baseline Approaches</w:t>
      </w:r>
      <w:bookmarkEnd w:id="1202"/>
      <w:bookmarkEnd w:id="1203"/>
      <w:bookmarkEnd w:id="1204"/>
      <w:bookmarkEnd w:id="1205"/>
      <w:bookmarkEnd w:id="1206"/>
      <w:bookmarkEnd w:id="1207"/>
      <w:bookmarkEnd w:id="1208"/>
      <w:bookmarkEnd w:id="1209"/>
      <w:bookmarkEnd w:id="1210"/>
      <w:bookmarkEnd w:id="1211"/>
    </w:p>
    <w:p w14:paraId="4D22A73B" w14:textId="77777777" w:rsidR="00D34C6E" w:rsidRPr="009B67BF" w:rsidRDefault="00D34C6E" w:rsidP="00D34C6E">
      <w:pPr>
        <w:rPr>
          <w:rFonts w:eastAsia="Franklin Gothic Book"/>
        </w:rPr>
      </w:pPr>
      <w:bookmarkStart w:id="1212"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11"/>
        </w:numPr>
        <w:jc w:val="left"/>
      </w:pPr>
      <w:bookmarkStart w:id="1213" w:name="_Toc431526505"/>
      <w:bookmarkStart w:id="1214" w:name="_Toc442804338"/>
      <w:bookmarkStart w:id="1215" w:name="_Toc442805555"/>
      <w:bookmarkStart w:id="1216" w:name="_Toc411554724"/>
      <w:bookmarkStart w:id="1217" w:name="_Toc472494744"/>
      <w:bookmarkStart w:id="1218" w:name="_Toc520462955"/>
      <w:bookmarkStart w:id="1219" w:name="_Toc473108086"/>
      <w:bookmarkStart w:id="1220" w:name="_Toc520824252"/>
      <w:bookmarkStart w:id="1221" w:name="_Toc16619994"/>
      <w:bookmarkStart w:id="1222" w:name="_Toc113619845"/>
      <w:r w:rsidRPr="009B67BF">
        <w:t>Market Analyses</w:t>
      </w:r>
      <w:bookmarkEnd w:id="1212"/>
      <w:bookmarkEnd w:id="1213"/>
      <w:bookmarkEnd w:id="1214"/>
      <w:bookmarkEnd w:id="1215"/>
      <w:bookmarkEnd w:id="1216"/>
      <w:bookmarkEnd w:id="1217"/>
      <w:bookmarkEnd w:id="1218"/>
      <w:bookmarkEnd w:id="1219"/>
      <w:bookmarkEnd w:id="1220"/>
      <w:bookmarkEnd w:id="1221"/>
      <w:bookmarkEnd w:id="1222"/>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w:t>
      </w:r>
      <w:r w:rsidRPr="009B67BF">
        <w:rPr>
          <w:rFonts w:eastAsia="Franklin Gothic Book"/>
        </w:rPr>
        <w:lastRenderedPageBreak/>
        <w:t xml:space="preserve">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11"/>
        </w:numPr>
        <w:jc w:val="left"/>
      </w:pPr>
      <w:bookmarkStart w:id="1223" w:name="_Toc431526506"/>
      <w:bookmarkStart w:id="1224" w:name="_Toc442804339"/>
      <w:bookmarkStart w:id="1225" w:name="_Toc442805556"/>
      <w:bookmarkStart w:id="1226" w:name="_Toc411554725"/>
      <w:bookmarkStart w:id="1227" w:name="_Toc472494745"/>
      <w:bookmarkStart w:id="1228" w:name="_Toc520462956"/>
      <w:bookmarkStart w:id="1229" w:name="_Toc473108087"/>
      <w:bookmarkStart w:id="1230" w:name="_Toc520824253"/>
      <w:bookmarkStart w:id="1231" w:name="_Toc16619995"/>
      <w:bookmarkStart w:id="1232" w:name="_Toc113619846"/>
      <w:r w:rsidRPr="009B67BF">
        <w:t>Structured Expert Judgment Approaches</w:t>
      </w:r>
      <w:bookmarkEnd w:id="1223"/>
      <w:bookmarkEnd w:id="1224"/>
      <w:bookmarkEnd w:id="1225"/>
      <w:bookmarkEnd w:id="1226"/>
      <w:bookmarkEnd w:id="1227"/>
      <w:bookmarkEnd w:id="1228"/>
      <w:bookmarkEnd w:id="1229"/>
      <w:bookmarkEnd w:id="1230"/>
      <w:bookmarkEnd w:id="1231"/>
      <w:bookmarkEnd w:id="1232"/>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11"/>
        </w:numPr>
        <w:jc w:val="left"/>
      </w:pPr>
      <w:bookmarkStart w:id="1233" w:name="_Toc431526507"/>
      <w:bookmarkStart w:id="1234" w:name="_Toc442804340"/>
      <w:bookmarkStart w:id="1235" w:name="_Toc442805557"/>
      <w:bookmarkStart w:id="1236" w:name="_Toc411554726"/>
      <w:bookmarkStart w:id="1237" w:name="_Toc472494746"/>
      <w:bookmarkStart w:id="1238" w:name="_Toc520462957"/>
      <w:bookmarkStart w:id="1239" w:name="_Toc473108088"/>
      <w:bookmarkStart w:id="1240" w:name="_Toc520824254"/>
      <w:bookmarkStart w:id="1241" w:name="_Toc16619996"/>
      <w:bookmarkStart w:id="1242" w:name="_Toc113619847"/>
      <w:r w:rsidRPr="009B67BF">
        <w:t>Program Theory-Driven Approach</w:t>
      </w:r>
      <w:bookmarkEnd w:id="1233"/>
      <w:bookmarkEnd w:id="1234"/>
      <w:bookmarkEnd w:id="1235"/>
      <w:bookmarkEnd w:id="1236"/>
      <w:bookmarkEnd w:id="1237"/>
      <w:bookmarkEnd w:id="1238"/>
      <w:bookmarkEnd w:id="1239"/>
      <w:bookmarkEnd w:id="1240"/>
      <w:bookmarkEnd w:id="1241"/>
      <w:bookmarkEnd w:id="1242"/>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lastRenderedPageBreak/>
        <w:t>References</w:t>
      </w:r>
    </w:p>
    <w:p w14:paraId="653D8899"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4"/>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11"/>
        </w:numPr>
        <w:jc w:val="left"/>
      </w:pPr>
      <w:bookmarkStart w:id="1243" w:name="_Toc431526508"/>
      <w:bookmarkStart w:id="1244" w:name="_Toc442804341"/>
      <w:bookmarkStart w:id="1245" w:name="_Toc442805558"/>
      <w:bookmarkStart w:id="1246" w:name="_Toc411554727"/>
      <w:bookmarkStart w:id="1247" w:name="_Toc472494747"/>
      <w:bookmarkStart w:id="1248" w:name="_Toc520462958"/>
      <w:bookmarkStart w:id="1249" w:name="_Toc473108089"/>
      <w:bookmarkStart w:id="1250" w:name="_Toc520824255"/>
      <w:bookmarkStart w:id="1251" w:name="_Toc16619997"/>
      <w:bookmarkStart w:id="1252" w:name="_Toc113619848"/>
      <w:r w:rsidRPr="009B67BF">
        <w:t>Case Studies Design</w:t>
      </w:r>
      <w:bookmarkEnd w:id="1243"/>
      <w:bookmarkEnd w:id="1244"/>
      <w:bookmarkEnd w:id="1245"/>
      <w:bookmarkEnd w:id="1246"/>
      <w:bookmarkEnd w:id="1247"/>
      <w:bookmarkEnd w:id="1248"/>
      <w:bookmarkEnd w:id="1249"/>
      <w:bookmarkEnd w:id="1250"/>
      <w:bookmarkEnd w:id="1251"/>
      <w:bookmarkEnd w:id="1252"/>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253"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11"/>
        </w:numPr>
        <w:tabs>
          <w:tab w:val="decimal" w:pos="720"/>
        </w:tabs>
        <w:ind w:left="0" w:firstLine="0"/>
        <w:jc w:val="left"/>
      </w:pPr>
      <w:bookmarkStart w:id="1254" w:name="_Toc442804342"/>
      <w:bookmarkStart w:id="1255" w:name="_Toc442805559"/>
      <w:bookmarkStart w:id="1256" w:name="_Toc411554728"/>
      <w:bookmarkStart w:id="1257" w:name="_Toc472494748"/>
      <w:bookmarkStart w:id="1258" w:name="_Toc520462959"/>
      <w:bookmarkStart w:id="1259" w:name="_Toc473108090"/>
      <w:bookmarkStart w:id="1260" w:name="_Toc520824256"/>
      <w:bookmarkStart w:id="1261" w:name="_Toc16619998"/>
      <w:bookmarkStart w:id="1262" w:name="_Toc113619849"/>
      <w:r w:rsidRPr="009B67BF">
        <w:lastRenderedPageBreak/>
        <w:t>Appendix B: References</w:t>
      </w:r>
      <w:bookmarkEnd w:id="1253"/>
      <w:bookmarkEnd w:id="1254"/>
      <w:bookmarkEnd w:id="1255"/>
      <w:bookmarkEnd w:id="1256"/>
      <w:bookmarkEnd w:id="1257"/>
      <w:bookmarkEnd w:id="1258"/>
      <w:bookmarkEnd w:id="1259"/>
      <w:bookmarkEnd w:id="1260"/>
      <w:bookmarkEnd w:id="1261"/>
      <w:bookmarkEnd w:id="1262"/>
    </w:p>
    <w:bookmarkEnd w:id="100"/>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lastRenderedPageBreak/>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5"/>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63" w:name="_Toc16619999"/>
      <w:bookmarkStart w:id="1264" w:name="_Toc113619850"/>
      <w:r>
        <w:rPr>
          <w:rFonts w:eastAsia="Franklin Gothic Book"/>
        </w:rPr>
        <w:lastRenderedPageBreak/>
        <w:t>Attachment B: Effective Useful Life for Custom Measure Guidelines</w:t>
      </w:r>
      <w:bookmarkEnd w:id="1263"/>
      <w:bookmarkEnd w:id="1264"/>
    </w:p>
    <w:p w14:paraId="6B1A1CCD" w14:textId="1AC5AD3D" w:rsidR="00A46ABF" w:rsidRDefault="00A46ABF" w:rsidP="00A46ABF">
      <w:pPr>
        <w:jc w:val="left"/>
        <w:rPr>
          <w:rFonts w:cstheme="minorHAnsi"/>
        </w:rPr>
      </w:pPr>
      <w:bookmarkStart w:id="1265"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7"/>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7"/>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7"/>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265"/>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66"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266"/>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HVAC – </w:t>
            </w:r>
            <w:r w:rsidRPr="00BF6611">
              <w:rPr>
                <w:rFonts w:cs="Arial"/>
                <w:sz w:val="18"/>
              </w:rPr>
              <w:lastRenderedPageBreak/>
              <w:t>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lastRenderedPageBreak/>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w:t>
            </w:r>
            <w:r w:rsidRPr="00BF6611">
              <w:rPr>
                <w:rFonts w:cstheme="minorHAnsi"/>
                <w:sz w:val="18"/>
              </w:rPr>
              <w:lastRenderedPageBreak/>
              <w:t xml:space="preserve">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8"/>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8"/>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556AF4" w:rsidRPr="00BF6611" w14:paraId="1FF600C7"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trPr>
          <w:cnfStyle w:val="000000010000" w:firstRow="0" w:lastRow="0" w:firstColumn="0" w:lastColumn="0" w:oddVBand="0" w:evenVBand="0" w:oddHBand="0" w:evenHBand="1"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A7A1860"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7D489CD" w14:textId="77777777">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8DABDA6" w14:textId="77777777">
        <w:trPr>
          <w:cnfStyle w:val="000000010000" w:firstRow="0" w:lastRow="0" w:firstColumn="0" w:lastColumn="0" w:oddVBand="0" w:evenVBand="0" w:oddHBand="0" w:evenHBand="1"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EDD57FF" w14:textId="77777777">
        <w:trPr>
          <w:cnfStyle w:val="000000100000" w:firstRow="0" w:lastRow="0" w:firstColumn="0" w:lastColumn="0" w:oddVBand="0" w:evenVBand="0" w:oddHBand="1" w:evenHBand="0"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B518854" w14:textId="77777777">
        <w:trPr>
          <w:cnfStyle w:val="000000010000" w:firstRow="0" w:lastRow="0" w:firstColumn="0" w:lastColumn="0" w:oddVBand="0" w:evenVBand="0" w:oddHBand="0" w:evenHBand="1"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4F80C429" w14:textId="77777777">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lastRenderedPageBreak/>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9"/>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9"/>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3552E3">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08CBA" w14:textId="77777777" w:rsidR="004D0A65" w:rsidRPr="001775B3" w:rsidRDefault="004D0A65" w:rsidP="002B6C05">
            <w:pPr>
              <w:rPr>
                <w:rFonts w:asciiTheme="minorHAnsi" w:hAnsiTheme="minorHAnsi" w:cstheme="minorHAnsi"/>
                <w:sz w:val="18"/>
                <w:szCs w:val="18"/>
              </w:rPr>
            </w:pPr>
          </w:p>
        </w:tc>
        <w:tc>
          <w:tcPr>
            <w:tcW w:w="8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lastRenderedPageBreak/>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6"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7"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8"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9"/>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268" w:name="_Toc113619851"/>
      <w:r w:rsidRPr="00500E4D">
        <w:lastRenderedPageBreak/>
        <w:t>Attachment C:</w:t>
      </w:r>
      <w:r w:rsidR="00BB2607">
        <w:t xml:space="preserve"> </w:t>
      </w:r>
      <w:r>
        <w:t xml:space="preserve">Framework for </w:t>
      </w:r>
      <w:r w:rsidRPr="00500E4D">
        <w:t>Counting Market Transformation Savings in Illinois</w:t>
      </w:r>
      <w:bookmarkEnd w:id="1268"/>
    </w:p>
    <w:p w14:paraId="4CED5690" w14:textId="77777777" w:rsidR="0030676F" w:rsidRPr="0008573F" w:rsidRDefault="0030676F" w:rsidP="0092016D">
      <w:pPr>
        <w:pStyle w:val="Heading1"/>
        <w:widowControl/>
        <w:numPr>
          <w:ilvl w:val="0"/>
          <w:numId w:val="85"/>
        </w:numPr>
        <w:tabs>
          <w:tab w:val="left" w:pos="720"/>
        </w:tabs>
        <w:spacing w:before="120" w:after="200"/>
        <w:ind w:left="0" w:firstLine="0"/>
      </w:pPr>
      <w:bookmarkStart w:id="1269" w:name="_Toc17451236"/>
      <w:bookmarkStart w:id="1270" w:name="_Toc113619852"/>
      <w:r>
        <w:t>Market Transformation Context</w:t>
      </w:r>
      <w:bookmarkEnd w:id="1269"/>
      <w:bookmarkEnd w:id="1270"/>
    </w:p>
    <w:p w14:paraId="4993148D" w14:textId="6879533A" w:rsidR="00155ECA" w:rsidRPr="00BC05C9" w:rsidRDefault="00155ECA" w:rsidP="00155ECA">
      <w:r>
        <w:t>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w:t>
      </w:r>
      <w:del w:id="1271" w:author="MT Small Group" w:date="2023-04-24T15:30:00Z">
        <w:r>
          <w:delText>,</w:delText>
        </w:r>
      </w:del>
      <w:r>
        <w:t xml:space="preserve">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2A884535" w14:textId="2F5D9766" w:rsidR="00155ECA" w:rsidRDefault="00155ECA" w:rsidP="00155ECA">
      <w:r w:rsidRPr="00BC05C9">
        <w:t xml:space="preserve">This Attachment is divided into </w:t>
      </w:r>
      <w:r w:rsidR="004D288D" w:rsidRPr="00BC05C9">
        <w:t>t</w:t>
      </w:r>
      <w:r w:rsidR="00BC05C9" w:rsidRPr="00BC05C9">
        <w:t>wo</w:t>
      </w:r>
      <w:r w:rsidR="004D288D" w:rsidRPr="00BC05C9">
        <w:t xml:space="preserve"> </w:t>
      </w:r>
      <w:r w:rsidRPr="00BC05C9">
        <w:t>sections.  The first gives the context of Market Transformatio</w:t>
      </w:r>
      <w:r w:rsidR="00FB5FD0" w:rsidRPr="00BC05C9">
        <w:t>n</w:t>
      </w:r>
      <w:r w:rsidRPr="00BC05C9">
        <w:t xml:space="preserve"> </w:t>
      </w:r>
      <w:del w:id="1272" w:author="MT Small Group" w:date="2023-04-24T15:30:00Z">
        <w:r>
          <w:delText xml:space="preserve">(MT) </w:delText>
        </w:r>
      </w:del>
      <w:r w:rsidRPr="00BC05C9">
        <w:t>and describes some of its unique features that influence the estimation of savings. The second</w:t>
      </w:r>
      <w:r w:rsidR="00BC05C9">
        <w:t xml:space="preserve"> </w:t>
      </w:r>
      <w:del w:id="1273" w:author="MT Small Group" w:date="2023-04-24T15:30:00Z">
        <w:r>
          <w:delText xml:space="preserve">part </w:delText>
        </w:r>
      </w:del>
      <w:r w:rsidRPr="00BC05C9">
        <w:t xml:space="preserve">describes high-level methodologies for determining savings from MT initiatives. </w:t>
      </w:r>
      <w:ins w:id="1274" w:author="MT Small Group" w:date="2023-04-24T15:30:00Z">
        <w:r w:rsidR="00BC05C9" w:rsidRPr="00BC05C9">
          <w:t>Addenda</w:t>
        </w:r>
        <w:r w:rsidR="004D288D" w:rsidRPr="00BC05C9">
          <w:t xml:space="preserve"> </w:t>
        </w:r>
        <w:r w:rsidR="00DE2C22" w:rsidRPr="00BC05C9">
          <w:t>describ</w:t>
        </w:r>
        <w:r w:rsidR="00BC05C9" w:rsidRPr="00BC05C9">
          <w:t>ing</w:t>
        </w:r>
        <w:r w:rsidR="00DE2C22" w:rsidRPr="00BC05C9">
          <w:t xml:space="preserve"> </w:t>
        </w:r>
        <w:r w:rsidR="00BC05C9">
          <w:t xml:space="preserve">specific </w:t>
        </w:r>
        <w:r w:rsidR="00DE2C22" w:rsidRPr="00BC05C9">
          <w:t>MT initiative evaluation methods</w:t>
        </w:r>
        <w:r w:rsidR="00BC05C9" w:rsidRPr="00BC05C9">
          <w:t xml:space="preserve"> can be found following this Attachment.</w:t>
        </w:r>
      </w:ins>
    </w:p>
    <w:p w14:paraId="761E3CA0" w14:textId="77777777" w:rsidR="0030676F" w:rsidRPr="00E230E9" w:rsidRDefault="0030676F" w:rsidP="0092016D">
      <w:pPr>
        <w:pStyle w:val="Heading2"/>
        <w:widowControl/>
        <w:numPr>
          <w:ilvl w:val="1"/>
          <w:numId w:val="85"/>
        </w:numPr>
        <w:jc w:val="left"/>
      </w:pPr>
      <w:bookmarkStart w:id="1275" w:name="_Toc50545350"/>
      <w:bookmarkStart w:id="1276" w:name="_Toc50556800"/>
      <w:bookmarkStart w:id="1277" w:name="_Toc50545351"/>
      <w:bookmarkStart w:id="1278" w:name="_Toc50556801"/>
      <w:bookmarkStart w:id="1279" w:name="_Toc17451237"/>
      <w:bookmarkStart w:id="1280" w:name="_Toc113619853"/>
      <w:bookmarkEnd w:id="1275"/>
      <w:bookmarkEnd w:id="1276"/>
      <w:bookmarkEnd w:id="1277"/>
      <w:bookmarkEnd w:id="1278"/>
      <w:r w:rsidRPr="00E230E9">
        <w:t>Market Transformation</w:t>
      </w:r>
      <w:r>
        <w:t xml:space="preserve"> Definition</w:t>
      </w:r>
      <w:bookmarkEnd w:id="1279"/>
      <w:bookmarkEnd w:id="1280"/>
    </w:p>
    <w:p w14:paraId="0108B8EB" w14:textId="10ACAB6C" w:rsidR="0030676F" w:rsidRPr="005F75ED" w:rsidRDefault="0030676F" w:rsidP="0030676F">
      <w:pPr>
        <w:rPr>
          <w:rFonts w:cstheme="minorHAnsi"/>
        </w:rPr>
      </w:pPr>
      <w:r w:rsidRPr="005F75ED">
        <w:rPr>
          <w:rFonts w:cstheme="minorHAnsi"/>
        </w:rPr>
        <w:t xml:space="preserve">This </w:t>
      </w:r>
      <w:del w:id="1281" w:author="MT Small Group" w:date="2023-04-24T15:30:00Z">
        <w:r>
          <w:rPr>
            <w:rFonts w:cstheme="minorHAnsi"/>
          </w:rPr>
          <w:delText>protocol</w:delText>
        </w:r>
      </w:del>
      <w:ins w:id="1282" w:author="MT Small Group" w:date="2023-04-24T15:30:00Z">
        <w:r w:rsidR="000573CA">
          <w:rPr>
            <w:rFonts w:cstheme="minorHAnsi"/>
          </w:rPr>
          <w:t>attachment</w:t>
        </w:r>
      </w:ins>
      <w:r w:rsidR="000573CA">
        <w:rPr>
          <w:rFonts w:cstheme="minorHAnsi"/>
        </w:rPr>
        <w:t xml:space="preserve"> </w:t>
      </w:r>
      <w:r w:rsidRPr="005F75ED">
        <w:rPr>
          <w:rFonts w:cstheme="minorHAnsi"/>
        </w:rPr>
        <w:t>uses the following definition</w:t>
      </w:r>
      <w:r>
        <w:rPr>
          <w:rFonts w:cstheme="minorHAnsi"/>
        </w:rPr>
        <w:t xml:space="preserve"> for Market Transformation</w:t>
      </w:r>
      <w:del w:id="1283" w:author="MT Small Group" w:date="2023-04-24T15:30:00Z">
        <w:r>
          <w:rPr>
            <w:rFonts w:cstheme="minorHAnsi"/>
          </w:rPr>
          <w:delText xml:space="preserve"> (MT)</w:delText>
        </w:r>
      </w:del>
      <w:r>
        <w:rPr>
          <w:rFonts w:cstheme="minorHAnsi"/>
        </w:rPr>
        <w:t xml:space="preserve">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92016D">
      <w:pPr>
        <w:pStyle w:val="Heading2"/>
        <w:widowControl/>
        <w:numPr>
          <w:ilvl w:val="1"/>
          <w:numId w:val="85"/>
        </w:numPr>
        <w:jc w:val="left"/>
      </w:pPr>
      <w:bookmarkStart w:id="1284" w:name="_Toc17451238"/>
      <w:bookmarkStart w:id="1285" w:name="_Toc113619854"/>
      <w:r w:rsidRPr="00E230E9">
        <w:t>Market Transformation</w:t>
      </w:r>
      <w:r w:rsidRPr="005F75ED">
        <w:rPr>
          <w:rFonts w:cstheme="minorHAnsi"/>
        </w:rPr>
        <w:t xml:space="preserve"> </w:t>
      </w:r>
      <w:r w:rsidRPr="00E230E9">
        <w:t>and Resource Acquisition</w:t>
      </w:r>
      <w:bookmarkEnd w:id="1284"/>
      <w:bookmarkEnd w:id="1285"/>
    </w:p>
    <w:p w14:paraId="4F2AB269" w14:textId="6628A799" w:rsidR="0030676F" w:rsidRDefault="0030676F" w:rsidP="0030676F">
      <w:pPr>
        <w:rPr>
          <w:rFonts w:cstheme="minorHAnsi"/>
        </w:rPr>
      </w:pPr>
      <w:r>
        <w:rPr>
          <w:rFonts w:cstheme="minorHAnsi"/>
        </w:rPr>
        <w:t>An MT initiative</w:t>
      </w:r>
      <w:r w:rsidRPr="005F75ED">
        <w:rPr>
          <w:rFonts w:cstheme="minorHAnsi"/>
        </w:rPr>
        <w:t xml:space="preserve"> </w:t>
      </w:r>
      <w:ins w:id="1286" w:author="MT Small Group" w:date="2023-04-24T15:30:00Z">
        <w:r w:rsidR="00947646">
          <w:rPr>
            <w:rFonts w:cstheme="minorHAnsi"/>
          </w:rPr>
          <w:t xml:space="preserve">(MTI) </w:t>
        </w:r>
      </w:ins>
      <w:r w:rsidRPr="005F75ED">
        <w:rPr>
          <w:rFonts w:cstheme="minorHAnsi"/>
        </w:rPr>
        <w:t xml:space="preserve">can include intervention activities similar to those </w:t>
      </w:r>
      <w:del w:id="1287" w:author="MT Small Group" w:date="2023-04-24T15:30:00Z">
        <w:r w:rsidRPr="005F75ED">
          <w:rPr>
            <w:rFonts w:cstheme="minorHAnsi"/>
          </w:rPr>
          <w:delText>implemented</w:delText>
        </w:r>
      </w:del>
      <w:ins w:id="1288" w:author="MT Small Group" w:date="2023-04-24T15:30:00Z">
        <w:r w:rsidR="00614B50">
          <w:rPr>
            <w:rFonts w:cstheme="minorHAnsi"/>
          </w:rPr>
          <w:t>seen</w:t>
        </w:r>
      </w:ins>
      <w:r w:rsidR="00614B50">
        <w:rPr>
          <w:rFonts w:cstheme="minorHAnsi"/>
        </w:rPr>
        <w:t xml:space="preserve">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del w:id="1290" w:author="MT Small Group" w:date="2023-04-24T15:30:00Z">
        <w:r w:rsidRPr="005F75ED">
          <w:rPr>
            <w:rFonts w:cstheme="minorHAnsi"/>
          </w:rPr>
          <w:delText>. For</w:delText>
        </w:r>
      </w:del>
      <w:ins w:id="1291" w:author="MT Small Group" w:date="2023-04-24T15:30:00Z">
        <w:r w:rsidR="0045130B">
          <w:rPr>
            <w:rFonts w:cstheme="minorHAnsi"/>
          </w:rPr>
          <w:t>; f</w:t>
        </w:r>
        <w:r w:rsidRPr="005F75ED">
          <w:rPr>
            <w:rFonts w:cstheme="minorHAnsi"/>
          </w:rPr>
          <w:t>or</w:t>
        </w:r>
      </w:ins>
      <w:r w:rsidRPr="005F75ED">
        <w:rPr>
          <w:rFonts w:cstheme="minorHAnsi"/>
        </w:rPr>
        <w:t xml:space="preserve">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5FC92D1A" w:rsidR="0030676F" w:rsidRDefault="0030676F" w:rsidP="0030676F">
      <w:pPr>
        <w:rPr>
          <w:rFonts w:cstheme="minorHAnsi"/>
        </w:rPr>
      </w:pPr>
      <w:r>
        <w:rPr>
          <w:rFonts w:cstheme="minorHAnsi"/>
        </w:rPr>
        <w:t xml:space="preserve">Figure 1 depicts the types of activities that might be included in an MT initiative.  There are a number of other </w:t>
      </w:r>
      <w:del w:id="1292" w:author="MT Small Group" w:date="2023-04-24T15:30:00Z">
        <w:r>
          <w:rPr>
            <w:rFonts w:cstheme="minorHAnsi"/>
          </w:rPr>
          <w:delText>process</w:delText>
        </w:r>
      </w:del>
      <w:ins w:id="1293" w:author="MT Small Group" w:date="2023-04-24T15:30:00Z">
        <w:r>
          <w:rPr>
            <w:rFonts w:cstheme="minorHAnsi"/>
          </w:rPr>
          <w:t>p</w:t>
        </w:r>
        <w:r w:rsidR="000E2C8C">
          <w:rPr>
            <w:rFonts w:cstheme="minorHAnsi"/>
          </w:rPr>
          <w:t>otential</w:t>
        </w:r>
      </w:ins>
      <w:r w:rsidR="000E2C8C">
        <w:rPr>
          <w:rFonts w:cstheme="minorHAnsi"/>
        </w:rPr>
        <w:t xml:space="preserve"> </w:t>
      </w:r>
      <w:r>
        <w:rPr>
          <w:rFonts w:cstheme="minorHAnsi"/>
        </w:rPr>
        <w:t>actions</w:t>
      </w:r>
      <w:del w:id="1294" w:author="MT Small Group" w:date="2023-04-24T15:30:00Z">
        <w:r>
          <w:rPr>
            <w:rFonts w:cstheme="minorHAnsi"/>
          </w:rPr>
          <w:delText xml:space="preserve"> required to develop an initiative</w:delText>
        </w:r>
      </w:del>
      <w:r>
        <w:rPr>
          <w:rFonts w:cstheme="minorHAnsi"/>
        </w:rPr>
        <w:t>, such as discussions with stakeholder</w:t>
      </w:r>
      <w:r w:rsidR="001F1794">
        <w:rPr>
          <w:rFonts w:cstheme="minorHAnsi"/>
        </w:rPr>
        <w:t xml:space="preserve">s </w:t>
      </w:r>
      <w:del w:id="1295" w:author="MT Small Group" w:date="2023-04-24T15:30:00Z">
        <w:r>
          <w:rPr>
            <w:rFonts w:cstheme="minorHAnsi"/>
          </w:rPr>
          <w:delText>or</w:delText>
        </w:r>
      </w:del>
      <w:ins w:id="1296" w:author="MT Small Group" w:date="2023-04-24T15:30:00Z">
        <w:r w:rsidR="001F1794">
          <w:rPr>
            <w:rFonts w:cstheme="minorHAnsi"/>
          </w:rPr>
          <w:t>and</w:t>
        </w:r>
      </w:ins>
      <w:r w:rsidR="001F1794">
        <w:rPr>
          <w:rFonts w:cstheme="minorHAnsi"/>
        </w:rPr>
        <w:t xml:space="preserve"> </w:t>
      </w:r>
      <w:r>
        <w:rPr>
          <w:rFonts w:cstheme="minorHAnsi"/>
        </w:rPr>
        <w:t xml:space="preserve">setting up an evaluation plan, but </w:t>
      </w:r>
      <w:del w:id="1297" w:author="MT Small Group" w:date="2023-04-24T15:30:00Z">
        <w:r>
          <w:rPr>
            <w:rFonts w:cstheme="minorHAnsi"/>
          </w:rPr>
          <w:delText>this</w:delText>
        </w:r>
      </w:del>
      <w:ins w:id="1298" w:author="MT Small Group" w:date="2023-04-24T15:30:00Z">
        <w:r>
          <w:rPr>
            <w:rFonts w:cstheme="minorHAnsi"/>
          </w:rPr>
          <w:t>th</w:t>
        </w:r>
        <w:r w:rsidR="00D51FB3">
          <w:rPr>
            <w:rFonts w:cstheme="minorHAnsi"/>
          </w:rPr>
          <w:t>at</w:t>
        </w:r>
      </w:ins>
      <w:r>
        <w:rPr>
          <w:rFonts w:cstheme="minorHAnsi"/>
        </w:rPr>
        <w:t xml:space="preserve"> is not the subject of the figure.  An example of an </w:t>
      </w:r>
      <w:del w:id="1299" w:author="MT Small Group" w:date="2023-04-24T15:30:00Z">
        <w:r>
          <w:rPr>
            <w:rFonts w:cstheme="minorHAnsi"/>
          </w:rPr>
          <w:delText>MT initiative</w:delText>
        </w:r>
      </w:del>
      <w:ins w:id="1300" w:author="MT Small Group" w:date="2023-04-24T15:30:00Z">
        <w:r>
          <w:rPr>
            <w:rFonts w:cstheme="minorHAnsi"/>
          </w:rPr>
          <w:t>MT</w:t>
        </w:r>
        <w:r w:rsidR="00947646">
          <w:rPr>
            <w:rFonts w:cstheme="minorHAnsi"/>
          </w:rPr>
          <w:t>I</w:t>
        </w:r>
      </w:ins>
      <w:r>
        <w:rPr>
          <w:rFonts w:cstheme="minorHAnsi"/>
        </w:rPr>
        <w:t xml:space="preserve"> with multiple interventions is the Heat Pump Water Heater (HPWH) Initiative</w:t>
      </w:r>
      <w:r>
        <w:rPr>
          <w:rStyle w:val="FootnoteReference"/>
          <w:rFonts w:cstheme="minorHAnsi"/>
        </w:rPr>
        <w:footnoteReference w:id="119"/>
      </w:r>
      <w:r>
        <w:rPr>
          <w:rFonts w:cstheme="minorHAnsi"/>
        </w:rPr>
        <w:t xml:space="preserve"> in the Northwest.  Interventions include: </w:t>
      </w:r>
      <w:del w:id="1301" w:author="MT Small Group" w:date="2023-04-24T15:30:00Z">
        <w:r>
          <w:rPr>
            <w:rFonts w:cstheme="minorHAnsi"/>
          </w:rPr>
          <w:delText xml:space="preserve"> Technical</w:delText>
        </w:r>
      </w:del>
      <w:ins w:id="1302" w:author="MT Small Group" w:date="2023-04-24T15:30:00Z">
        <w:r w:rsidR="00F95A88">
          <w:rPr>
            <w:rFonts w:cstheme="minorHAnsi"/>
          </w:rPr>
          <w:t>t</w:t>
        </w:r>
        <w:r>
          <w:rPr>
            <w:rFonts w:cstheme="minorHAnsi"/>
          </w:rPr>
          <w:t>echnical</w:t>
        </w:r>
      </w:ins>
      <w:r>
        <w:rPr>
          <w:rFonts w:cstheme="minorHAnsi"/>
        </w:rPr>
        <w:t xml:space="preserve"> support for development of ENERGY STAR specifications; </w:t>
      </w:r>
      <w:del w:id="1303" w:author="MT Small Group" w:date="2023-04-24T15:30:00Z">
        <w:r>
          <w:rPr>
            <w:rFonts w:cstheme="minorHAnsi"/>
          </w:rPr>
          <w:delText>Laboratory</w:delText>
        </w:r>
      </w:del>
      <w:ins w:id="1304" w:author="MT Small Group" w:date="2023-04-24T15:30:00Z">
        <w:r w:rsidR="00F95A88">
          <w:rPr>
            <w:rFonts w:cstheme="minorHAnsi"/>
          </w:rPr>
          <w:t>l</w:t>
        </w:r>
        <w:r>
          <w:rPr>
            <w:rFonts w:cstheme="minorHAnsi"/>
          </w:rPr>
          <w:t>aboratory</w:t>
        </w:r>
      </w:ins>
      <w:r>
        <w:rPr>
          <w:rFonts w:cstheme="minorHAnsi"/>
        </w:rPr>
        <w:t xml:space="preserve"> testing of new HPWH to prove performance claims; </w:t>
      </w:r>
      <w:del w:id="1305" w:author="MT Small Group" w:date="2023-04-24T15:30:00Z">
        <w:r>
          <w:rPr>
            <w:rFonts w:cstheme="minorHAnsi"/>
          </w:rPr>
          <w:delText>Upstream</w:delText>
        </w:r>
      </w:del>
      <w:ins w:id="1306" w:author="MT Small Group" w:date="2023-04-24T15:30:00Z">
        <w:r w:rsidR="00F95A88">
          <w:rPr>
            <w:rFonts w:cstheme="minorHAnsi"/>
          </w:rPr>
          <w:t>u</w:t>
        </w:r>
        <w:r>
          <w:rPr>
            <w:rFonts w:cstheme="minorHAnsi"/>
          </w:rPr>
          <w:t>pstream</w:t>
        </w:r>
      </w:ins>
      <w:r>
        <w:rPr>
          <w:rFonts w:cstheme="minorHAnsi"/>
        </w:rPr>
        <w:t xml:space="preserve"> manufacturer engagement including incentives to encourage aggressive market pricing; </w:t>
      </w:r>
      <w:del w:id="1307" w:author="MT Small Group" w:date="2023-04-24T15:30:00Z">
        <w:r>
          <w:rPr>
            <w:rFonts w:cstheme="minorHAnsi"/>
          </w:rPr>
          <w:delText>Customer</w:delText>
        </w:r>
      </w:del>
      <w:ins w:id="1308" w:author="MT Small Group" w:date="2023-04-24T15:30:00Z">
        <w:r w:rsidR="00F95A88">
          <w:rPr>
            <w:rFonts w:cstheme="minorHAnsi"/>
          </w:rPr>
          <w:t>c</w:t>
        </w:r>
        <w:r>
          <w:rPr>
            <w:rFonts w:cstheme="minorHAnsi"/>
          </w:rPr>
          <w:t>ustomer</w:t>
        </w:r>
      </w:ins>
      <w:r>
        <w:rPr>
          <w:rFonts w:cstheme="minorHAnsi"/>
        </w:rPr>
        <w:t xml:space="preserve"> facing retail rebates; </w:t>
      </w:r>
      <w:del w:id="1309" w:author="MT Small Group" w:date="2023-04-24T15:30:00Z">
        <w:r>
          <w:rPr>
            <w:rFonts w:cstheme="minorHAnsi"/>
          </w:rPr>
          <w:delText>Providing</w:delText>
        </w:r>
      </w:del>
      <w:ins w:id="1310" w:author="MT Small Group" w:date="2023-04-24T15:30:00Z">
        <w:r w:rsidR="00F95A88">
          <w:rPr>
            <w:rFonts w:cstheme="minorHAnsi"/>
          </w:rPr>
          <w:t>p</w:t>
        </w:r>
        <w:r>
          <w:rPr>
            <w:rFonts w:cstheme="minorHAnsi"/>
          </w:rPr>
          <w:t>roviding</w:t>
        </w:r>
      </w:ins>
      <w:r>
        <w:rPr>
          <w:rFonts w:cstheme="minorHAnsi"/>
        </w:rPr>
        <w:t xml:space="preserve"> technical information to the US DOE standards process in support of HPWHs being cost-effective for large tank sizes; and </w:t>
      </w:r>
      <w:del w:id="1311" w:author="MT Small Group" w:date="2023-04-24T15:30:00Z">
        <w:r>
          <w:rPr>
            <w:rFonts w:cstheme="minorHAnsi"/>
          </w:rPr>
          <w:delText>Working</w:delText>
        </w:r>
      </w:del>
      <w:ins w:id="1312" w:author="MT Small Group" w:date="2023-04-24T15:30:00Z">
        <w:r w:rsidR="00F95A88">
          <w:rPr>
            <w:rFonts w:cstheme="minorHAnsi"/>
          </w:rPr>
          <w:t>w</w:t>
        </w:r>
        <w:r>
          <w:rPr>
            <w:rFonts w:cstheme="minorHAnsi"/>
          </w:rPr>
          <w:t>orking</w:t>
        </w:r>
      </w:ins>
      <w:r>
        <w:rPr>
          <w:rFonts w:cstheme="minorHAnsi"/>
        </w:rPr>
        <w:t xml:space="preserve">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3D41FED" w:rsidR="0030676F" w:rsidRPr="005F75ED" w:rsidRDefault="0030676F" w:rsidP="00734EC6">
      <w:pPr>
        <w:pStyle w:val="Captions"/>
      </w:pPr>
      <w:bookmarkStart w:id="1313" w:name="_Toc83376845"/>
      <w:r w:rsidRPr="005F75ED">
        <w:t xml:space="preserve">Figure </w:t>
      </w:r>
      <w:r w:rsidR="00FB5FD0">
        <w:t>1</w:t>
      </w:r>
      <w:del w:id="1314" w:author="MT Small Group" w:date="2023-04-24T15:30:00Z">
        <w:r w:rsidR="00B30A83">
          <w:delText>-</w:delText>
        </w:r>
        <w:r w:rsidRPr="005F75ED">
          <w:delText>1</w:delText>
        </w:r>
      </w:del>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313"/>
    </w:p>
    <w:p w14:paraId="5743AE20" w14:textId="77777777" w:rsidR="0030676F" w:rsidRPr="005F75ED" w:rsidRDefault="0030676F" w:rsidP="00FB5FD0">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28CEB40A"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 xml:space="preserve">activities, including those that may </w:t>
      </w:r>
      <w:del w:id="1315" w:author="MT Small Group" w:date="2023-04-24T15:30:00Z">
        <w:r w:rsidRPr="005F75ED">
          <w:rPr>
            <w:rFonts w:cstheme="minorHAnsi"/>
          </w:rPr>
          <w:delText>be occurring</w:delText>
        </w:r>
      </w:del>
      <w:ins w:id="1316" w:author="MT Small Group" w:date="2023-04-24T15:30:00Z">
        <w:r w:rsidRPr="005F75ED">
          <w:rPr>
            <w:rFonts w:cstheme="minorHAnsi"/>
          </w:rPr>
          <w:t>occur</w:t>
        </w:r>
      </w:ins>
      <w:r w:rsidRPr="005F75ED">
        <w:rPr>
          <w:rFonts w:cstheme="minorHAnsi"/>
        </w:rPr>
        <w:t xml:space="preserve">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sidR="00FB5FD0">
        <w:rPr>
          <w:rFonts w:cstheme="minorHAnsi"/>
        </w:rPr>
        <w:t xml:space="preserve"> </w:t>
      </w:r>
      <w:del w:id="1317" w:author="MT Small Group" w:date="2023-04-24T15:30:00Z">
        <w:r>
          <w:rPr>
            <w:rFonts w:cstheme="minorHAnsi"/>
          </w:rPr>
          <w:delText>are</w:delText>
        </w:r>
      </w:del>
      <w:ins w:id="1318" w:author="MT Small Group" w:date="2023-04-24T15:30:00Z">
        <w:r w:rsidR="00FB5FD0">
          <w:rPr>
            <w:rFonts w:cstheme="minorHAnsi"/>
          </w:rPr>
          <w:t>is</w:t>
        </w:r>
      </w:ins>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1B93988E" w:rsidR="0030676F" w:rsidRPr="005F75ED" w:rsidRDefault="0030676F" w:rsidP="0030676F">
      <w:pPr>
        <w:rPr>
          <w:rFonts w:cstheme="minorHAnsi"/>
        </w:rPr>
      </w:pPr>
      <w:r>
        <w:rPr>
          <w:rFonts w:cstheme="minorHAnsi"/>
        </w:rPr>
        <w:t>RA activities can also result in market changes</w:t>
      </w:r>
      <w:ins w:id="1319" w:author="MT Small Group" w:date="2023-04-24T15:30:00Z">
        <w:r w:rsidR="00FF5D9C">
          <w:rPr>
            <w:rFonts w:cstheme="minorHAnsi"/>
          </w:rPr>
          <w:t>,</w:t>
        </w:r>
      </w:ins>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w:t>
      </w:r>
      <w:del w:id="1320" w:author="MT Small Group" w:date="2023-04-24T15:30:00Z">
        <w:r>
          <w:rPr>
            <w:rFonts w:cstheme="minorHAnsi"/>
          </w:rPr>
          <w:delText xml:space="preserve"> and</w:delText>
        </w:r>
      </w:del>
      <w:ins w:id="1321" w:author="MT Small Group" w:date="2023-04-24T15:30:00Z">
        <w:r w:rsidR="009C21D8">
          <w:rPr>
            <w:rFonts w:cstheme="minorHAnsi"/>
          </w:rPr>
          <w:t>;</w:t>
        </w:r>
      </w:ins>
      <w:r>
        <w:rPr>
          <w:rFonts w:cstheme="minorHAnsi"/>
        </w:rPr>
        <w:t xml:space="preserve"> key </w:t>
      </w:r>
      <w:del w:id="1322" w:author="MT Small Group" w:date="2023-04-24T15:30:00Z">
        <w:r>
          <w:rPr>
            <w:rFonts w:cstheme="minorHAnsi"/>
          </w:rPr>
          <w:delText>difference</w:delText>
        </w:r>
      </w:del>
      <w:ins w:id="1323" w:author="MT Small Group" w:date="2023-04-24T15:30:00Z">
        <w:r>
          <w:rPr>
            <w:rFonts w:cstheme="minorHAnsi"/>
          </w:rPr>
          <w:t>difference</w:t>
        </w:r>
        <w:r w:rsidR="00DC4693">
          <w:rPr>
            <w:rFonts w:cstheme="minorHAnsi"/>
          </w:rPr>
          <w:t>s</w:t>
        </w:r>
      </w:ins>
      <w:r>
        <w:rPr>
          <w:rFonts w:cstheme="minorHAnsi"/>
        </w:rPr>
        <w:t xml:space="preserve"> are shown in </w:t>
      </w:r>
      <w:del w:id="1324" w:author="MT Small Group" w:date="2023-04-24T15:30:00Z">
        <w:r>
          <w:rPr>
            <w:rFonts w:cstheme="minorHAnsi"/>
          </w:rPr>
          <w:delText>table</w:delText>
        </w:r>
      </w:del>
      <w:ins w:id="1325" w:author="MT Small Group" w:date="2023-04-24T15:30:00Z">
        <w:r w:rsidR="009C21D8">
          <w:rPr>
            <w:rFonts w:cstheme="minorHAnsi"/>
          </w:rPr>
          <w:t>T</w:t>
        </w:r>
        <w:r>
          <w:rPr>
            <w:rFonts w:cstheme="minorHAnsi"/>
          </w:rPr>
          <w:t>able</w:t>
        </w:r>
      </w:ins>
      <w:r>
        <w:rPr>
          <w:rFonts w:cstheme="minorHAnsi"/>
        </w:rPr>
        <w:t xml:space="preserve"> 1 below. </w:t>
      </w:r>
      <w:del w:id="1326" w:author="MT Small Group" w:date="2023-04-24T15:30:00Z">
        <w:r>
          <w:rPr>
            <w:rFonts w:cstheme="minorHAnsi"/>
          </w:rPr>
          <w:delText xml:space="preserve"> While this protocol addresses savings from initiatives identified as MT, RA savings approaches may also include documenting market effects for those programs independently from an MT initiative.  </w:delText>
        </w:r>
      </w:del>
      <w:r>
        <w:rPr>
          <w:rFonts w:cstheme="minorHAnsi"/>
        </w:rPr>
        <w:t xml:space="preserve">Accounting for overlap in MT and RA program savings is discussed in a later section of this </w:t>
      </w:r>
      <w:del w:id="1327" w:author="MT Small Group" w:date="2023-04-24T15:30:00Z">
        <w:r>
          <w:rPr>
            <w:rFonts w:cstheme="minorHAnsi"/>
          </w:rPr>
          <w:delText>paper</w:delText>
        </w:r>
      </w:del>
      <w:ins w:id="1328" w:author="MT Small Group" w:date="2023-04-24T15:30:00Z">
        <w:r w:rsidR="00564284">
          <w:rPr>
            <w:rFonts w:cstheme="minorHAnsi"/>
          </w:rPr>
          <w:t>attachment</w:t>
        </w:r>
      </w:ins>
      <w:r>
        <w:rPr>
          <w:rFonts w:cstheme="minorHAnsi"/>
        </w:rPr>
        <w:t xml:space="preserve">.   </w:t>
      </w:r>
    </w:p>
    <w:p w14:paraId="3407054C" w14:textId="7B2984B9"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w:t>
      </w:r>
      <w:ins w:id="1329" w:author="MT Small Group" w:date="2023-04-24T15:30:00Z">
        <w:r w:rsidRPr="005F75ED">
          <w:rPr>
            <w:rFonts w:cstheme="minorHAnsi"/>
          </w:rPr>
          <w:t xml:space="preserve"> </w:t>
        </w:r>
        <w:r w:rsidR="00FB5FD0">
          <w:rPr>
            <w:rFonts w:cstheme="minorHAnsi"/>
          </w:rPr>
          <w:t>those employed in</w:t>
        </w:r>
      </w:ins>
      <w:r w:rsidR="00FB5FD0">
        <w:rPr>
          <w:rFonts w:cstheme="minorHAnsi"/>
        </w:rPr>
        <w:t xml:space="preserve">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85031DE" w14:textId="77777777" w:rsidR="0030676F" w:rsidRDefault="0030676F" w:rsidP="0030676F">
      <w:pPr>
        <w:rPr>
          <w:del w:id="1330" w:author="MT Small Group" w:date="2023-04-24T15:30:00Z"/>
          <w:rFonts w:cstheme="minorHAnsi"/>
        </w:rPr>
      </w:pPr>
      <w:del w:id="1331" w:author="MT Small Group" w:date="2023-04-24T15:30:00Z">
        <w:r>
          <w:rPr>
            <w:rFonts w:cstheme="minorHAnsi"/>
          </w:rPr>
          <w:br w:type="page"/>
        </w:r>
      </w:del>
    </w:p>
    <w:p w14:paraId="0C62F906" w14:textId="77777777" w:rsidR="0030676F" w:rsidRDefault="0030676F" w:rsidP="0030676F">
      <w:pPr>
        <w:rPr>
          <w:rFonts w:cstheme="minorHAnsi"/>
        </w:rPr>
      </w:pPr>
    </w:p>
    <w:p w14:paraId="4BF80870" w14:textId="0795C08F" w:rsidR="0030676F" w:rsidRPr="000B3F84" w:rsidRDefault="0030676F" w:rsidP="003552E3">
      <w:pPr>
        <w:pStyle w:val="TableHeading"/>
        <w:rPr>
          <w:rFonts w:cstheme="minorHAnsi"/>
        </w:rPr>
      </w:pPr>
      <w:bookmarkStart w:id="1332" w:name="_Toc17815269"/>
      <w:bookmarkStart w:id="1333" w:name="_Toc83376860"/>
      <w:r w:rsidRPr="00F519DA">
        <w:t xml:space="preserve">Table </w:t>
      </w:r>
      <w:del w:id="1334" w:author="MT Small Group" w:date="2023-04-24T15:30:00Z">
        <w:r w:rsidR="00B30A83" w:rsidRPr="00F519DA">
          <w:delText>1-</w:delText>
        </w:r>
      </w:del>
      <w:r w:rsidR="00B30A83" w:rsidRPr="00F519DA">
        <w:t>1</w:t>
      </w:r>
      <w:r w:rsidRPr="00F519DA">
        <w:t>: Comparing Resource Acquisition Programs and Market Transformation Initiatives</w:t>
      </w:r>
      <w:bookmarkEnd w:id="1332"/>
      <w:r w:rsidRPr="005F75ED">
        <w:rPr>
          <w:rFonts w:cstheme="minorHAnsi"/>
          <w:vertAlign w:val="superscript"/>
        </w:rPr>
        <w:footnoteReference w:id="121"/>
      </w:r>
      <w:bookmarkEnd w:id="1333"/>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3396CC51" w:rsidR="0030676F" w:rsidRDefault="0030676F" w:rsidP="0030676F">
      <w:pPr>
        <w:rPr>
          <w:rFonts w:cstheme="minorHAnsi"/>
        </w:rPr>
      </w:pPr>
      <w:r w:rsidRPr="005F75ED">
        <w:rPr>
          <w:rFonts w:cstheme="minorHAnsi"/>
        </w:rPr>
        <w:t xml:space="preserve">Historically, the differences between the two approaches have </w:t>
      </w:r>
      <w:del w:id="1335" w:author="MT Small Group" w:date="2023-04-24T15:30:00Z">
        <w:r w:rsidRPr="005F75ED">
          <w:rPr>
            <w:rFonts w:cstheme="minorHAnsi"/>
          </w:rPr>
          <w:delText>created</w:delText>
        </w:r>
      </w:del>
      <w:ins w:id="1336" w:author="MT Small Group" w:date="2023-04-24T15:30:00Z">
        <w:r w:rsidR="00DA57DF">
          <w:rPr>
            <w:rFonts w:cstheme="minorHAnsi"/>
          </w:rPr>
          <w:t>resulted in</w:t>
        </w:r>
      </w:ins>
      <w:r w:rsidR="00DA57DF">
        <w:rPr>
          <w:rFonts w:cstheme="minorHAnsi"/>
        </w:rPr>
        <w:t xml:space="preserve"> </w:t>
      </w:r>
      <w:r w:rsidRPr="005F75ED">
        <w:rPr>
          <w:rFonts w:cstheme="minorHAnsi"/>
        </w:rPr>
        <w:t>challenges for MT initiatives to thrive in states where policy frameworks are strongly focused on resource acquisition</w:t>
      </w:r>
      <w:ins w:id="1337" w:author="MT Small Group" w:date="2023-04-24T15:30:00Z">
        <w:r w:rsidR="00730328">
          <w:rPr>
            <w:rFonts w:cstheme="minorHAnsi"/>
          </w:rPr>
          <w:t>.</w:t>
        </w:r>
      </w:ins>
      <w:r>
        <w:rPr>
          <w:rStyle w:val="FootnoteReference"/>
          <w:rFonts w:cstheme="minorHAnsi"/>
        </w:rPr>
        <w:footnoteReference w:id="122"/>
      </w:r>
      <w:del w:id="1338" w:author="MT Small Group" w:date="2023-04-24T15:30:00Z">
        <w:r w:rsidRPr="005F75ED">
          <w:rPr>
            <w:rFonts w:cstheme="minorHAnsi"/>
          </w:rPr>
          <w:delText>.</w:delText>
        </w:r>
      </w:del>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w:t>
      </w:r>
      <w:del w:id="1339" w:author="MT Small Group" w:date="2023-04-24T15:30:00Z">
        <w:r w:rsidRPr="005F75ED">
          <w:rPr>
            <w:rFonts w:cstheme="minorHAnsi"/>
          </w:rPr>
          <w:delText xml:space="preserve">net </w:delText>
        </w:r>
      </w:del>
      <w:r w:rsidRPr="005F75ED">
        <w:rPr>
          <w:rFonts w:cstheme="minorHAnsi"/>
        </w:rPr>
        <w:t xml:space="preserve">savings can be fraught in jurisdictions where financial incentives or penalties are determined based on evaluated results, and can be particularly challenging for MT initiatives, which require market analyses that introduce additional uncertainty.  Operating MT initiatives </w:t>
      </w:r>
      <w:del w:id="1340" w:author="MT Small Group" w:date="2023-04-24T15:30:00Z">
        <w:r w:rsidRPr="005F75ED">
          <w:rPr>
            <w:rFonts w:cstheme="minorHAnsi"/>
          </w:rPr>
          <w:delText>in this scenario</w:delText>
        </w:r>
      </w:del>
      <w:ins w:id="1341" w:author="MT Small Group" w:date="2023-04-24T15:30:00Z">
        <w:r w:rsidR="00612187">
          <w:rPr>
            <w:rFonts w:cstheme="minorHAnsi"/>
          </w:rPr>
          <w:t>under these conditions</w:t>
        </w:r>
      </w:ins>
      <w:r w:rsidR="0062517B">
        <w:rPr>
          <w:rFonts w:cstheme="minorHAnsi"/>
        </w:rPr>
        <w:t xml:space="preserve"> </w:t>
      </w:r>
      <w:r w:rsidRPr="005F75ED">
        <w:rPr>
          <w:rFonts w:cstheme="minorHAnsi"/>
        </w:rPr>
        <w:t>requires upfront negotiation on evaluation processes to set clear expectations on measurement approaches.</w:t>
      </w:r>
      <w:r>
        <w:rPr>
          <w:rFonts w:cstheme="minorHAnsi"/>
        </w:rPr>
        <w:t xml:space="preserve">   </w:t>
      </w:r>
    </w:p>
    <w:p w14:paraId="076992C2" w14:textId="77777777" w:rsidR="0030676F" w:rsidRDefault="0030676F" w:rsidP="0092016D">
      <w:pPr>
        <w:pStyle w:val="Heading2"/>
        <w:widowControl/>
        <w:numPr>
          <w:ilvl w:val="1"/>
          <w:numId w:val="85"/>
        </w:numPr>
        <w:jc w:val="left"/>
      </w:pPr>
      <w:bookmarkStart w:id="1342" w:name="_Toc17451239"/>
      <w:bookmarkStart w:id="1343" w:name="_Toc113619855"/>
      <w:r>
        <w:t>Market Transformation and Attribution</w:t>
      </w:r>
      <w:bookmarkEnd w:id="1342"/>
      <w:bookmarkEnd w:id="1343"/>
      <w:r>
        <w:t xml:space="preserve">  </w:t>
      </w:r>
    </w:p>
    <w:p w14:paraId="782FD39F" w14:textId="2F4B7EF3"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w:t>
      </w:r>
      <w:r w:rsidRPr="005F75ED">
        <w:rPr>
          <w:rFonts w:cstheme="minorHAnsi"/>
        </w:rPr>
        <w:lastRenderedPageBreak/>
        <w:t>program(s) of interest as opposed to events that would have happened regardless of any intervention - is fundamental to the evaluation of energy efficiency programs</w:t>
      </w:r>
      <w:ins w:id="1344" w:author="MT Small Group" w:date="2023-04-24T15:30:00Z">
        <w:r w:rsidR="007C70C6">
          <w:rPr>
            <w:rFonts w:cstheme="minorHAnsi"/>
          </w:rPr>
          <w:t>.</w:t>
        </w:r>
      </w:ins>
      <w:r>
        <w:rPr>
          <w:rStyle w:val="FootnoteReference"/>
          <w:rFonts w:cstheme="minorHAnsi"/>
        </w:rPr>
        <w:footnoteReference w:id="124"/>
      </w:r>
      <w:del w:id="1345" w:author="MT Small Group" w:date="2023-04-24T15:30:00Z">
        <w:r w:rsidRPr="005F75ED">
          <w:rPr>
            <w:rFonts w:cstheme="minorHAnsi"/>
          </w:rPr>
          <w:delText>.</w:delText>
        </w:r>
      </w:del>
      <w:ins w:id="1346" w:author="MT Small Group" w:date="2023-04-24T15:30:00Z">
        <w:r w:rsidR="007C70C6" w:rsidRPr="005F75ED" w:rsidDel="007C70C6">
          <w:rPr>
            <w:rFonts w:cstheme="minorHAnsi"/>
          </w:rPr>
          <w:t xml:space="preserve"> </w:t>
        </w:r>
      </w:ins>
      <w:r w:rsidRPr="005F75ED">
        <w:rPr>
          <w:rFonts w:cstheme="minorHAnsi"/>
        </w:rPr>
        <w:t xml:space="preserve"> Without attribution, it is difficult to understand the success or failure of a program – </w:t>
      </w:r>
      <w:del w:id="1347" w:author="MT Small Group" w:date="2023-04-24T15:30:00Z">
        <w:r w:rsidRPr="005F75ED">
          <w:rPr>
            <w:rFonts w:cstheme="minorHAnsi"/>
          </w:rPr>
          <w:delText>and</w:delText>
        </w:r>
      </w:del>
      <w:ins w:id="1348" w:author="MT Small Group" w:date="2023-04-24T15:30:00Z">
        <w:r w:rsidR="00FB5FD0">
          <w:rPr>
            <w:rFonts w:cstheme="minorHAnsi"/>
          </w:rPr>
          <w:t>or</w:t>
        </w:r>
      </w:ins>
      <w:r w:rsidR="00FB5FD0">
        <w:rPr>
          <w:rFonts w:cstheme="minorHAnsi"/>
        </w:rPr>
        <w:t xml:space="preserve"> </w:t>
      </w:r>
      <w:r w:rsidRPr="005F75ED">
        <w:rPr>
          <w:rFonts w:cstheme="minorHAnsi"/>
        </w:rPr>
        <w:t>to improve (or to justify continued public funding for) a program whose success or failure is not understood.</w:t>
      </w:r>
    </w:p>
    <w:p w14:paraId="5DD66EF9" w14:textId="6570E467" w:rsidR="0030676F" w:rsidRDefault="0030676F" w:rsidP="0030676F">
      <w:pPr>
        <w:rPr>
          <w:rFonts w:cstheme="minorHAnsi"/>
        </w:rPr>
      </w:pPr>
      <w:r w:rsidRPr="005F75ED">
        <w:rPr>
          <w:rFonts w:cstheme="minorHAnsi"/>
        </w:rPr>
        <w:t>While attribution is relevant to both market transformation initiatives</w:t>
      </w:r>
      <w:r w:rsidR="00355A32">
        <w:rPr>
          <w:rFonts w:cstheme="minorHAnsi"/>
        </w:rPr>
        <w:t xml:space="preserve"> </w:t>
      </w:r>
      <w:r w:rsidRPr="005F75ED">
        <w:rPr>
          <w:rFonts w:cstheme="minorHAnsi"/>
        </w:rPr>
        <w:t xml:space="preserve">and resource acquisition programs, there are important differences to approaching attribution between the two types of programs. </w:t>
      </w:r>
      <w:del w:id="1349" w:author="MT Small Group" w:date="2023-04-24T15:30:00Z">
        <w:r w:rsidRPr="005F75ED">
          <w:rPr>
            <w:rFonts w:cstheme="minorHAnsi"/>
          </w:rPr>
          <w:delText xml:space="preserve">  </w:delText>
        </w:r>
      </w:del>
      <w:r w:rsidRPr="005F75ED">
        <w:rPr>
          <w:rFonts w:cstheme="minorHAnsi"/>
        </w:rPr>
        <w:t>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del w:id="1350" w:author="MT Small Group" w:date="2023-04-24T15:30:00Z">
        <w:r w:rsidRPr="005F75ED">
          <w:rPr>
            <w:rFonts w:cstheme="minorHAnsi"/>
          </w:rPr>
          <w:delText>market transformation initiative</w:delText>
        </w:r>
      </w:del>
      <w:ins w:id="1351" w:author="MT Small Group" w:date="2023-04-24T15:30:00Z">
        <w:r w:rsidR="00560A90">
          <w:rPr>
            <w:rFonts w:cstheme="minorHAnsi"/>
          </w:rPr>
          <w:t>MTI</w:t>
        </w:r>
      </w:ins>
      <w:r w:rsidR="00560A90">
        <w:rPr>
          <w:rFonts w:cstheme="minorHAnsi"/>
        </w:rPr>
        <w:t xml:space="preserve"> </w:t>
      </w:r>
      <w:r w:rsidRPr="005F75ED">
        <w:rPr>
          <w:rFonts w:cstheme="minorHAnsi"/>
        </w:rPr>
        <w:t xml:space="preserve">and too many other market forces at work for a </w:t>
      </w:r>
      <w:ins w:id="1352" w:author="MT Small Group" w:date="2023-04-24T15:30:00Z">
        <w:r w:rsidR="00262C85">
          <w:rPr>
            <w:rFonts w:cstheme="minorHAnsi"/>
          </w:rPr>
          <w:t xml:space="preserve">strictly </w:t>
        </w:r>
      </w:ins>
      <w:r w:rsidRPr="005F75ED">
        <w:rPr>
          <w:rFonts w:cstheme="minorHAnsi"/>
        </w:rPr>
        <w:t>quantitative attribution score to be meaningful</w:t>
      </w:r>
      <w:del w:id="1353" w:author="MT Small Group" w:date="2023-04-24T15:30:00Z">
        <w:r w:rsidRPr="005F75ED">
          <w:rPr>
            <w:rFonts w:cstheme="minorHAnsi"/>
          </w:rPr>
          <w:delText xml:space="preserve">.  </w:delText>
        </w:r>
        <w:r>
          <w:rPr>
            <w:rFonts w:cstheme="minorHAnsi"/>
          </w:rPr>
          <w:delText>So i</w:delText>
        </w:r>
        <w:r w:rsidRPr="005F75ED">
          <w:rPr>
            <w:rFonts w:cstheme="minorHAnsi"/>
          </w:rPr>
          <w:delText>nstead</w:delText>
        </w:r>
      </w:del>
      <w:ins w:id="1354" w:author="MT Small Group" w:date="2023-04-24T15:30:00Z">
        <w:r w:rsidR="00FB5FD0">
          <w:rPr>
            <w:rFonts w:cstheme="minorHAnsi"/>
          </w:rPr>
          <w:t xml:space="preserve"> on an annual basis</w:t>
        </w:r>
        <w:r w:rsidRPr="005F75ED">
          <w:rPr>
            <w:rFonts w:cstheme="minorHAnsi"/>
          </w:rPr>
          <w:t xml:space="preserve">. </w:t>
        </w:r>
        <w:r w:rsidR="00A9088B">
          <w:rPr>
            <w:rFonts w:cstheme="minorHAnsi"/>
          </w:rPr>
          <w:t>I</w:t>
        </w:r>
        <w:r w:rsidRPr="005F75ED">
          <w:rPr>
            <w:rFonts w:cstheme="minorHAnsi"/>
          </w:rPr>
          <w:t>nstead</w:t>
        </w:r>
      </w:ins>
      <w:r w:rsidRPr="005F75ED">
        <w:rPr>
          <w:rFonts w:cstheme="minorHAnsi"/>
        </w:rPr>
        <w:t xml:space="preserve">, market transformation </w:t>
      </w:r>
      <w:del w:id="1355" w:author="MT Small Group" w:date="2023-04-24T15:30:00Z">
        <w:r w:rsidRPr="005F75ED">
          <w:rPr>
            <w:rFonts w:cstheme="minorHAnsi"/>
          </w:rPr>
          <w:delText>paints a</w:delText>
        </w:r>
      </w:del>
      <w:ins w:id="1356" w:author="MT Small Group" w:date="2023-04-24T15:30:00Z">
        <w:r w:rsidR="00007E8C">
          <w:rPr>
            <w:rFonts w:cstheme="minorHAnsi"/>
          </w:rPr>
          <w:t xml:space="preserve">also </w:t>
        </w:r>
        <w:r w:rsidR="00A9088B">
          <w:rPr>
            <w:rFonts w:cstheme="minorHAnsi"/>
          </w:rPr>
          <w:t>requires</w:t>
        </w:r>
      </w:ins>
      <w:r w:rsidR="00A9088B">
        <w:rPr>
          <w:rFonts w:cstheme="minorHAnsi"/>
        </w:rPr>
        <w:t xml:space="preserve"> qualitative </w:t>
      </w:r>
      <w:del w:id="1357" w:author="MT Small Group" w:date="2023-04-24T15:30:00Z">
        <w:r w:rsidRPr="005F75ED">
          <w:rPr>
            <w:rFonts w:cstheme="minorHAnsi"/>
          </w:rPr>
          <w:delText>case</w:delText>
        </w:r>
      </w:del>
      <w:ins w:id="1358" w:author="MT Small Group" w:date="2023-04-24T15:30:00Z">
        <w:r w:rsidR="00A9088B">
          <w:rPr>
            <w:rFonts w:cstheme="minorHAnsi"/>
          </w:rPr>
          <w:t>judgements</w:t>
        </w:r>
      </w:ins>
      <w:r w:rsidR="00A9088B">
        <w:rPr>
          <w:rFonts w:cstheme="minorHAnsi"/>
        </w:rPr>
        <w:t xml:space="preserve"> as to </w:t>
      </w:r>
      <w:r w:rsidRPr="005F75ED">
        <w:rPr>
          <w:rFonts w:cstheme="minorHAnsi"/>
        </w:rPr>
        <w:t>whether the initiative was generally successful in causing the intended market changes</w:t>
      </w:r>
      <w:ins w:id="1359" w:author="MT Small Group" w:date="2023-04-24T15:30:00Z">
        <w:r w:rsidR="00FB5FD0">
          <w:rPr>
            <w:rFonts w:cstheme="minorHAnsi"/>
          </w:rPr>
          <w:t xml:space="preserve"> over extended periods of time</w:t>
        </w:r>
      </w:ins>
      <w:r w:rsidRPr="005F75ED">
        <w:rPr>
          <w:rFonts w:cstheme="minorHAnsi"/>
        </w:rPr>
        <w:t>.</w:t>
      </w:r>
      <w:r w:rsidRPr="005F75ED">
        <w:rPr>
          <w:rStyle w:val="FootnoteReference"/>
          <w:rFonts w:cstheme="minorHAnsi"/>
        </w:rPr>
        <w:footnoteReference w:id="125"/>
      </w:r>
    </w:p>
    <w:p w14:paraId="314F6229" w14:textId="36F729EC" w:rsidR="00FE3676"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w:t>
      </w:r>
      <w:del w:id="1360" w:author="MT Small Group" w:date="2023-04-24T15:30:00Z">
        <w:r>
          <w:rPr>
            <w:rFonts w:cstheme="minorHAnsi"/>
          </w:rPr>
          <w:delText>, and the fact that with MT initiatives, attribution can typically only be established qualitatively.</w:delText>
        </w:r>
      </w:del>
      <w:ins w:id="1361" w:author="MT Small Group" w:date="2023-04-24T15:30:00Z">
        <w:r w:rsidR="008150C4">
          <w:rPr>
            <w:rFonts w:cstheme="minorHAnsi"/>
          </w:rPr>
          <w:t>.</w:t>
        </w:r>
        <w:r w:rsidR="00FE3676">
          <w:rPr>
            <w:rFonts w:cstheme="minorHAnsi"/>
          </w:rPr>
          <w:t xml:space="preserve"> </w:t>
        </w:r>
      </w:ins>
    </w:p>
    <w:p w14:paraId="014D252D" w14:textId="3F698EC4" w:rsidR="0030676F" w:rsidRDefault="0030676F" w:rsidP="0030676F">
      <w:pPr>
        <w:rPr>
          <w:rFonts w:cstheme="minorHAnsi"/>
        </w:rPr>
      </w:pPr>
      <w:r>
        <w:t xml:space="preserve">It is important to note this does not imply that quantitative estimates of </w:t>
      </w:r>
      <w:del w:id="1362" w:author="MT Small Group" w:date="2023-04-24T15:30:00Z">
        <w:r>
          <w:delText xml:space="preserve">net </w:delText>
        </w:r>
      </w:del>
      <w:r>
        <w:t>savings should not be made for MT initiatives</w:t>
      </w:r>
      <w:del w:id="1363" w:author="MT Small Group" w:date="2023-04-24T15:30:00Z">
        <w:r>
          <w:delText>.  Fundamentally</w:delText>
        </w:r>
      </w:del>
      <w:ins w:id="1364" w:author="MT Small Group" w:date="2023-04-24T15:30:00Z">
        <w:r w:rsidR="00655D33">
          <w:t>; f</w:t>
        </w:r>
        <w:r>
          <w:t>undamentally</w:t>
        </w:r>
      </w:ins>
      <w:r>
        <w:t xml:space="preserve">, all Illinois efficiency programs will need to quantitatively estimate </w:t>
      </w:r>
      <w:del w:id="1365" w:author="MT Small Group" w:date="2023-04-24T15:30:00Z">
        <w:r>
          <w:delText>savings so</w:delText>
        </w:r>
      </w:del>
      <w:ins w:id="1366" w:author="MT Small Group" w:date="2023-04-24T15:30:00Z">
        <w:r>
          <w:t>saving</w:t>
        </w:r>
        <w:r w:rsidR="00FB5FD0">
          <w:t>, as</w:t>
        </w:r>
      </w:ins>
      <w:r>
        <w:t xml:space="preserve"> long </w:t>
      </w:r>
      <w:del w:id="1367" w:author="MT Small Group" w:date="2023-04-24T15:30:00Z">
        <w:r>
          <w:delText>as</w:delText>
        </w:r>
      </w:del>
      <w:ins w:id="1368" w:author="MT Small Group" w:date="2023-04-24T15:30:00Z">
        <w:r w:rsidR="00D32CFD">
          <w:t>adopted policy requires</w:t>
        </w:r>
      </w:ins>
      <w:r w:rsidR="00D32CFD">
        <w:t xml:space="preserve"> </w:t>
      </w:r>
      <w:r>
        <w:t xml:space="preserve">counting the savings toward goals and estimating </w:t>
      </w:r>
      <w:ins w:id="1369" w:author="MT Small Group" w:date="2023-04-24T15:30:00Z">
        <w:r w:rsidR="00D32CFD">
          <w:t xml:space="preserve">program </w:t>
        </w:r>
      </w:ins>
      <w:r>
        <w:t>cost-effectiveness</w:t>
      </w:r>
      <w:del w:id="1370" w:author="MT Small Group" w:date="2023-04-24T15:30:00Z">
        <w:r>
          <w:delText xml:space="preserve"> is adopted policy. </w:delText>
        </w:r>
      </w:del>
      <w:ins w:id="1371" w:author="MT Small Group" w:date="2023-04-24T15:30:00Z">
        <w:r w:rsidR="00D32CFD">
          <w:t>.</w:t>
        </w:r>
      </w:ins>
      <w:r w:rsidR="00D32CFD">
        <w:t xml:space="preserve"> </w:t>
      </w:r>
      <w:r>
        <w:t>It simply means that</w:t>
      </w:r>
      <w:del w:id="1372" w:author="MT Small Group" w:date="2023-04-24T15:30:00Z">
        <w:r>
          <w:delText xml:space="preserve"> net</w:delText>
        </w:r>
      </w:del>
      <w:r>
        <w:t xml:space="preserve">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w:t>
      </w:r>
      <w:ins w:id="1373" w:author="MT Small Group" w:date="2023-04-24T15:30:00Z">
        <w:r w:rsidR="00655D33">
          <w:rPr>
            <w:rFonts w:cstheme="minorHAnsi"/>
          </w:rPr>
          <w:t xml:space="preserve">later </w:t>
        </w:r>
      </w:ins>
      <w:r w:rsidR="00655D33">
        <w:rPr>
          <w:rFonts w:cstheme="minorHAnsi"/>
        </w:rPr>
        <w:t xml:space="preserve">in </w:t>
      </w:r>
      <w:del w:id="1374" w:author="MT Small Group" w:date="2023-04-24T15:30:00Z">
        <w:r>
          <w:rPr>
            <w:rFonts w:cstheme="minorHAnsi"/>
          </w:rPr>
          <w:delText xml:space="preserve">the second half of </w:delText>
        </w:r>
      </w:del>
      <w:r>
        <w:rPr>
          <w:rFonts w:cstheme="minorHAnsi"/>
        </w:rPr>
        <w:t xml:space="preserve">this </w:t>
      </w:r>
      <w:del w:id="1375" w:author="MT Small Group" w:date="2023-04-24T15:30:00Z">
        <w:r>
          <w:rPr>
            <w:rFonts w:cstheme="minorHAnsi"/>
          </w:rPr>
          <w:delText>paper</w:delText>
        </w:r>
      </w:del>
      <w:ins w:id="1376" w:author="MT Small Group" w:date="2023-04-24T15:30:00Z">
        <w:r w:rsidR="00EB337A">
          <w:rPr>
            <w:rFonts w:cstheme="minorHAnsi"/>
          </w:rPr>
          <w:t>attachment</w:t>
        </w:r>
      </w:ins>
      <w:r>
        <w:rPr>
          <w:rFonts w:cstheme="minorHAnsi"/>
        </w:rPr>
        <w:t>.</w:t>
      </w:r>
    </w:p>
    <w:p w14:paraId="0797E3E0" w14:textId="77777777" w:rsidR="0030676F" w:rsidRPr="00612B1E" w:rsidRDefault="0030676F" w:rsidP="0092016D">
      <w:pPr>
        <w:pStyle w:val="Heading2"/>
        <w:widowControl/>
        <w:numPr>
          <w:ilvl w:val="1"/>
          <w:numId w:val="85"/>
        </w:numPr>
        <w:jc w:val="left"/>
      </w:pPr>
      <w:bookmarkStart w:id="1377" w:name="_Toc17451240"/>
      <w:bookmarkStart w:id="1378" w:name="_Toc113619856"/>
      <w:r w:rsidRPr="00612B1E">
        <w:t>What Makes an MT Initiative Recognizable?</w:t>
      </w:r>
      <w:bookmarkEnd w:id="1377"/>
      <w:bookmarkEnd w:id="1378"/>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32DCF4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ins w:id="1379" w:author="MT Small Group" w:date="2023-04-24T15:30:00Z">
        <w:r w:rsidR="006E66F4">
          <w:rPr>
            <w:rFonts w:cstheme="minorHAnsi"/>
          </w:rPr>
          <w:t>,</w:t>
        </w:r>
      </w:ins>
      <w:r>
        <w:rPr>
          <w:rStyle w:val="FootnoteReference"/>
          <w:rFonts w:cstheme="minorHAnsi"/>
        </w:rPr>
        <w:footnoteReference w:id="126"/>
      </w:r>
      <w:del w:id="1380" w:author="MT Small Group" w:date="2023-04-24T15:30:00Z">
        <w:r>
          <w:rPr>
            <w:rFonts w:cstheme="minorHAnsi"/>
          </w:rPr>
          <w:delText>,</w:delText>
        </w:r>
      </w:del>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del w:id="1381" w:author="MT Small Group" w:date="2023-04-24T15:30:00Z">
        <w:r w:rsidRPr="005F75ED">
          <w:rPr>
            <w:rFonts w:cstheme="minorHAnsi"/>
          </w:rPr>
          <w:delText>,</w:delText>
        </w:r>
      </w:del>
      <w:ins w:id="1382" w:author="MT Small Group" w:date="2023-04-24T15:30:00Z">
        <w:r w:rsidR="006E66F4">
          <w:rPr>
            <w:rFonts w:cstheme="minorHAnsi"/>
          </w:rPr>
          <w:t>.</w:t>
        </w:r>
      </w:ins>
      <w:r w:rsidRPr="005F75ED">
        <w:rPr>
          <w:rStyle w:val="FootnoteReference"/>
          <w:rFonts w:cstheme="minorHAnsi"/>
        </w:rPr>
        <w:footnoteReference w:id="127"/>
      </w:r>
      <w:del w:id="1383" w:author="MT Small Group" w:date="2023-04-24T15:30:00Z">
        <w:r>
          <w:rPr>
            <w:rFonts w:cstheme="minorHAnsi"/>
          </w:rPr>
          <w:delText>.</w:delText>
        </w:r>
      </w:del>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w:t>
      </w:r>
      <w:del w:id="1384" w:author="MT Small Group" w:date="2023-04-24T15:30:00Z">
        <w:r>
          <w:rPr>
            <w:rFonts w:cstheme="minorHAnsi"/>
          </w:rPr>
          <w:delText>activities.</w:delText>
        </w:r>
      </w:del>
      <w:ins w:id="1385" w:author="MT Small Group" w:date="2023-04-24T15:30:00Z">
        <w:r w:rsidR="00FB5FD0">
          <w:rPr>
            <w:rFonts w:cstheme="minorHAnsi"/>
          </w:rPr>
          <w:t>market interventions.</w:t>
        </w:r>
      </w:ins>
      <w:r>
        <w:rPr>
          <w:rFonts w:cstheme="minorHAnsi"/>
        </w:rPr>
        <w:t xml:space="preserve">  MT initiatives are not created by looking </w:t>
      </w:r>
      <w:del w:id="1386" w:author="MT Small Group" w:date="2023-04-24T15:30:00Z">
        <w:r>
          <w:rPr>
            <w:rFonts w:cstheme="minorHAnsi"/>
          </w:rPr>
          <w:delText>backwards</w:delText>
        </w:r>
      </w:del>
      <w:ins w:id="1387" w:author="MT Small Group" w:date="2023-04-24T15:30:00Z">
        <w:r>
          <w:rPr>
            <w:rFonts w:cstheme="minorHAnsi"/>
          </w:rPr>
          <w:t>backward</w:t>
        </w:r>
      </w:ins>
      <w:r>
        <w:rPr>
          <w:rFonts w:cstheme="minorHAnsi"/>
        </w:rPr>
        <w:t xml:space="preserve"> and claiming credit for market changes from previous programs.   Nor are all “upstream” programs MT by default. For example, </w:t>
      </w:r>
      <w:del w:id="1388" w:author="MT Small Group" w:date="2023-04-24T15:30:00Z">
        <w:r>
          <w:rPr>
            <w:rFonts w:cstheme="minorHAnsi"/>
          </w:rPr>
          <w:delText>the</w:delText>
        </w:r>
      </w:del>
      <w:ins w:id="1389" w:author="MT Small Group" w:date="2023-04-24T15:30:00Z">
        <w:r w:rsidR="005870A2">
          <w:rPr>
            <w:rFonts w:cstheme="minorHAnsi"/>
          </w:rPr>
          <w:t>an</w:t>
        </w:r>
      </w:ins>
      <w:r>
        <w:rPr>
          <w:rFonts w:cstheme="minorHAnsi"/>
        </w:rPr>
        <w:t xml:space="preserve"> upstream program may not </w:t>
      </w:r>
      <w:del w:id="1390" w:author="MT Small Group" w:date="2023-04-24T15:30:00Z">
        <w:r>
          <w:rPr>
            <w:rFonts w:cstheme="minorHAnsi"/>
          </w:rPr>
          <w:delText>result in any</w:delText>
        </w:r>
      </w:del>
      <w:ins w:id="1391" w:author="MT Small Group" w:date="2023-04-24T15:30:00Z">
        <w:r w:rsidR="001B38B6">
          <w:rPr>
            <w:rFonts w:cstheme="minorHAnsi"/>
          </w:rPr>
          <w:t>be designed to affect</w:t>
        </w:r>
      </w:ins>
      <w:r w:rsidR="001B38B6">
        <w:rPr>
          <w:rFonts w:cstheme="minorHAnsi"/>
        </w:rPr>
        <w:t xml:space="preserve"> </w:t>
      </w:r>
      <w:r>
        <w:rPr>
          <w:rFonts w:cstheme="minorHAnsi"/>
        </w:rPr>
        <w:t>lasting change to the market</w:t>
      </w:r>
      <w:del w:id="1392" w:author="MT Small Group" w:date="2023-04-24T15:30:00Z">
        <w:r>
          <w:rPr>
            <w:rFonts w:cstheme="minorHAnsi"/>
          </w:rPr>
          <w:delText xml:space="preserve"> and once the incentive is removed</w:delText>
        </w:r>
      </w:del>
      <w:ins w:id="1393" w:author="MT Small Group" w:date="2023-04-24T15:30:00Z">
        <w:r w:rsidR="00002B76">
          <w:rPr>
            <w:rFonts w:cstheme="minorHAnsi"/>
          </w:rPr>
          <w:t>;</w:t>
        </w:r>
        <w:r>
          <w:rPr>
            <w:rFonts w:cstheme="minorHAnsi"/>
          </w:rPr>
          <w:t xml:space="preserve"> </w:t>
        </w:r>
        <w:r w:rsidR="00002B76">
          <w:rPr>
            <w:rFonts w:cstheme="minorHAnsi"/>
          </w:rPr>
          <w:t>instead,</w:t>
        </w:r>
      </w:ins>
      <w:r w:rsidR="00002B76">
        <w:rPr>
          <w:rFonts w:cstheme="minorHAnsi"/>
        </w:rPr>
        <w:t xml:space="preserve"> the market </w:t>
      </w:r>
      <w:del w:id="1394" w:author="MT Small Group" w:date="2023-04-24T15:30:00Z">
        <w:r>
          <w:rPr>
            <w:rFonts w:cstheme="minorHAnsi"/>
          </w:rPr>
          <w:delText>reverts</w:delText>
        </w:r>
      </w:del>
      <w:ins w:id="1395" w:author="MT Small Group" w:date="2023-04-24T15:30:00Z">
        <w:r w:rsidR="00002B76">
          <w:rPr>
            <w:rFonts w:cstheme="minorHAnsi"/>
          </w:rPr>
          <w:t>would revert</w:t>
        </w:r>
      </w:ins>
      <w:r w:rsidR="00002B76">
        <w:rPr>
          <w:rFonts w:cstheme="minorHAnsi"/>
        </w:rPr>
        <w:t xml:space="preserve"> to its prior condition</w:t>
      </w:r>
      <w:ins w:id="1396" w:author="MT Small Group" w:date="2023-04-24T15:30:00Z">
        <w:r>
          <w:rPr>
            <w:rFonts w:cstheme="minorHAnsi"/>
          </w:rPr>
          <w:t xml:space="preserve"> once the </w:t>
        </w:r>
        <w:r w:rsidR="00002B76">
          <w:rPr>
            <w:rFonts w:cstheme="minorHAnsi"/>
          </w:rPr>
          <w:t xml:space="preserve">program </w:t>
        </w:r>
        <w:r>
          <w:rPr>
            <w:rFonts w:cstheme="minorHAnsi"/>
          </w:rPr>
          <w:t>incentive is removed</w:t>
        </w:r>
      </w:ins>
      <w:r>
        <w:rPr>
          <w:rFonts w:cstheme="minorHAnsi"/>
        </w:rPr>
        <w:t xml:space="preserve">.  </w:t>
      </w:r>
    </w:p>
    <w:p w14:paraId="1FED35ED" w14:textId="3F75D6B2" w:rsidR="00213FC1" w:rsidRDefault="0030676F" w:rsidP="0030676F">
      <w:pPr>
        <w:rPr>
          <w:ins w:id="1397" w:author="MT Small Group" w:date="2023-04-24T15:30:00Z"/>
        </w:rPr>
      </w:pPr>
      <w:bookmarkStart w:id="1398" w:name="_Toc17451241"/>
      <w:bookmarkStart w:id="1399" w:name="_Toc113619857"/>
      <w:del w:id="1400" w:author="MT Small Group" w:date="2023-04-24T15:30:00Z">
        <w:r w:rsidRPr="00C7777A">
          <w:delText>Evaluation</w:delText>
        </w:r>
        <w:r w:rsidRPr="00612B1E">
          <w:delText xml:space="preserve"> and </w:delText>
        </w:r>
        <w:r w:rsidRPr="00E405B9">
          <w:delText>Measurement</w:delText>
        </w:r>
        <w:r w:rsidRPr="00612B1E">
          <w:delText xml:space="preserve"> of Savings in MT</w:delText>
        </w:r>
      </w:del>
      <w:ins w:id="1401" w:author="MT Small Group" w:date="2023-04-24T15:30:00Z">
        <w:r w:rsidR="007256F9" w:rsidRPr="00273910">
          <w:rPr>
            <w:rFonts w:cstheme="minorHAnsi"/>
          </w:rPr>
          <w:t xml:space="preserve">All </w:t>
        </w:r>
        <w:r w:rsidR="00CF7019">
          <w:rPr>
            <w:rFonts w:cstheme="minorHAnsi"/>
          </w:rPr>
          <w:t xml:space="preserve">of the </w:t>
        </w:r>
        <w:r w:rsidR="00B0157C">
          <w:rPr>
            <w:rFonts w:cstheme="minorHAnsi"/>
          </w:rPr>
          <w:t>m</w:t>
        </w:r>
        <w:r w:rsidR="007256F9" w:rsidRPr="00273910">
          <w:rPr>
            <w:rFonts w:cstheme="minorHAnsi"/>
          </w:rPr>
          <w:t>arket</w:t>
        </w:r>
        <w:r w:rsidR="00B0157C">
          <w:rPr>
            <w:rFonts w:cstheme="minorHAnsi"/>
          </w:rPr>
          <w:t xml:space="preserve"> t</w:t>
        </w:r>
        <w:r w:rsidR="007256F9" w:rsidRPr="00273910">
          <w:rPr>
            <w:rFonts w:cstheme="minorHAnsi"/>
          </w:rPr>
          <w:t xml:space="preserve">ransformation documents – </w:t>
        </w:r>
        <w:r w:rsidR="00B0157C">
          <w:rPr>
            <w:rFonts w:cstheme="minorHAnsi"/>
          </w:rPr>
          <w:t>t</w:t>
        </w:r>
        <w:r w:rsidR="007256F9" w:rsidRPr="00273910">
          <w:rPr>
            <w:rFonts w:cstheme="minorHAnsi"/>
          </w:rPr>
          <w:t xml:space="preserve">he </w:t>
        </w:r>
        <w:r w:rsidR="00B0157C">
          <w:rPr>
            <w:rFonts w:cstheme="minorHAnsi"/>
          </w:rPr>
          <w:t>p</w:t>
        </w:r>
        <w:r w:rsidR="007256F9" w:rsidRPr="00273910">
          <w:rPr>
            <w:rFonts w:cstheme="minorHAnsi"/>
          </w:rPr>
          <w:t xml:space="preserve">rogram </w:t>
        </w:r>
        <w:r w:rsidR="00B0157C">
          <w:rPr>
            <w:rFonts w:cstheme="minorHAnsi"/>
          </w:rPr>
          <w:t>p</w:t>
        </w:r>
        <w:r w:rsidR="007256F9" w:rsidRPr="00273910">
          <w:rPr>
            <w:rFonts w:cstheme="minorHAnsi"/>
          </w:rPr>
          <w:t xml:space="preserve">lan </w:t>
        </w:r>
        <w:r w:rsidR="00B0157C">
          <w:rPr>
            <w:rFonts w:cstheme="minorHAnsi"/>
          </w:rPr>
          <w:t xml:space="preserve">and </w:t>
        </w:r>
        <w:r w:rsidR="00B0157C">
          <w:rPr>
            <w:rFonts w:cstheme="minorHAnsi"/>
          </w:rPr>
          <w:lastRenderedPageBreak/>
          <w:t>l</w:t>
        </w:r>
        <w:r w:rsidR="007256F9" w:rsidRPr="00273910">
          <w:rPr>
            <w:rFonts w:cstheme="minorHAnsi"/>
          </w:rPr>
          <w:t xml:space="preserve">ogic </w:t>
        </w:r>
        <w:r w:rsidR="00B0157C">
          <w:rPr>
            <w:rFonts w:cstheme="minorHAnsi"/>
          </w:rPr>
          <w:t>m</w:t>
        </w:r>
        <w:r w:rsidR="007256F9" w:rsidRPr="00273910">
          <w:rPr>
            <w:rFonts w:cstheme="minorHAnsi"/>
          </w:rPr>
          <w:t xml:space="preserve">odel, the Energy </w:t>
        </w:r>
        <w:r w:rsidR="007256F9" w:rsidRPr="003958F3">
          <w:rPr>
            <w:rFonts w:cstheme="minorHAnsi"/>
          </w:rPr>
          <w:t>Savings Framework (described below)</w:t>
        </w:r>
        <w:r w:rsidR="00CF7019" w:rsidRPr="003958F3">
          <w:rPr>
            <w:rFonts w:cstheme="minorHAnsi"/>
          </w:rPr>
          <w:t>--</w:t>
        </w:r>
        <w:r w:rsidR="006F2A94" w:rsidRPr="003958F3">
          <w:rPr>
            <w:rFonts w:cstheme="minorHAnsi"/>
          </w:rPr>
          <w:t xml:space="preserve">or </w:t>
        </w:r>
        <w:r w:rsidR="00D70C04" w:rsidRPr="003958F3">
          <w:rPr>
            <w:rFonts w:cstheme="minorHAnsi"/>
          </w:rPr>
          <w:t xml:space="preserve">at </w:t>
        </w:r>
        <w:r w:rsidR="00866662" w:rsidRPr="003958F3">
          <w:rPr>
            <w:rFonts w:cstheme="minorHAnsi"/>
          </w:rPr>
          <w:t xml:space="preserve">least </w:t>
        </w:r>
        <w:r w:rsidR="00D70C04" w:rsidRPr="003958F3">
          <w:t xml:space="preserve">a </w:t>
        </w:r>
        <w:r w:rsidR="00187418" w:rsidRPr="003958F3">
          <w:t xml:space="preserve">SAG-reviewed natural market baseline </w:t>
        </w:r>
        <w:r w:rsidR="00866662" w:rsidRPr="003958F3">
          <w:t>(</w:t>
        </w:r>
        <w:r w:rsidR="00E170C1" w:rsidRPr="003958F3">
          <w:t xml:space="preserve">NMB, </w:t>
        </w:r>
        <w:r w:rsidR="00866662" w:rsidRPr="003958F3">
          <w:t xml:space="preserve">described below) along </w:t>
        </w:r>
        <w:r w:rsidR="00187418" w:rsidRPr="003958F3">
          <w:t xml:space="preserve">with </w:t>
        </w:r>
        <w:r w:rsidR="00CF7019" w:rsidRPr="003958F3">
          <w:t xml:space="preserve">a </w:t>
        </w:r>
        <w:r w:rsidR="00187418" w:rsidRPr="003958F3">
          <w:t>defined utility attribution methodology</w:t>
        </w:r>
        <w:r w:rsidR="00CF7019" w:rsidRPr="003958F3">
          <w:t>--</w:t>
        </w:r>
        <w:r w:rsidR="007256F9" w:rsidRPr="003958F3">
          <w:rPr>
            <w:rFonts w:cstheme="minorHAnsi"/>
          </w:rPr>
          <w:t xml:space="preserve">and the MT </w:t>
        </w:r>
        <w:r w:rsidR="00BD63C9" w:rsidRPr="003958F3">
          <w:rPr>
            <w:rFonts w:cstheme="minorHAnsi"/>
          </w:rPr>
          <w:t>p</w:t>
        </w:r>
        <w:r w:rsidR="007256F9" w:rsidRPr="003958F3">
          <w:rPr>
            <w:rFonts w:cstheme="minorHAnsi"/>
          </w:rPr>
          <w:t xml:space="preserve">rogram </w:t>
        </w:r>
        <w:r w:rsidR="0055335D" w:rsidRPr="003958F3">
          <w:rPr>
            <w:rFonts w:cstheme="minorHAnsi"/>
          </w:rPr>
          <w:t>e</w:t>
        </w:r>
        <w:r w:rsidR="007256F9" w:rsidRPr="003958F3">
          <w:rPr>
            <w:rFonts w:cstheme="minorHAnsi"/>
          </w:rPr>
          <w:t xml:space="preserve">valuation </w:t>
        </w:r>
        <w:r w:rsidR="0055335D" w:rsidRPr="003958F3">
          <w:rPr>
            <w:rFonts w:cstheme="minorHAnsi"/>
          </w:rPr>
          <w:t>p</w:t>
        </w:r>
        <w:r w:rsidR="007256F9" w:rsidRPr="003958F3">
          <w:rPr>
            <w:rFonts w:cstheme="minorHAnsi"/>
          </w:rPr>
          <w:t>lan should be presented and discussed with Illinois stakeholders as early as possible.</w:t>
        </w:r>
      </w:ins>
    </w:p>
    <w:p w14:paraId="11F22707" w14:textId="77777777" w:rsidR="00A53CBD" w:rsidRPr="00CC46FB" w:rsidRDefault="00A53CBD" w:rsidP="0030676F">
      <w:pPr>
        <w:rPr>
          <w:ins w:id="1402" w:author="MT Small Group" w:date="2023-04-24T15:30:00Z"/>
        </w:rPr>
      </w:pPr>
    </w:p>
    <w:p w14:paraId="73AE647B" w14:textId="53CDD7C4" w:rsidR="0030676F" w:rsidRDefault="00BF2C3D" w:rsidP="00B446C2">
      <w:pPr>
        <w:pStyle w:val="Heading1"/>
        <w:numPr>
          <w:ilvl w:val="0"/>
          <w:numId w:val="85"/>
        </w:numPr>
      </w:pPr>
      <w:bookmarkStart w:id="1403" w:name="_Toc17451245"/>
      <w:bookmarkStart w:id="1404" w:name="_Toc113619862"/>
      <w:ins w:id="1405" w:author="MT Small Group" w:date="2023-04-24T15:30:00Z">
        <w:r>
          <w:t xml:space="preserve">Methodology for Determining </w:t>
        </w:r>
        <w:r w:rsidR="00293D75">
          <w:t xml:space="preserve">Savings from </w:t>
        </w:r>
        <w:r w:rsidR="00B641CA">
          <w:t>Market Transformation</w:t>
        </w:r>
      </w:ins>
      <w:r w:rsidR="00B641CA">
        <w:t xml:space="preserve"> </w:t>
      </w:r>
      <w:r w:rsidR="00293D75">
        <w:t>Initiatives</w:t>
      </w:r>
      <w:bookmarkEnd w:id="1403"/>
      <w:bookmarkEnd w:id="1404"/>
      <w:bookmarkEnd w:id="1398"/>
      <w:bookmarkEnd w:id="1399"/>
    </w:p>
    <w:p w14:paraId="3B7B5C60" w14:textId="26BA46E7" w:rsidR="00A53CBD" w:rsidRPr="005F75ED" w:rsidRDefault="00A53CBD" w:rsidP="00A53CBD">
      <w:pPr>
        <w:rPr>
          <w:rFonts w:cstheme="minorHAnsi"/>
        </w:rPr>
      </w:pPr>
      <w:r>
        <w:t xml:space="preserve">Energy savings </w:t>
      </w:r>
      <w:r w:rsidRPr="005F75ED">
        <w:rPr>
          <w:rFonts w:cstheme="minorHAnsi"/>
        </w:rPr>
        <w:t xml:space="preserve">from MT initiatives are the end result of increased and accelerated market adoption over and above </w:t>
      </w:r>
      <w:del w:id="1406" w:author="MT Small Group" w:date="2023-04-24T15:30:00Z">
        <w:r w:rsidR="0030676F" w:rsidRPr="005F75ED">
          <w:rPr>
            <w:rFonts w:cstheme="minorHAnsi"/>
          </w:rPr>
          <w:delText>the</w:delText>
        </w:r>
      </w:del>
      <w:ins w:id="1407" w:author="MT Small Group" w:date="2023-04-24T15:30:00Z">
        <w:r>
          <w:rPr>
            <w:rFonts w:cstheme="minorHAnsi"/>
          </w:rPr>
          <w:t>a</w:t>
        </w:r>
      </w:ins>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ins w:id="1408" w:author="MT Small Group" w:date="2023-04-24T15:30:00Z">
        <w:r>
          <w:rPr>
            <w:rFonts w:cstheme="minorHAnsi"/>
          </w:rPr>
          <w:t xml:space="preserve">(MPIs) </w:t>
        </w:r>
      </w:ins>
      <w:r w:rsidRPr="005F75ED">
        <w:rPr>
          <w:rFonts w:cstheme="minorHAnsi"/>
        </w:rPr>
        <w:t xml:space="preserve">before savings can be estimated.  </w:t>
      </w:r>
    </w:p>
    <w:p w14:paraId="68A0DE65" w14:textId="603DDBE4" w:rsidR="00A53CBD" w:rsidRDefault="00A53CBD" w:rsidP="00A53CBD">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4029922B" w14:textId="533ED665" w:rsidR="002B467E" w:rsidRDefault="0030676F" w:rsidP="00A53CBD">
      <w:pPr>
        <w:rPr>
          <w:ins w:id="1409" w:author="MT Small Group" w:date="2023-04-24T15:30:00Z"/>
        </w:rPr>
      </w:pPr>
      <w:del w:id="1410" w:author="MT Small Group" w:date="2023-04-24T15:30:00Z">
        <w:r w:rsidRPr="00612B1E">
          <w:delText>Evaluation Approach –</w:delText>
        </w:r>
      </w:del>
    </w:p>
    <w:p w14:paraId="0AD63206" w14:textId="1276E457" w:rsidR="00A53CBD" w:rsidRPr="00612B1E" w:rsidRDefault="00A53CBD" w:rsidP="00B446C2">
      <w:pPr>
        <w:pStyle w:val="Heading3"/>
        <w:numPr>
          <w:ilvl w:val="1"/>
          <w:numId w:val="85"/>
        </w:numPr>
      </w:pPr>
      <w:bookmarkStart w:id="1411" w:name="_Toc17451242"/>
      <w:bookmarkStart w:id="1412" w:name="_Toc113619858"/>
      <w:r w:rsidRPr="00612B1E">
        <w:t xml:space="preserve"> Theory-based Evaluation</w:t>
      </w:r>
      <w:bookmarkEnd w:id="1411"/>
      <w:bookmarkEnd w:id="1412"/>
      <w:r w:rsidRPr="00612B1E">
        <w:t xml:space="preserve"> </w:t>
      </w:r>
    </w:p>
    <w:p w14:paraId="795552DF" w14:textId="5F92796F" w:rsidR="00B25480" w:rsidRDefault="00A53CBD" w:rsidP="00B25480">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w:t>
      </w:r>
      <w:del w:id="1413" w:author="MT Small Group" w:date="2023-04-24T15:30:00Z">
        <w:r w:rsidR="0030676F" w:rsidRPr="005F75ED">
          <w:rPr>
            <w:rFonts w:cstheme="minorHAnsi"/>
          </w:rPr>
          <w:delText xml:space="preserve"> This theory of change is embodied in the logic model that is the core of a</w:delText>
        </w:r>
        <w:r w:rsidR="0030676F">
          <w:rPr>
            <w:rFonts w:cstheme="minorHAnsi"/>
          </w:rPr>
          <w:delText>n</w:delText>
        </w:r>
        <w:r w:rsidR="0030676F" w:rsidRPr="005F75ED">
          <w:rPr>
            <w:rFonts w:cstheme="minorHAnsi"/>
          </w:rPr>
          <w:delText xml:space="preserve"> MT initiative.  Theory-based evaluation </w:delText>
        </w:r>
        <w:r w:rsidR="0030676F">
          <w:rPr>
            <w:rFonts w:cstheme="minorHAnsi"/>
          </w:rPr>
          <w:delText xml:space="preserve">1) </w:delText>
        </w:r>
        <w:r w:rsidR="0030676F" w:rsidRPr="005F75ED">
          <w:rPr>
            <w:rFonts w:cstheme="minorHAnsi"/>
          </w:rPr>
          <w:delTex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w:delText>
        </w:r>
      </w:del>
      <w:ins w:id="1414" w:author="MT Small Group" w:date="2023-04-24T15:30:00Z">
        <w:r w:rsidR="00B25480" w:rsidRPr="005F75ED">
          <w:rPr>
            <w:rFonts w:cstheme="minorHAnsi"/>
          </w:rPr>
          <w:t xml:space="preserve">Because the </w:t>
        </w:r>
        <w:r w:rsidR="00B25480">
          <w:rPr>
            <w:rFonts w:cstheme="minorHAnsi"/>
          </w:rPr>
          <w:t>subject of evaluation</w:t>
        </w:r>
        <w:r w:rsidR="00B25480" w:rsidRPr="005F75ED">
          <w:rPr>
            <w:rFonts w:cstheme="minorHAnsi"/>
          </w:rPr>
          <w:t xml:space="preserve"> is an entire </w:t>
        </w:r>
        <w:r w:rsidR="00B25480">
          <w:rPr>
            <w:rFonts w:cstheme="minorHAnsi"/>
          </w:rPr>
          <w:t xml:space="preserve">defined </w:t>
        </w:r>
        <w:r w:rsidR="00B25480" w:rsidRPr="005F75ED">
          <w:rPr>
            <w:rFonts w:cstheme="minorHAnsi"/>
          </w:rPr>
          <w:t xml:space="preserve">market </w:t>
        </w:r>
        <w:r w:rsidR="00B25480">
          <w:rPr>
            <w:rFonts w:cstheme="minorHAnsi"/>
          </w:rPr>
          <w:t xml:space="preserve">rather than </w:t>
        </w:r>
        <w:r w:rsidR="00B25480" w:rsidRPr="005F75ED">
          <w:rPr>
            <w:rFonts w:cstheme="minorHAnsi"/>
          </w:rPr>
          <w:t xml:space="preserve">a </w:t>
        </w:r>
        <w:r w:rsidR="00B25480">
          <w:rPr>
            <w:rFonts w:cstheme="minorHAnsi"/>
          </w:rPr>
          <w:t>program and its readily identifiable participants</w:t>
        </w:r>
      </w:ins>
      <w:r w:rsidR="00B25480" w:rsidRPr="005F75ED">
        <w:rPr>
          <w:rFonts w:cstheme="minorHAnsi"/>
        </w:rPr>
        <w:t xml:space="preserve">, MT evaluations tend to require numerous </w:t>
      </w:r>
      <w:r w:rsidR="00B25480" w:rsidRPr="00BF408D">
        <w:rPr>
          <w:rFonts w:cstheme="minorHAnsi"/>
        </w:rPr>
        <w:t xml:space="preserve">pieces of evidence that 1) change is occurring; and 2) the program is influential in </w:t>
      </w:r>
      <w:del w:id="1415" w:author="MT Small Group" w:date="2023-04-24T15:30:00Z">
        <w:r w:rsidR="0030676F" w:rsidRPr="005F75ED">
          <w:rPr>
            <w:rFonts w:cstheme="minorHAnsi"/>
          </w:rPr>
          <w:delText>that change.</w:delText>
        </w:r>
        <w:r w:rsidR="0030676F">
          <w:rPr>
            <w:rStyle w:val="FootnoteReference"/>
            <w:rFonts w:cstheme="minorHAnsi"/>
          </w:rPr>
          <w:footnoteReference w:id="131"/>
        </w:r>
        <w:r w:rsidR="0030676F" w:rsidRPr="005F75ED">
          <w:rPr>
            <w:rFonts w:cstheme="minorHAnsi"/>
          </w:rPr>
          <w:delText xml:space="preserve"> A preponderance of evidence approach</w:delText>
        </w:r>
        <w:r w:rsidR="0030676F">
          <w:rPr>
            <w:rFonts w:cstheme="minorHAnsi"/>
          </w:rPr>
          <w:delText>,</w:delText>
        </w:r>
        <w:r w:rsidR="0030676F" w:rsidRPr="005F75ED">
          <w:rPr>
            <w:rFonts w:cstheme="minorHAnsi"/>
          </w:rPr>
          <w:delText xml:space="preserve"> rather than proof is most often required</w:delText>
        </w:r>
      </w:del>
      <w:ins w:id="1417" w:author="MT Small Group" w:date="2023-04-24T15:30:00Z">
        <w:r w:rsidR="00FB5FD0">
          <w:rPr>
            <w:rFonts w:cstheme="minorHAnsi"/>
          </w:rPr>
          <w:t xml:space="preserve">causing </w:t>
        </w:r>
        <w:r w:rsidR="00B25480" w:rsidRPr="00BF408D">
          <w:rPr>
            <w:rFonts w:cstheme="minorHAnsi"/>
          </w:rPr>
          <w:t>that change.</w:t>
        </w:r>
        <w:r w:rsidR="00B25480" w:rsidRPr="00BF408D">
          <w:rPr>
            <w:rStyle w:val="FootnoteReference"/>
            <w:rFonts w:cstheme="minorHAnsi"/>
          </w:rPr>
          <w:footnoteReference w:id="132"/>
        </w:r>
        <w:r w:rsidR="00B25480" w:rsidRPr="00BF408D">
          <w:rPr>
            <w:rFonts w:cstheme="minorHAnsi"/>
          </w:rPr>
          <w:t xml:space="preserve"> </w:t>
        </w:r>
        <w:r w:rsidR="00B25480" w:rsidRPr="005F75ED">
          <w:rPr>
            <w:rFonts w:cstheme="minorHAnsi"/>
          </w:rPr>
          <w:t>This theory of change is embodied in the logic model that is the core of a</w:t>
        </w:r>
        <w:r w:rsidR="00B25480">
          <w:rPr>
            <w:rFonts w:cstheme="minorHAnsi"/>
          </w:rPr>
          <w:t>n</w:t>
        </w:r>
        <w:r w:rsidR="00B25480" w:rsidRPr="005F75ED">
          <w:rPr>
            <w:rFonts w:cstheme="minorHAnsi"/>
          </w:rPr>
          <w:t xml:space="preserve"> MT initiative. </w:t>
        </w:r>
        <w:r w:rsidR="00B25480">
          <w:t xml:space="preserve">A </w:t>
        </w:r>
        <w:r w:rsidR="001374F6">
          <w:t>l</w:t>
        </w:r>
        <w:r w:rsidR="00B25480">
          <w:t xml:space="preserve">ogic </w:t>
        </w:r>
        <w:r w:rsidR="001374F6">
          <w:t>m</w:t>
        </w:r>
        <w:r w:rsidR="00B25480">
          <w:t>odel provides the relationships and connections between program activities and anticipated changes</w:t>
        </w:r>
        <w:r w:rsidR="001374F6">
          <w:t xml:space="preserve"> in the market</w:t>
        </w:r>
        <w:r w:rsidR="00B25480">
          <w:t xml:space="preserve"> over the short, medium, and long term. </w:t>
        </w:r>
      </w:ins>
      <w:moveFromRangeStart w:id="1419" w:author="MT Small Group" w:date="2023-04-24T15:30:00Z" w:name="move133242651"/>
      <w:moveFrom w:id="1420" w:author="MT Small Group" w:date="2023-04-24T15:30:00Z">
        <w:r>
          <w:rPr>
            <w:rFonts w:cstheme="minorHAnsi"/>
          </w:rPr>
          <w:t xml:space="preserve">.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moveFrom>
      <w:moveFromRangeEnd w:id="1419"/>
    </w:p>
    <w:p w14:paraId="18606146" w14:textId="5565CE66" w:rsidR="00B25480" w:rsidRDefault="0030676F" w:rsidP="00B25480">
      <w:pPr>
        <w:rPr>
          <w:rFonts w:cstheme="minorHAnsi"/>
        </w:rPr>
      </w:pPr>
      <w:del w:id="1421" w:author="MT Small Group" w:date="2023-04-24T15:30:00Z">
        <w:r w:rsidRPr="005F75ED">
          <w:rPr>
            <w:rFonts w:cstheme="minorHAnsi"/>
          </w:rPr>
          <w:delText>Under a TBE approach, it is important to assess the consistency</w:delText>
        </w:r>
      </w:del>
      <w:ins w:id="1422" w:author="MT Small Group" w:date="2023-04-24T15:30:00Z">
        <w:r w:rsidR="00B25480">
          <w:t>Evidence</w:t>
        </w:r>
      </w:ins>
      <w:r w:rsidR="00B25480">
        <w:t xml:space="preserve"> of </w:t>
      </w:r>
      <w:del w:id="1423" w:author="MT Small Group" w:date="2023-04-24T15:30:00Z">
        <w:r w:rsidRPr="005F75ED">
          <w:rPr>
            <w:rFonts w:cstheme="minorHAnsi"/>
          </w:rPr>
          <w:delText xml:space="preserve">the changes observed in the </w:delText>
        </w:r>
      </w:del>
      <w:ins w:id="1424" w:author="MT Small Group" w:date="2023-04-24T15:30:00Z">
        <w:r w:rsidR="00B25480">
          <w:t xml:space="preserve">a program’s influence on its target </w:t>
        </w:r>
      </w:ins>
      <w:r w:rsidR="00B25480">
        <w:t xml:space="preserve">market </w:t>
      </w:r>
      <w:del w:id="1425" w:author="MT Small Group" w:date="2023-04-24T15:30:00Z">
        <w:r w:rsidRPr="005F75ED">
          <w:rPr>
            <w:rFonts w:cstheme="minorHAnsi"/>
          </w:rPr>
          <w:delText xml:space="preserve">with those predicted by </w:delText>
        </w:r>
      </w:del>
      <w:ins w:id="1426" w:author="MT Small Group" w:date="2023-04-24T15:30:00Z">
        <w:r w:rsidR="00B25480">
          <w:t xml:space="preserve">is gathered through an assessment of Market Progress </w:t>
        </w:r>
        <w:r w:rsidR="00B25480">
          <w:lastRenderedPageBreak/>
          <w:t xml:space="preserve">Indicators designed to </w:t>
        </w:r>
        <w:r w:rsidR="001374F6">
          <w:t>judge</w:t>
        </w:r>
        <w:r w:rsidR="00B25480">
          <w:t xml:space="preserve"> whether </w:t>
        </w:r>
      </w:ins>
      <w:r w:rsidR="00B25480">
        <w:t xml:space="preserve">the program </w:t>
      </w:r>
      <w:ins w:id="1427" w:author="MT Small Group" w:date="2023-04-24T15:30:00Z">
        <w:r w:rsidR="00B25480">
          <w:t xml:space="preserve">is achieving its intended outcomes. </w:t>
        </w:r>
      </w:ins>
      <w:moveToRangeStart w:id="1428" w:author="MT Small Group" w:date="2023-04-24T15:30:00Z" w:name="move133242652"/>
      <w:moveTo w:id="1429" w:author="MT Small Group" w:date="2023-04-24T15:30:00Z">
        <w:r w:rsidR="00B25480" w:rsidRPr="005F75ED">
          <w:rPr>
            <w:rFonts w:cstheme="minorHAnsi"/>
          </w:rPr>
          <w:t xml:space="preserve">MPIs are market-based milestones associated with progress hypothesized in the logic model and confirmed as appropriate real-world indicators of progress. </w:t>
        </w:r>
      </w:moveTo>
      <w:moveToRangeEnd w:id="1428"/>
      <w:del w:id="1430" w:author="MT Small Group" w:date="2023-04-24T15:30:00Z">
        <w:r w:rsidRPr="005F75ED">
          <w:rPr>
            <w:rFonts w:cstheme="minorHAnsi"/>
          </w:rPr>
          <w:delText xml:space="preserve">theory.  It can also be important to </w:delText>
        </w:r>
      </w:del>
      <w:ins w:id="1431" w:author="MT Small Group" w:date="2023-04-24T15:30:00Z">
        <w:r w:rsidR="00B25480">
          <w:rPr>
            <w:rFonts w:cstheme="minorHAnsi"/>
          </w:rPr>
          <w:t xml:space="preserve">Examples of MPIs include market share of an efficient product option, changes in product availability, or evidence of promotional activity by affiliated or unaffiliated market actors. </w:t>
        </w:r>
        <w:r w:rsidR="003D7D58" w:rsidRPr="005F75ED">
          <w:rPr>
            <w:rFonts w:cstheme="minorHAnsi"/>
          </w:rPr>
          <w:t xml:space="preserve">It </w:t>
        </w:r>
        <w:r w:rsidR="003D7D58">
          <w:rPr>
            <w:rFonts w:cstheme="minorHAnsi"/>
          </w:rPr>
          <w:t xml:space="preserve">is </w:t>
        </w:r>
        <w:r w:rsidR="003D7D58" w:rsidRPr="005F75ED">
          <w:rPr>
            <w:rFonts w:cstheme="minorHAnsi"/>
          </w:rPr>
          <w:t xml:space="preserve">important to </w:t>
        </w:r>
      </w:ins>
      <w:r w:rsidR="003D7D58" w:rsidRPr="005F75ED">
        <w:rPr>
          <w:rFonts w:cstheme="minorHAnsi"/>
        </w:rPr>
        <w:t>have a mix of leading indicators</w:t>
      </w:r>
      <w:r w:rsidR="003D7D58">
        <w:rPr>
          <w:rFonts w:cstheme="minorHAnsi"/>
        </w:rPr>
        <w:t xml:space="preserve"> </w:t>
      </w:r>
      <w:del w:id="1432" w:author="MT Small Group" w:date="2023-04-24T15:30:00Z">
        <w:r w:rsidRPr="005F75ED">
          <w:rPr>
            <w:rFonts w:cstheme="minorHAnsi"/>
          </w:rPr>
          <w:delText xml:space="preserve">(such as early shifts in market share), </w:delText>
        </w:r>
      </w:del>
      <w:r w:rsidR="003D7D58" w:rsidRPr="005F75ED">
        <w:rPr>
          <w:rFonts w:cstheme="minorHAnsi"/>
        </w:rPr>
        <w:t>which provide timely feedback on the near-term progress of the program and the marke</w:t>
      </w:r>
      <w:r w:rsidR="003D7D58">
        <w:rPr>
          <w:rFonts w:cstheme="minorHAnsi"/>
        </w:rPr>
        <w:t>t</w:t>
      </w:r>
      <w:del w:id="1433" w:author="MT Small Group" w:date="2023-04-24T15:30:00Z">
        <w:r w:rsidRPr="005F75ED">
          <w:rPr>
            <w:rFonts w:cstheme="minorHAnsi"/>
          </w:rPr>
          <w:delText xml:space="preserve">, </w:delText>
        </w:r>
      </w:del>
      <w:ins w:id="1434" w:author="MT Small Group" w:date="2023-04-24T15:30:00Z">
        <w:r w:rsidR="003D7D58" w:rsidRPr="005F75ED">
          <w:rPr>
            <w:rFonts w:cstheme="minorHAnsi"/>
          </w:rPr>
          <w:t xml:space="preserve"> (such as early shifts in market share), </w:t>
        </w:r>
      </w:ins>
      <w:r w:rsidR="003D7D58" w:rsidRPr="005F75ED">
        <w:rPr>
          <w:rFonts w:cstheme="minorHAnsi"/>
        </w:rPr>
        <w:t>as well as lagging indicators</w:t>
      </w:r>
      <w:del w:id="1435" w:author="MT Small Group" w:date="2023-04-24T15:30:00Z">
        <w:r w:rsidRPr="005F75ED">
          <w:rPr>
            <w:rFonts w:cstheme="minorHAnsi"/>
          </w:rPr>
          <w:delText>,</w:delText>
        </w:r>
      </w:del>
      <w:ins w:id="1436" w:author="MT Small Group" w:date="2023-04-24T15:30:00Z">
        <w:r w:rsidR="003D7D58" w:rsidRPr="005F75ED">
          <w:rPr>
            <w:rFonts w:cstheme="minorHAnsi"/>
          </w:rPr>
          <w:t xml:space="preserve"> which can be used to help assess longer-term outcomes</w:t>
        </w:r>
      </w:ins>
      <w:r w:rsidR="003D7D58" w:rsidRPr="005F75ED">
        <w:rPr>
          <w:rFonts w:cstheme="minorHAnsi"/>
        </w:rPr>
        <w:t xml:space="preserve"> (such as new entrants in the supply chain for the energy</w:t>
      </w:r>
      <w:del w:id="1437" w:author="MT Small Group" w:date="2023-04-24T15:30:00Z">
        <w:r w:rsidRPr="005F75ED">
          <w:rPr>
            <w:rFonts w:cstheme="minorHAnsi"/>
          </w:rPr>
          <w:delText xml:space="preserve"> efficient product) which can be used to help assess longer-term outcomes</w:delText>
        </w:r>
      </w:del>
      <w:ins w:id="1438" w:author="MT Small Group" w:date="2023-04-24T15:30:00Z">
        <w:r w:rsidR="003D7D58">
          <w:rPr>
            <w:rFonts w:cstheme="minorHAnsi"/>
          </w:rPr>
          <w:t>-</w:t>
        </w:r>
        <w:r w:rsidR="003D7D58" w:rsidRPr="005F75ED">
          <w:rPr>
            <w:rFonts w:cstheme="minorHAnsi"/>
          </w:rPr>
          <w:t>efficient product).</w:t>
        </w:r>
        <w:r w:rsidR="003D7D58">
          <w:rPr>
            <w:rFonts w:cstheme="minorHAnsi"/>
          </w:rPr>
          <w:t xml:space="preserve"> </w:t>
        </w:r>
        <w:r w:rsidR="00B25480" w:rsidRPr="005F75ED">
          <w:rPr>
            <w:rFonts w:cstheme="minorHAnsi"/>
          </w:rPr>
          <w:t>Regular assessment of MPI</w:t>
        </w:r>
        <w:r w:rsidR="00B25480">
          <w:rPr>
            <w:rFonts w:cstheme="minorHAnsi"/>
          </w:rPr>
          <w:t xml:space="preserve"> progress</w:t>
        </w:r>
        <w:r w:rsidR="00B25480" w:rsidRPr="005F75ED">
          <w:rPr>
            <w:rFonts w:cstheme="minorHAnsi"/>
          </w:rPr>
          <w:t xml:space="preserve"> plays a central role in building a qualitative case for attribution over time via theory-based evaluation</w:t>
        </w:r>
      </w:ins>
      <w:r w:rsidR="00B25480" w:rsidRPr="005F75ED">
        <w:rPr>
          <w:rFonts w:cstheme="minorHAnsi"/>
        </w:rPr>
        <w:t>.</w:t>
      </w:r>
    </w:p>
    <w:p w14:paraId="3DABF213" w14:textId="77777777" w:rsidR="0030676F" w:rsidRPr="00612B1E" w:rsidRDefault="00A53CBD" w:rsidP="0092016D">
      <w:pPr>
        <w:pStyle w:val="Heading3"/>
        <w:numPr>
          <w:ilvl w:val="2"/>
          <w:numId w:val="85"/>
        </w:numPr>
        <w:rPr>
          <w:del w:id="1439" w:author="MT Small Group" w:date="2023-04-24T15:30:00Z"/>
        </w:rPr>
      </w:pPr>
      <w:ins w:id="1440" w:author="MT Small Group" w:date="2023-04-24T15:30:00Z">
        <w:r>
          <w:rPr>
            <w:rFonts w:cstheme="minorHAnsi"/>
          </w:rPr>
          <w:t xml:space="preserve">Assessment of MPIs will require incorporation of </w:t>
        </w:r>
        <w:r w:rsidR="001374F6">
          <w:rPr>
            <w:rFonts w:cstheme="minorHAnsi"/>
          </w:rPr>
          <w:t>multiple</w:t>
        </w:r>
        <w:r>
          <w:rPr>
            <w:rFonts w:cstheme="minorHAnsi"/>
          </w:rPr>
          <w:t xml:space="preserve"> judgements of progress based on a preponderance of evidence approach</w:t>
        </w:r>
      </w:ins>
      <w:moveToRangeStart w:id="1441" w:author="MT Small Group" w:date="2023-04-24T15:30:00Z" w:name="move133242651"/>
      <w:moveTo w:id="1442" w:author="MT Small Group" w:date="2023-04-24T15:30:00Z">
        <w:r>
          <w:rPr>
            <w:rFonts w:cstheme="minorHAnsi"/>
          </w:rPr>
          <w:t xml:space="preserve">.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moveTo>
      <w:bookmarkStart w:id="1443" w:name="_Toc17451243"/>
      <w:bookmarkStart w:id="1444" w:name="_Toc113619859"/>
      <w:moveToRangeEnd w:id="1441"/>
      <w:del w:id="1445" w:author="MT Small Group" w:date="2023-04-24T15:30:00Z">
        <w:r w:rsidR="0030676F" w:rsidRPr="00612B1E">
          <w:delText>Evaluation Products</w:delText>
        </w:r>
        <w:bookmarkEnd w:id="1443"/>
        <w:bookmarkEnd w:id="1444"/>
        <w:r w:rsidR="0030676F" w:rsidRPr="00612B1E">
          <w:delText xml:space="preserve"> </w:delText>
        </w:r>
      </w:del>
    </w:p>
    <w:p w14:paraId="0A71A379" w14:textId="0872A6A3" w:rsidR="00A53CBD" w:rsidRDefault="00A53CBD" w:rsidP="00A53CBD">
      <w:pPr>
        <w:rPr>
          <w:ins w:id="1446" w:author="MT Small Group" w:date="2023-04-24T15:30:00Z"/>
          <w:rFonts w:cstheme="minorHAnsi"/>
        </w:rPr>
      </w:pPr>
      <w:ins w:id="1447" w:author="MT Small Group" w:date="2023-04-24T15:30:00Z">
        <w:r w:rsidRPr="00BF408D">
          <w:rPr>
            <w:rFonts w:cstheme="minorHAnsi"/>
          </w:rPr>
          <w:t xml:space="preserve"> Evaluation plans for MT initiatives should propose evidence-gathering approaches to meet the “Preponderance of Evidence” standard.</w:t>
        </w:r>
      </w:ins>
    </w:p>
    <w:p w14:paraId="21CAC2E3" w14:textId="3E0AE82D" w:rsidR="00B25480" w:rsidRDefault="00B25480" w:rsidP="316BC1F3">
      <w:pPr>
        <w:rPr>
          <w:ins w:id="1448" w:author="MT Small Group" w:date="2023-04-24T15:30:00Z"/>
          <w:rFonts w:cstheme="minorBidi"/>
        </w:rPr>
      </w:pPr>
      <w:ins w:id="1449" w:author="MT Small Group" w:date="2023-04-24T15:30:00Z">
        <w:r w:rsidRPr="316BC1F3">
          <w:rPr>
            <w:rFonts w:cstheme="minorBidi"/>
          </w:rPr>
          <w:t xml:space="preserve">Potential research needs and other evidence-gathering activities should be discussed and agreed upon by Program Administrators, Stakeholders, and Evaluators and documented in the </w:t>
        </w:r>
        <w:r w:rsidR="24CC0576" w:rsidRPr="316BC1F3">
          <w:rPr>
            <w:rFonts w:cstheme="minorBidi"/>
          </w:rPr>
          <w:t xml:space="preserve">MTI </w:t>
        </w:r>
        <w:r w:rsidRPr="316BC1F3">
          <w:rPr>
            <w:rFonts w:cstheme="minorBidi"/>
          </w:rPr>
          <w:t>Evaluation Plan.</w:t>
        </w:r>
      </w:ins>
    </w:p>
    <w:p w14:paraId="0DE1546E" w14:textId="17C2B5E0" w:rsidR="00A53CBD" w:rsidRPr="00612B1E" w:rsidRDefault="003D7D58" w:rsidP="00A53CBD">
      <w:pPr>
        <w:pStyle w:val="Heading3"/>
        <w:numPr>
          <w:ilvl w:val="2"/>
          <w:numId w:val="85"/>
        </w:numPr>
        <w:rPr>
          <w:ins w:id="1450" w:author="MT Small Group" w:date="2023-04-24T15:30:00Z"/>
        </w:rPr>
      </w:pPr>
      <w:ins w:id="1451" w:author="MT Small Group" w:date="2023-04-24T15:30:00Z">
        <w:r>
          <w:t>Market Progress Evaluation Reports</w:t>
        </w:r>
      </w:ins>
    </w:p>
    <w:p w14:paraId="1BDA2E5E" w14:textId="77777777" w:rsidR="0030676F" w:rsidRPr="005F75ED" w:rsidRDefault="00A53CBD" w:rsidP="0030676F">
      <w:pPr>
        <w:rPr>
          <w:del w:id="1452" w:author="MT Small Group" w:date="2023-04-24T15:30:00Z"/>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w:t>
      </w:r>
      <w:ins w:id="1453" w:author="MT Small Group" w:date="2023-04-24T15:30:00Z">
        <w:r w:rsidR="00A001BD">
          <w:rPr>
            <w:rFonts w:cstheme="minorHAnsi"/>
          </w:rPr>
          <w:t>\</w:t>
        </w:r>
      </w:ins>
      <w:r w:rsidRPr="005F75ED">
        <w:rPr>
          <w:rFonts w:cstheme="minorHAnsi"/>
        </w:rPr>
        <w:t xml:space="preserve">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3"/>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 xml:space="preserve">over time to tell the complete story of an initiative. </w:t>
      </w:r>
      <w:del w:id="1454" w:author="MT Small Group" w:date="2023-04-24T15:30:00Z">
        <w:r w:rsidR="0030676F" w:rsidRPr="005F75ED">
          <w:rPr>
            <w:rFonts w:cstheme="minorHAnsi"/>
          </w:rPr>
          <w:delText xml:space="preserve"> </w:delText>
        </w:r>
      </w:del>
    </w:p>
    <w:p w14:paraId="1870AF65" w14:textId="1C317FA0" w:rsidR="00A53CBD" w:rsidRPr="001374F6" w:rsidRDefault="00A53CBD" w:rsidP="00A53CBD">
      <w:pPr>
        <w:rPr>
          <w:ins w:id="1455" w:author="MT Small Group" w:date="2023-04-24T15:30:00Z"/>
          <w:rFonts w:cstheme="minorHAnsi"/>
        </w:rPr>
      </w:pPr>
      <w:r w:rsidRPr="001374F6">
        <w:rPr>
          <w:rFonts w:cstheme="minorHAnsi"/>
        </w:rPr>
        <w:t>The MPER scope is centered around 1) an assessment of the strength of remaining barriers and 2) measurement of Market Progress Indicators</w:t>
      </w:r>
      <w:ins w:id="1456" w:author="MT Small Group" w:date="2023-04-24T15:30:00Z">
        <w:r w:rsidR="003D7D58" w:rsidRPr="001374F6">
          <w:rPr>
            <w:rFonts w:cstheme="minorHAnsi"/>
          </w:rPr>
          <w:t>.</w:t>
        </w:r>
        <w:r w:rsidRPr="001374F6">
          <w:rPr>
            <w:rStyle w:val="FootnoteReference"/>
            <w:rFonts w:cstheme="minorHAnsi"/>
          </w:rPr>
          <w:footnoteReference w:id="134"/>
        </w:r>
        <w:r w:rsidRPr="001374F6">
          <w:rPr>
            <w:rFonts w:cstheme="minorHAnsi"/>
          </w:rPr>
          <w:t xml:space="preserve"> </w:t>
        </w:r>
      </w:ins>
    </w:p>
    <w:p w14:paraId="745C2B33" w14:textId="1B1A799F" w:rsidR="009B0888" w:rsidRPr="001374F6" w:rsidRDefault="003D7D58" w:rsidP="00EF345A">
      <w:pPr>
        <w:pStyle w:val="Heading2"/>
        <w:widowControl/>
        <w:numPr>
          <w:ilvl w:val="1"/>
          <w:numId w:val="85"/>
        </w:numPr>
        <w:jc w:val="left"/>
        <w:rPr>
          <w:ins w:id="1458" w:author="MT Small Group" w:date="2023-04-24T15:30:00Z"/>
        </w:rPr>
      </w:pPr>
      <w:ins w:id="1459" w:author="MT Small Group" w:date="2023-04-24T15:30:00Z">
        <w:r w:rsidRPr="001374F6">
          <w:t>Energy Savings Framework</w:t>
        </w:r>
      </w:ins>
    </w:p>
    <w:p w14:paraId="7D7AA539" w14:textId="4713668F" w:rsidR="003D7D58" w:rsidRPr="006260AD" w:rsidRDefault="003D7D58" w:rsidP="7FCFD0DF">
      <w:pPr>
        <w:rPr>
          <w:ins w:id="1460" w:author="MT Small Group" w:date="2023-04-24T15:30:00Z"/>
        </w:rPr>
      </w:pPr>
      <w:ins w:id="1461" w:author="MT Small Group" w:date="2023-04-24T15:30:00Z">
        <w:r>
          <w:t xml:space="preserve">Along with a program logic model, </w:t>
        </w:r>
        <w:r w:rsidR="62DC86CC">
          <w:t xml:space="preserve">it is recommended that </w:t>
        </w:r>
        <w:r>
          <w:t xml:space="preserve">an Energy Savings Framework (ESF) be developed for </w:t>
        </w:r>
        <w:r w:rsidR="007D3307">
          <w:t xml:space="preserve">each </w:t>
        </w:r>
        <w:r>
          <w:t>MT initiative. The ESF is the quantitative service-territory-level characterization of the energy-efficient product or service</w:t>
        </w:r>
        <w:r w:rsidR="00077755">
          <w:t xml:space="preserve"> market</w:t>
        </w:r>
        <w:r w:rsidR="00E3506B">
          <w:t xml:space="preserve">. The ESF </w:t>
        </w:r>
        <w:r w:rsidR="003F062A">
          <w:t>commonly</w:t>
        </w:r>
        <w:r>
          <w:t xml:space="preserve"> includ</w:t>
        </w:r>
        <w:r w:rsidR="003F062A">
          <w:t>es:</w:t>
        </w:r>
        <w:r>
          <w:t xml:space="preserve"> 1) the expected energy and demand impact of the MT initiative and 2) the SAG-reviewed </w:t>
        </w:r>
        <w:r w:rsidR="00E170C1">
          <w:t>NMB</w:t>
        </w:r>
        <w:r>
          <w:t xml:space="preserve"> with defined utility attribution methodology. The ESF</w:t>
        </w:r>
        <w:r w:rsidR="00743BC9">
          <w:t>—or at lea</w:t>
        </w:r>
        <w:r w:rsidR="007523B8">
          <w:t>s</w:t>
        </w:r>
        <w:r w:rsidR="00743BC9">
          <w:t xml:space="preserve">t the </w:t>
        </w:r>
        <w:r w:rsidR="009F270C">
          <w:t xml:space="preserve">SAG-reviewed </w:t>
        </w:r>
        <w:r w:rsidR="00743BC9">
          <w:t>NMB</w:t>
        </w:r>
        <w:r>
          <w:t xml:space="preserve"> </w:t>
        </w:r>
        <w:r w:rsidR="00E170C1">
          <w:t>and associated utility attribution methodology</w:t>
        </w:r>
        <w:r w:rsidR="00721B9D">
          <w:t xml:space="preserve"> portion</w:t>
        </w:r>
        <w:r w:rsidR="00E170C1">
          <w:t>--</w:t>
        </w:r>
        <w:r>
          <w:t xml:space="preserve">is a component of the MT Business Plan and reflects the impact of the MT initiative and program logic on the utility’s portfolio. </w:t>
        </w:r>
        <w:r w:rsidR="03D863DD">
          <w:t xml:space="preserve"> </w:t>
        </w:r>
        <w:r w:rsidR="00BC05C9">
          <w:t xml:space="preserve"> </w:t>
        </w:r>
        <w:r w:rsidR="45AA4DB8">
          <w:t>T</w:t>
        </w:r>
        <w:r w:rsidR="00BC05C9">
          <w:t xml:space="preserve">he </w:t>
        </w:r>
        <w:r>
          <w:t xml:space="preserve">ESF should be evaluated each year </w:t>
        </w:r>
        <w:r w:rsidR="00BC05C9">
          <w:t xml:space="preserve">to </w:t>
        </w:r>
        <w:r w:rsidR="00DF7C47">
          <w:t>assess the need for an update, as described in se</w:t>
        </w:r>
        <w:r w:rsidR="00BC05C9">
          <w:t>ction 2.3.</w:t>
        </w:r>
      </w:ins>
    </w:p>
    <w:p w14:paraId="6521668E" w14:textId="19DDF49B" w:rsidR="003D7D58" w:rsidRPr="00910A0F" w:rsidRDefault="238E2E74" w:rsidP="003D7D58">
      <w:pPr>
        <w:rPr>
          <w:ins w:id="1462" w:author="MT Small Group" w:date="2023-04-24T15:30:00Z"/>
        </w:rPr>
      </w:pPr>
      <w:ins w:id="1463" w:author="MT Small Group" w:date="2023-04-24T15:30:00Z">
        <w:r>
          <w:t>S</w:t>
        </w:r>
        <w:r w:rsidR="003D7D58">
          <w:t>ponsoring utilities and their implementation contractors, with input from evaluators,</w:t>
        </w:r>
        <w:r w:rsidR="000B7434">
          <w:t xml:space="preserve"> should </w:t>
        </w:r>
        <w:r w:rsidR="003D7D58">
          <w:t xml:space="preserve">submit an initial Energy Savings Framework to other Program Administrators, Commission Staff, and the SAG by September 1 </w:t>
        </w:r>
        <w:r w:rsidR="001374F6">
          <w:t xml:space="preserve">of the </w:t>
        </w:r>
        <w:r w:rsidR="001374F6">
          <w:lastRenderedPageBreak/>
          <w:t>current year</w:t>
        </w:r>
        <w:r w:rsidR="003D7D58">
          <w:t xml:space="preserve">. The ESF shall follow a consistent format that includes the requisite information. In early September, the </w:t>
        </w:r>
        <w:r w:rsidR="1FB158AC">
          <w:t xml:space="preserve">utilities </w:t>
        </w:r>
        <w:r w:rsidR="003D7D58">
          <w:t xml:space="preserve">will present the rationale supporting the </w:t>
        </w:r>
        <w:r w:rsidR="005E5857">
          <w:t xml:space="preserve">ESF’s </w:t>
        </w:r>
        <w:r w:rsidR="003D7D58">
          <w:t>details to</w:t>
        </w:r>
        <w:r w:rsidR="37BD2A05">
          <w:t xml:space="preserve"> the evaluator and</w:t>
        </w:r>
        <w:r w:rsidR="003D7D58">
          <w:t xml:space="preserve"> other stakeholders and provide the SAG, in their advisory role, with an opportunity to review, question, and suggest modifications to the initial ESF. This process also applies to revisions to existing ESFs for in-process MTIs. </w:t>
        </w:r>
      </w:ins>
    </w:p>
    <w:p w14:paraId="4D683053" w14:textId="6CFEE747" w:rsidR="003D7D58" w:rsidRDefault="003D7D58" w:rsidP="003D7D58">
      <w:pPr>
        <w:rPr>
          <w:ins w:id="1464" w:author="MT Small Group" w:date="2023-04-24T15:30:00Z"/>
        </w:rPr>
      </w:pPr>
      <w:ins w:id="1465" w:author="MT Small Group" w:date="2023-04-24T15:30:00Z">
        <w:r>
          <w:t xml:space="preserve">SAG participants shall make </w:t>
        </w:r>
        <w:r w:rsidR="009D167B">
          <w:t xml:space="preserve">their </w:t>
        </w:r>
        <w:r>
          <w:t>best effort to reach consensus regarding new ESFs and revisions to existing ESFs. If the SAG reaches consensus regarding a</w:t>
        </w:r>
        <w:r w:rsidR="00E33715">
          <w:t xml:space="preserve"> </w:t>
        </w:r>
        <w:r>
          <w:t>n</w:t>
        </w:r>
        <w:r w:rsidR="00E33715">
          <w:t>ew or revised</w:t>
        </w:r>
        <w:r>
          <w:t xml:space="preserve"> ESF by October 1, then the SAG agree</w:t>
        </w:r>
        <w:r w:rsidR="001374F6">
          <w:t>d</w:t>
        </w:r>
        <w:r>
          <w:t>-upon ESF shall be applied to the upcoming Program Year, even if it differs from the initial</w:t>
        </w:r>
        <w:r w:rsidR="005931D8">
          <w:t>ly-</w:t>
        </w:r>
        <w:r w:rsidR="0003395F">
          <w:t xml:space="preserve">proposed </w:t>
        </w:r>
        <w:r>
          <w:t xml:space="preserve">ESF. </w:t>
        </w:r>
        <w:r w:rsidR="00590FB4">
          <w:t>If the SAG cannot reach consensus on a</w:t>
        </w:r>
        <w:r w:rsidR="00440FE2">
          <w:t xml:space="preserve"> </w:t>
        </w:r>
        <w:r w:rsidR="00590FB4">
          <w:t>n</w:t>
        </w:r>
        <w:r w:rsidR="00440FE2">
          <w:t>ew or revised</w:t>
        </w:r>
        <w:r w:rsidR="00590FB4">
          <w:t xml:space="preserve"> ESF prior to October 1, </w:t>
        </w:r>
        <w:r w:rsidR="00715253">
          <w:t xml:space="preserve">Illinois policy regarding Non-Consensus issues will be followed. Until the Non-Consensus issue is resolved, </w:t>
        </w:r>
        <w:r w:rsidR="00590FB4">
          <w:t xml:space="preserve">the Evaluators’ final recommended ESF shall be applied, </w:t>
        </w:r>
        <w:r w:rsidR="002E46FD">
          <w:t xml:space="preserve">even if </w:t>
        </w:r>
        <w:r w:rsidR="00DA1958">
          <w:t>the Evaluator’s ESF differs</w:t>
        </w:r>
        <w:r w:rsidR="00590FB4">
          <w:t xml:space="preserve"> from the initial</w:t>
        </w:r>
        <w:r w:rsidR="00207811">
          <w:t>ly-</w:t>
        </w:r>
        <w:r w:rsidR="00590FB4">
          <w:t>proposed ESF</w:t>
        </w:r>
        <w:r w:rsidR="00994696">
          <w:t>.</w:t>
        </w:r>
        <w:r w:rsidR="00590FB4">
          <w:rPr>
            <w:rStyle w:val="FootnoteReference"/>
          </w:rPr>
          <w:footnoteReference w:id="135"/>
        </w:r>
        <w:r w:rsidR="00590FB4">
          <w:t xml:space="preserve"> </w:t>
        </w:r>
        <w:r>
          <w:t xml:space="preserve">In developing the final ESF, the Evaluator shall review SAG feedback </w:t>
        </w:r>
        <w:r w:rsidR="00D44F17">
          <w:t xml:space="preserve">and </w:t>
        </w:r>
        <w:r>
          <w:t xml:space="preserve">consider all comments and discussions with the intent of </w:t>
        </w:r>
        <w:r w:rsidR="00457DE7">
          <w:t xml:space="preserve">developing </w:t>
        </w:r>
        <w:r>
          <w:t xml:space="preserve">the </w:t>
        </w:r>
        <w:r w:rsidR="00457DE7">
          <w:t>most appropriate</w:t>
        </w:r>
        <w:r>
          <w:t xml:space="preserve"> ESF for the upcoming Program Year. </w:t>
        </w:r>
      </w:ins>
    </w:p>
    <w:p w14:paraId="017DF11A" w14:textId="3112B8B8" w:rsidR="002B467E" w:rsidRDefault="003D7D58" w:rsidP="003D7D58">
      <w:pPr>
        <w:rPr>
          <w:ins w:id="1468" w:author="MT Small Group" w:date="2023-04-24T15:30:00Z"/>
        </w:rPr>
      </w:pPr>
      <w:ins w:id="1469" w:author="MT Small Group" w:date="2023-04-24T15:30:00Z">
        <w:r>
          <w:t>Gas utility annual energy savings goals will be adjusted for the entire Plan period, prior to the start of the first Plan Year of an approved Plan so that they are aligned with all current IL-TRM values, and the most recent SAG-agreed-upon (or Evaluator-recommended) MTI ESF.</w:t>
        </w:r>
      </w:ins>
    </w:p>
    <w:p w14:paraId="5DD3B6D3" w14:textId="1E19A0FC" w:rsidR="003D7D58" w:rsidRDefault="003D7D58" w:rsidP="00734EC6">
      <w:pPr>
        <w:rPr>
          <w:moveTo w:id="1470" w:author="MT Small Group" w:date="2023-04-24T15:30:00Z"/>
        </w:rPr>
      </w:pPr>
      <w:moveToRangeStart w:id="1471" w:author="MT Small Group" w:date="2023-04-24T15:30:00Z" w:name="move133242653"/>
    </w:p>
    <w:p w14:paraId="58419F57" w14:textId="31F9EECC" w:rsidR="003D7D58" w:rsidRDefault="000B7434" w:rsidP="001374F6">
      <w:pPr>
        <w:pStyle w:val="Heading3"/>
        <w:numPr>
          <w:ilvl w:val="2"/>
          <w:numId w:val="85"/>
        </w:numPr>
        <w:rPr>
          <w:ins w:id="1472" w:author="MT Small Group" w:date="2023-04-24T15:30:00Z"/>
        </w:rPr>
      </w:pPr>
      <w:moveTo w:id="1473" w:author="MT Small Group" w:date="2023-04-24T15:30:00Z">
        <w:r w:rsidRPr="001374F6">
          <w:t>Data Sources</w:t>
        </w:r>
      </w:moveTo>
      <w:moveToRangeEnd w:id="1471"/>
      <w:del w:id="1474" w:author="MT Small Group" w:date="2023-04-24T15:30:00Z">
        <w:r w:rsidR="0030676F" w:rsidRPr="005F75ED">
          <w:rPr>
            <w:rFonts w:cstheme="minorHAnsi"/>
          </w:rPr>
          <w:delText xml:space="preserve"> (MPIs).</w:delText>
        </w:r>
        <w:r w:rsidR="0030676F" w:rsidRPr="005F75ED">
          <w:rPr>
            <w:rStyle w:val="FootnoteReference"/>
            <w:rFonts w:cstheme="minorHAnsi"/>
          </w:rPr>
          <w:footnoteReference w:id="136"/>
        </w:r>
        <w:r w:rsidR="0030676F" w:rsidRPr="005F75ED">
          <w:rPr>
            <w:rFonts w:cstheme="minorHAnsi"/>
          </w:rPr>
          <w:delText xml:space="preserve"> </w:delText>
        </w:r>
      </w:del>
    </w:p>
    <w:p w14:paraId="5316E052" w14:textId="77777777" w:rsidR="0030676F" w:rsidRPr="005F75ED" w:rsidRDefault="004B6F36" w:rsidP="0030676F">
      <w:pPr>
        <w:rPr>
          <w:del w:id="1476" w:author="MT Small Group" w:date="2023-04-24T15:30:00Z"/>
          <w:rFonts w:cstheme="minorHAnsi"/>
        </w:rPr>
      </w:pPr>
      <w:ins w:id="1477" w:author="MT Small Group" w:date="2023-04-24T15:30:00Z">
        <w:r w:rsidRPr="0080493A">
          <w:rPr>
            <w:rFonts w:cstheme="minorHAnsi"/>
          </w:rPr>
          <w:t xml:space="preserve">In practice, planning a market transformation initiative requires developing a </w:t>
        </w:r>
        <w:r>
          <w:rPr>
            <w:rFonts w:cstheme="minorHAnsi"/>
          </w:rPr>
          <w:t>process</w:t>
        </w:r>
      </w:ins>
      <w:moveFromRangeStart w:id="1478" w:author="MT Small Group" w:date="2023-04-24T15:30:00Z" w:name="move133242652"/>
      <w:moveFrom w:id="1479" w:author="MT Small Group" w:date="2023-04-24T15:30:00Z">
        <w:r w:rsidR="00B25480" w:rsidRPr="005F75ED">
          <w:rPr>
            <w:rFonts w:cstheme="minorHAnsi"/>
          </w:rPr>
          <w:t xml:space="preserve">MPIs are market-based milestones associated with progress hypothesized in the logic model and confirmed as appropriate real-world indicators of progress. </w:t>
        </w:r>
      </w:moveFrom>
      <w:moveFromRangeEnd w:id="1478"/>
      <w:del w:id="1480" w:author="MT Small Group" w:date="2023-04-24T15:30:00Z">
        <w:r w:rsidR="0030676F">
          <w:rPr>
            <w:rFonts w:cstheme="minorHAnsi"/>
          </w:rPr>
          <w:delText xml:space="preserve">Examples of MPIs include market share for the efficient option, changes in product availability, or evidence of promotional activity by affiliated or unaffiliated market actors. </w:delText>
        </w:r>
        <w:r w:rsidR="0030676F" w:rsidRPr="005F75ED">
          <w:rPr>
            <w:rFonts w:cstheme="minorHAnsi"/>
          </w:rPr>
          <w:delText>Regular assessment of MPI</w:delText>
        </w:r>
        <w:r w:rsidR="0030676F">
          <w:rPr>
            <w:rFonts w:cstheme="minorHAnsi"/>
          </w:rPr>
          <w:delText xml:space="preserve"> progress</w:delText>
        </w:r>
        <w:r w:rsidR="0030676F" w:rsidRPr="005F75ED">
          <w:rPr>
            <w:rFonts w:cstheme="minorHAnsi"/>
          </w:rPr>
          <w:delText xml:space="preserve"> plays a central role in building a qualitative case for attribution over time via theory-based evaluation.</w:delText>
        </w:r>
        <w:r w:rsidR="0030676F">
          <w:rPr>
            <w:rFonts w:cstheme="minorHAnsi"/>
          </w:rPr>
          <w:delText xml:space="preserve"> </w:delText>
        </w:r>
      </w:del>
    </w:p>
    <w:p w14:paraId="727A7EDE" w14:textId="77777777" w:rsidR="00405EB0" w:rsidRDefault="00405EB0" w:rsidP="00405EB0">
      <w:pPr>
        <w:pStyle w:val="Heading2"/>
        <w:widowControl/>
        <w:numPr>
          <w:ilvl w:val="1"/>
          <w:numId w:val="85"/>
        </w:numPr>
        <w:jc w:val="left"/>
        <w:rPr>
          <w:del w:id="1481" w:author="MT Small Group" w:date="2023-04-24T15:30:00Z"/>
        </w:rPr>
      </w:pPr>
      <w:del w:id="1482" w:author="MT Small Group" w:date="2023-04-24T15:30:00Z">
        <w:r>
          <w:delText>Uncertainty and Risk in MT Savings Estimates</w:delText>
        </w:r>
      </w:del>
    </w:p>
    <w:p w14:paraId="64E19672" w14:textId="77777777" w:rsidR="0030676F" w:rsidRDefault="0030676F" w:rsidP="0030676F">
      <w:pPr>
        <w:rPr>
          <w:del w:id="1483" w:author="MT Small Group" w:date="2023-04-24T15:30:00Z"/>
          <w:rFonts w:cstheme="minorHAnsi"/>
        </w:rPr>
      </w:pPr>
      <w:del w:id="1484" w:author="MT Small Group" w:date="2023-04-24T15:30:00Z">
        <w:r w:rsidRPr="005F75ED">
          <w:rPr>
            <w:rFonts w:cstheme="minorHAnsi"/>
          </w:rPr>
          <w:delText>It is also important to understand that MT interventions operate with a different level of certainty than many resource acquisition programs.</w:delText>
        </w:r>
        <w:r w:rsidR="00405EB0" w:rsidRPr="005F75ED">
          <w:rPr>
            <w:rFonts w:cstheme="minorHAnsi"/>
          </w:rPr>
          <w:delText xml:space="preserve"> </w:delText>
        </w:r>
        <w:r w:rsidR="00405EB0">
          <w:rPr>
            <w:rFonts w:cstheme="minorHAnsi"/>
          </w:rPr>
          <w:delText xml:space="preserve"> </w:delText>
        </w:r>
        <w:r w:rsidR="00405EB0" w:rsidRPr="005F75ED">
          <w:rPr>
            <w:rFonts w:cstheme="minorHAnsi"/>
          </w:rPr>
          <w:delText xml:space="preserve">Experimental design and tight error bounds on realized energy savings are not realistic expectations for initiatives that seek to animate, but not control, market shifts. </w:delText>
        </w:r>
        <w:r w:rsidR="00405EB0">
          <w:rPr>
            <w:rFonts w:cstheme="minorHAnsi"/>
          </w:rPr>
          <w:delText xml:space="preserve"> One key reason for this greater uncertainty, as discussed above, is the greater difficulty </w:delText>
        </w:r>
        <w:r>
          <w:rPr>
            <w:rFonts w:cstheme="minorHAnsi"/>
          </w:rPr>
          <w:delText xml:space="preserve">of establishing attribution.  </w:delText>
        </w:r>
        <w:r w:rsidR="00405EB0">
          <w:rPr>
            <w:rFonts w:cstheme="minorHAnsi"/>
          </w:rPr>
          <w:delText>In addition, needed market data (particularly sales data) can be hard to obtain.  Finally, u</w:delText>
        </w:r>
        <w:r w:rsidR="00405EB0" w:rsidRPr="005F75ED">
          <w:rPr>
            <w:rFonts w:cstheme="minorHAnsi"/>
          </w:rPr>
          <w:delText xml:space="preserve">ncertainty </w:delText>
        </w:r>
        <w:r w:rsidR="00405EB0">
          <w:rPr>
            <w:rFonts w:cstheme="minorHAnsi"/>
          </w:rPr>
          <w:delText>also stems from items</w:delText>
        </w:r>
        <w:r w:rsidR="00405EB0" w:rsidRPr="005F75ED">
          <w:rPr>
            <w:rFonts w:cstheme="minorHAnsi"/>
          </w:rPr>
          <w:delText xml:space="preserve"> such as a rapidly changing product category or a reliance on the </w:delText>
        </w:r>
        <w:r w:rsidRPr="005F75ED">
          <w:rPr>
            <w:rFonts w:cstheme="minorHAnsi"/>
          </w:rPr>
          <w:delText xml:space="preserve">indirect influence of retail sales people.  </w:delText>
        </w:r>
      </w:del>
    </w:p>
    <w:p w14:paraId="5D2F44BA" w14:textId="77777777" w:rsidR="00405EB0" w:rsidRDefault="0030676F" w:rsidP="00405EB0">
      <w:pPr>
        <w:rPr>
          <w:del w:id="1485" w:author="MT Small Group" w:date="2023-04-24T15:30:00Z"/>
          <w:rFonts w:cstheme="minorHAnsi"/>
        </w:rPr>
      </w:pPr>
      <w:del w:id="1486" w:author="MT Small Group" w:date="2023-04-24T15:30:00Z">
        <w:r w:rsidRPr="005F75ED">
          <w:rPr>
            <w:rFonts w:cstheme="minorHAnsi"/>
          </w:rPr>
          <w:delText xml:space="preserve">To </w:delText>
        </w:r>
        <w:r>
          <w:rPr>
            <w:rFonts w:cstheme="minorHAnsi"/>
          </w:rPr>
          <w:delText>help stakeholders and utilities</w:delText>
        </w:r>
        <w:r w:rsidR="00405EB0">
          <w:rPr>
            <w:rFonts w:cstheme="minorHAnsi"/>
          </w:rPr>
          <w:delText xml:space="preserve"> assess</w:delText>
        </w:r>
        <w:r w:rsidR="00405EB0" w:rsidRPr="005F75ED">
          <w:rPr>
            <w:rFonts w:cstheme="minorHAnsi"/>
          </w:rPr>
          <w:delText xml:space="preserve"> the risks associated with this uncertainty, program designers should engage early with planning and evaluation professionals</w:delText>
        </w:r>
        <w:r w:rsidR="00405EB0">
          <w:rPr>
            <w:rFonts w:cstheme="minorHAnsi"/>
          </w:rPr>
          <w:delText xml:space="preserve"> with experience in market transformation. Establishing </w:delText>
        </w:r>
        <w:r w:rsidR="00405EB0" w:rsidRPr="005F75ED">
          <w:rPr>
            <w:rFonts w:cstheme="minorHAnsi"/>
          </w:rPr>
          <w:delText xml:space="preserve">energy savings methods associated with the proposed intervention and </w:delText>
        </w:r>
        <w:r w:rsidR="00405EB0">
          <w:rPr>
            <w:rFonts w:cstheme="minorHAnsi"/>
          </w:rPr>
          <w:delText>gaining</w:delText>
        </w:r>
        <w:r w:rsidR="00405EB0" w:rsidRPr="005F75ED">
          <w:rPr>
            <w:rFonts w:cstheme="minorHAnsi"/>
          </w:rPr>
          <w:delText xml:space="preserve"> acceptance for the proposed baseline</w:delText>
        </w:r>
        <w:r w:rsidR="00405EB0">
          <w:rPr>
            <w:rFonts w:cstheme="minorHAnsi"/>
          </w:rPr>
          <w:delText xml:space="preserve"> often requires multiple rounds of review and refinement as data and assumptions are vetted</w:delText>
        </w:r>
        <w:r w:rsidR="00405EB0" w:rsidRPr="005F75ED">
          <w:rPr>
            <w:rFonts w:cstheme="minorHAnsi"/>
          </w:rPr>
          <w:delText xml:space="preserve">.  </w:delText>
        </w:r>
        <w:r>
          <w:rPr>
            <w:rFonts w:cstheme="minorHAnsi"/>
          </w:rPr>
          <w:delText>At the time of</w:delText>
        </w:r>
        <w:r w:rsidR="00405EB0">
          <w:rPr>
            <w:rFonts w:cstheme="minorHAnsi"/>
          </w:rPr>
          <w:delText xml:space="preserve"> writing, it is anticipated that the Illinois Stakeholder Advisory Group Working Group on Market Transformation Savings will serve as a forum to effectively plan MT initiatives and navigate unexpected market events. </w:delText>
        </w:r>
      </w:del>
    </w:p>
    <w:p w14:paraId="796C7426" w14:textId="77777777" w:rsidR="00405EB0" w:rsidRDefault="00405EB0" w:rsidP="00405EB0">
      <w:pPr>
        <w:pStyle w:val="Heading2"/>
        <w:widowControl/>
        <w:numPr>
          <w:ilvl w:val="1"/>
          <w:numId w:val="85"/>
        </w:numPr>
        <w:jc w:val="left"/>
        <w:rPr>
          <w:del w:id="1487" w:author="MT Small Group" w:date="2023-04-24T15:30:00Z"/>
        </w:rPr>
      </w:pPr>
      <w:del w:id="1488" w:author="MT Small Group" w:date="2023-04-24T15:30:00Z">
        <w:r>
          <w:delText>Market Transformation Savings Protocol Process Recommendation</w:delText>
        </w:r>
      </w:del>
    </w:p>
    <w:p w14:paraId="50B0DB2D" w14:textId="77777777" w:rsidR="00405EB0" w:rsidRPr="00346AC8" w:rsidRDefault="00405EB0" w:rsidP="00405EB0">
      <w:pPr>
        <w:rPr>
          <w:del w:id="1489" w:author="MT Small Group" w:date="2023-04-24T15:30:00Z"/>
          <w:rFonts w:cstheme="minorHAnsi"/>
        </w:rPr>
      </w:pPr>
      <w:del w:id="1490" w:author="MT Small Group" w:date="2023-04-24T15:30:00Z">
        <w:r w:rsidRPr="00346AC8">
          <w:rPr>
            <w:rFonts w:cstheme="minorHAnsi"/>
          </w:rPr>
          <w:delText>In 2022, the SAG</w:delText>
        </w:r>
        <w:r>
          <w:rPr>
            <w:rFonts w:cstheme="minorHAnsi"/>
          </w:rPr>
          <w:delText xml:space="preserve"> </w:delText>
        </w:r>
        <w:r w:rsidRPr="00346AC8">
          <w:rPr>
            <w:rFonts w:cstheme="minorHAnsi"/>
          </w:rPr>
          <w:delText>Market Transformation Savings Working Group (SAG MT Savings Working Group) developed the Market Transformation Savings Protocol Process Recommendation which aims to:</w:delText>
        </w:r>
      </w:del>
    </w:p>
    <w:p w14:paraId="2BD5337A" w14:textId="77777777" w:rsidR="00405EB0" w:rsidRDefault="00405EB0" w:rsidP="00405EB0">
      <w:pPr>
        <w:pStyle w:val="ListParagraph"/>
        <w:numPr>
          <w:ilvl w:val="0"/>
          <w:numId w:val="101"/>
        </w:numPr>
        <w:rPr>
          <w:del w:id="1491" w:author="MT Small Group" w:date="2023-04-24T15:30:00Z"/>
          <w:rFonts w:cstheme="minorHAnsi"/>
        </w:rPr>
      </w:pPr>
      <w:del w:id="1492" w:author="MT Small Group" w:date="2023-04-24T15:30:00Z">
        <w:r w:rsidRPr="00346AC8">
          <w:rPr>
            <w:rFonts w:cstheme="minorHAnsi"/>
          </w:rPr>
          <w:delText>Formalize the MT process to streamline activities to reach consensus on MT Savings Protocols</w:delText>
        </w:r>
      </w:del>
    </w:p>
    <w:p w14:paraId="2D2498E7" w14:textId="77777777" w:rsidR="00405EB0" w:rsidRDefault="00405EB0" w:rsidP="00405EB0">
      <w:pPr>
        <w:pStyle w:val="ListParagraph"/>
        <w:numPr>
          <w:ilvl w:val="0"/>
          <w:numId w:val="101"/>
        </w:numPr>
        <w:rPr>
          <w:del w:id="1493" w:author="MT Small Group" w:date="2023-04-24T15:30:00Z"/>
          <w:rFonts w:cstheme="minorHAnsi"/>
        </w:rPr>
      </w:pPr>
      <w:del w:id="1494" w:author="MT Small Group" w:date="2023-04-24T15:30:00Z">
        <w:r w:rsidRPr="00346AC8">
          <w:rPr>
            <w:rFonts w:cstheme="minorHAnsi"/>
          </w:rPr>
          <w:lastRenderedPageBreak/>
          <w:delText>Define a set of recommended deliverables and work products that build to final MT Savings Protocols</w:delText>
        </w:r>
      </w:del>
    </w:p>
    <w:p w14:paraId="058B120C" w14:textId="77777777" w:rsidR="00A448EC" w:rsidRDefault="00A448EC">
      <w:pPr>
        <w:pStyle w:val="ListParagraph"/>
        <w:numPr>
          <w:ilvl w:val="0"/>
          <w:numId w:val="101"/>
        </w:numPr>
        <w:rPr>
          <w:del w:id="1495" w:author="MT Small Group" w:date="2023-04-24T15:30:00Z"/>
          <w:rFonts w:cstheme="minorHAnsi"/>
        </w:rPr>
      </w:pPr>
      <w:del w:id="1496" w:author="MT Small Group" w:date="2023-04-24T15:30:00Z">
        <w:r w:rsidRPr="00346AC8">
          <w:rPr>
            <w:rFonts w:cstheme="minorHAnsi"/>
          </w:rPr>
          <w:delText>Provide recommendations on the recommended order of operations by deliverables and work product</w:delText>
        </w:r>
        <w:r>
          <w:rPr>
            <w:rFonts w:cstheme="minorHAnsi"/>
          </w:rPr>
          <w:delText>s</w:delText>
        </w:r>
      </w:del>
    </w:p>
    <w:p w14:paraId="43401753" w14:textId="77777777" w:rsidR="00A448EC" w:rsidRDefault="00A448EC">
      <w:pPr>
        <w:pStyle w:val="ListParagraph"/>
        <w:numPr>
          <w:ilvl w:val="0"/>
          <w:numId w:val="101"/>
        </w:numPr>
        <w:rPr>
          <w:del w:id="1497" w:author="MT Small Group" w:date="2023-04-24T15:30:00Z"/>
          <w:rFonts w:cstheme="minorHAnsi"/>
        </w:rPr>
      </w:pPr>
      <w:del w:id="1498" w:author="MT Small Group" w:date="2023-04-24T15:30:00Z">
        <w:r w:rsidRPr="00346AC8">
          <w:rPr>
            <w:rFonts w:cstheme="minorHAnsi"/>
          </w:rPr>
          <w:delText>Define a recommended set of activities and components</w:delText>
        </w:r>
      </w:del>
    </w:p>
    <w:p w14:paraId="77969861" w14:textId="77777777" w:rsidR="00405EB0" w:rsidRPr="00346AC8" w:rsidRDefault="00A448EC" w:rsidP="00405EB0">
      <w:pPr>
        <w:pStyle w:val="ListParagraph"/>
        <w:numPr>
          <w:ilvl w:val="0"/>
          <w:numId w:val="101"/>
        </w:numPr>
        <w:rPr>
          <w:del w:id="1499" w:author="MT Small Group" w:date="2023-04-24T15:30:00Z"/>
          <w:rFonts w:cstheme="minorHAnsi"/>
        </w:rPr>
      </w:pPr>
      <w:del w:id="1500" w:author="MT Small Group" w:date="2023-04-24T15:30:00Z">
        <w:r w:rsidRPr="00346AC8">
          <w:rPr>
            <w:rFonts w:cstheme="minorHAnsi"/>
          </w:rPr>
          <w:delText>Define the development of a dashboard to</w:delText>
        </w:r>
        <w:r w:rsidR="00405EB0">
          <w:rPr>
            <w:rFonts w:cstheme="minorHAnsi"/>
          </w:rPr>
          <w:delText xml:space="preserve"> </w:delText>
        </w:r>
        <w:r w:rsidR="00405EB0" w:rsidRPr="00346AC8">
          <w:rPr>
            <w:rFonts w:cstheme="minorHAnsi"/>
          </w:rPr>
          <w:delText>provide regular updates to SAG MT Savings Working Group participants</w:delText>
        </w:r>
      </w:del>
    </w:p>
    <w:p w14:paraId="6760B60D" w14:textId="77777777" w:rsidR="00405EB0" w:rsidRPr="00346AC8" w:rsidRDefault="00405EB0" w:rsidP="00405EB0">
      <w:pPr>
        <w:rPr>
          <w:del w:id="1501" w:author="MT Small Group" w:date="2023-04-24T15:30:00Z"/>
          <w:rFonts w:cstheme="minorHAnsi"/>
        </w:rPr>
      </w:pPr>
      <w:del w:id="1502" w:author="MT Small Group" w:date="2023-04-24T15:30:00Z">
        <w:r w:rsidRPr="00346AC8">
          <w:rPr>
            <w:rFonts w:cstheme="minorHAnsi"/>
          </w:rPr>
          <w:delText>The Process Recommendation document is posted on the SAG MT Savings Working Group webpage: https://www.ilsag.info/mt_savings_working_group/</w:delText>
        </w:r>
      </w:del>
    </w:p>
    <w:p w14:paraId="726AF3AF" w14:textId="77777777" w:rsidR="00A448EC" w:rsidRDefault="00A448EC" w:rsidP="00A448EC">
      <w:pPr>
        <w:rPr>
          <w:del w:id="1503" w:author="MT Small Group" w:date="2023-04-24T15:30:00Z"/>
          <w:rFonts w:cstheme="minorHAnsi"/>
        </w:rPr>
      </w:pPr>
      <w:del w:id="1504" w:author="MT Small Group" w:date="2023-04-24T15:30:00Z">
        <w:r w:rsidRPr="00346AC8">
          <w:rPr>
            <w:rFonts w:cstheme="minorHAnsi"/>
          </w:rPr>
          <w:delTex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delText>
        </w:r>
      </w:del>
    </w:p>
    <w:p w14:paraId="0C1374B7" w14:textId="77777777" w:rsidR="004B215E" w:rsidRPr="004B215E" w:rsidRDefault="004B215E" w:rsidP="00734EC6">
      <w:pPr>
        <w:pStyle w:val="Captions"/>
        <w:rPr>
          <w:moveFrom w:id="1505" w:author="MT Small Group" w:date="2023-04-24T15:30:00Z"/>
        </w:rPr>
      </w:pPr>
      <w:moveFromRangeStart w:id="1506" w:author="MT Small Group" w:date="2023-04-24T15:30:00Z" w:name="move133242660"/>
    </w:p>
    <w:p w14:paraId="546DBB77" w14:textId="77777777" w:rsidR="0030676F" w:rsidRPr="00D677AD" w:rsidRDefault="00085F91" w:rsidP="0092016D">
      <w:pPr>
        <w:pStyle w:val="Heading1"/>
        <w:widowControl/>
        <w:numPr>
          <w:ilvl w:val="0"/>
          <w:numId w:val="85"/>
        </w:numPr>
        <w:tabs>
          <w:tab w:val="left" w:pos="720"/>
        </w:tabs>
        <w:spacing w:before="120" w:after="200"/>
        <w:ind w:left="0" w:firstLine="0"/>
        <w:rPr>
          <w:del w:id="1507" w:author="MT Small Group" w:date="2023-04-24T15:30:00Z"/>
        </w:rPr>
      </w:pPr>
      <w:moveFrom w:id="1508" w:author="MT Small Group" w:date="2023-04-24T15:30:00Z">
        <w:r>
          <w:t xml:space="preserve">Estimating </w:t>
        </w:r>
      </w:moveFrom>
      <w:moveFromRangeEnd w:id="1506"/>
      <w:del w:id="1509" w:author="MT Small Group" w:date="2023-04-24T15:30:00Z">
        <w:r w:rsidR="0030676F" w:rsidRPr="00D677AD">
          <w:delText>Savings for MT Initiatives</w:delText>
        </w:r>
      </w:del>
    </w:p>
    <w:p w14:paraId="10BD9AA0" w14:textId="77777777" w:rsidR="0030676F" w:rsidRDefault="0030676F" w:rsidP="0092016D">
      <w:pPr>
        <w:pStyle w:val="Heading2"/>
        <w:widowControl/>
        <w:numPr>
          <w:ilvl w:val="1"/>
          <w:numId w:val="85"/>
        </w:numPr>
        <w:jc w:val="left"/>
        <w:rPr>
          <w:del w:id="1510" w:author="MT Small Group" w:date="2023-04-24T15:30:00Z"/>
        </w:rPr>
      </w:pPr>
      <w:bookmarkStart w:id="1511" w:name="_Toc17451246"/>
      <w:bookmarkStart w:id="1512" w:name="_Toc113619863"/>
      <w:del w:id="1513" w:author="MT Small Group" w:date="2023-04-24T15:30:00Z">
        <w:r>
          <w:delText>Overall Approach</w:delText>
        </w:r>
        <w:bookmarkEnd w:id="1511"/>
        <w:bookmarkEnd w:id="1512"/>
      </w:del>
    </w:p>
    <w:p w14:paraId="54E1B029" w14:textId="77777777" w:rsidR="0030676F" w:rsidRDefault="0030676F" w:rsidP="0030676F">
      <w:pPr>
        <w:rPr>
          <w:del w:id="1514" w:author="MT Small Group" w:date="2023-04-24T15:30:00Z"/>
        </w:rPr>
      </w:pPr>
      <w:del w:id="1515" w:author="MT Small Group" w:date="2023-04-24T15:30:00Z">
        <w:r>
          <w:rPr>
            <w:rFonts w:cstheme="minorHAnsi"/>
          </w:rPr>
          <w:delTex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delText>
        </w:r>
        <w:r w:rsidRPr="005F75ED">
          <w:rPr>
            <w:rFonts w:cstheme="minorHAnsi"/>
          </w:rPr>
          <w:delText xml:space="preserve">Figure 2 illustrates </w:delText>
        </w:r>
        <w:r>
          <w:rPr>
            <w:rFonts w:cstheme="minorHAnsi"/>
          </w:rPr>
          <w:delText>these two factors</w:delText>
        </w:r>
        <w:r>
          <w:rPr>
            <w:rStyle w:val="FootnoteReference"/>
            <w:rFonts w:cstheme="minorHAnsi"/>
          </w:rPr>
          <w:footnoteReference w:id="137"/>
        </w:r>
        <w:r>
          <w:rPr>
            <w:rFonts w:cstheme="minorHAnsi"/>
          </w:rPr>
          <w:delText xml:space="preserve">.   The third is the removal of savings specifically tied to RA programs operating in the same market to prevent double counting.  After all three factors are considered, then MT savings are typically allocated to individual service territories.  </w:delText>
        </w:r>
      </w:del>
    </w:p>
    <w:p w14:paraId="712FEC09" w14:textId="77777777" w:rsidR="0030676F" w:rsidRPr="006135F1" w:rsidRDefault="0030676F" w:rsidP="0030676F">
      <w:pPr>
        <w:spacing w:after="100"/>
        <w:rPr>
          <w:del w:id="1517" w:author="MT Small Group" w:date="2023-04-24T15:30:00Z"/>
          <w:bCs/>
          <w:iCs/>
        </w:rPr>
      </w:pPr>
      <w:del w:id="1518" w:author="MT Small Group" w:date="2023-04-24T15:30:00Z">
        <w:r>
          <w:rPr>
            <w:bCs/>
            <w:iCs/>
          </w:rPr>
          <w:delTex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delText>
        </w:r>
      </w:del>
    </w:p>
    <w:p w14:paraId="567EF8A0" w14:textId="77777777" w:rsidR="0030676F" w:rsidRPr="006E7807" w:rsidRDefault="0030676F" w:rsidP="0030676F">
      <w:pPr>
        <w:spacing w:after="100"/>
        <w:rPr>
          <w:del w:id="1519" w:author="MT Small Group" w:date="2023-04-24T15:30:00Z"/>
          <w:b/>
          <w:i/>
        </w:rPr>
      </w:pPr>
      <w:del w:id="1520" w:author="MT Small Group" w:date="2023-04-24T15:30:00Z">
        <w:r w:rsidRPr="006E7807">
          <w:rPr>
            <w:b/>
            <w:i/>
          </w:rPr>
          <w:delText xml:space="preserve">     MT Energy Savings = Unit Energy Savings (UES) x Number of MT Units (Units)</w:delText>
        </w:r>
      </w:del>
    </w:p>
    <w:p w14:paraId="152D41F2" w14:textId="77777777" w:rsidR="00341A4F" w:rsidRDefault="00341A4F" w:rsidP="00341A4F">
      <w:pPr>
        <w:spacing w:after="100"/>
        <w:ind w:firstLine="720"/>
        <w:rPr>
          <w:moveFrom w:id="1521" w:author="MT Small Group" w:date="2023-04-24T15:30:00Z"/>
          <w:i/>
        </w:rPr>
      </w:pPr>
      <w:moveFromRangeStart w:id="1522" w:author="MT Small Group" w:date="2023-04-24T15:30:00Z" w:name="move133242661"/>
      <w:moveFrom w:id="1523" w:author="MT Small Group" w:date="2023-04-24T15:30:00Z">
        <w:r>
          <w:rPr>
            <w:i/>
          </w:rPr>
          <w:t>Where:</w:t>
        </w:r>
      </w:moveFrom>
    </w:p>
    <w:p w14:paraId="0447AF25" w14:textId="77777777" w:rsidR="00341A4F" w:rsidRDefault="00341A4F" w:rsidP="00341A4F">
      <w:pPr>
        <w:pStyle w:val="ListParagraph"/>
        <w:widowControl/>
        <w:numPr>
          <w:ilvl w:val="0"/>
          <w:numId w:val="80"/>
        </w:numPr>
        <w:spacing w:after="100"/>
        <w:ind w:left="1080"/>
        <w:jc w:val="left"/>
        <w:rPr>
          <w:moveFrom w:id="1524" w:author="MT Small Group" w:date="2023-04-24T15:30:00Z"/>
          <w:i/>
        </w:rPr>
      </w:pPr>
      <w:moveFromRangeStart w:id="1525" w:author="MT Small Group" w:date="2023-04-24T15:30:00Z" w:name="move133242662"/>
      <w:moveFromRangeEnd w:id="1522"/>
      <w:moveFrom w:id="1526" w:author="MT Small Group" w:date="2023-04-24T15:30:00Z">
        <w:r>
          <w:rPr>
            <w:i/>
          </w:rPr>
          <w:t xml:space="preserve">Unit Energy Savings = Unit Energy Consumption (UEC) of baseline product/service – UEC of EE product </w:t>
        </w:r>
      </w:moveFrom>
    </w:p>
    <w:moveFromRangeEnd w:id="1525"/>
    <w:p w14:paraId="27E0E60A" w14:textId="77777777" w:rsidR="0030676F" w:rsidRPr="00936338" w:rsidRDefault="0030676F" w:rsidP="0092016D">
      <w:pPr>
        <w:pStyle w:val="ListParagraph"/>
        <w:widowControl/>
        <w:numPr>
          <w:ilvl w:val="0"/>
          <w:numId w:val="80"/>
        </w:numPr>
        <w:spacing w:after="100"/>
        <w:ind w:left="1080"/>
        <w:jc w:val="left"/>
        <w:rPr>
          <w:del w:id="1527" w:author="MT Small Group" w:date="2023-04-24T15:30:00Z"/>
          <w:i/>
        </w:rPr>
      </w:pPr>
      <w:del w:id="1528" w:author="MT Small Group" w:date="2023-04-24T15:30:00Z">
        <w:r>
          <w:rPr>
            <w:i/>
          </w:rPr>
          <w:delText>Number of MT Units</w:delText>
        </w:r>
        <w:r w:rsidRPr="00936338">
          <w:rPr>
            <w:i/>
          </w:rPr>
          <w:delText xml:space="preserve"> = </w:delText>
        </w:r>
        <w:r>
          <w:rPr>
            <w:i/>
          </w:rPr>
          <w:delText>Total</w:delText>
        </w:r>
        <w:r w:rsidRPr="00936338">
          <w:rPr>
            <w:i/>
          </w:rPr>
          <w:delText xml:space="preserve"> Market Units </w:delText>
        </w:r>
        <w:r>
          <w:rPr>
            <w:i/>
          </w:rPr>
          <w:delText xml:space="preserve">minus </w:delText>
        </w:r>
        <w:r w:rsidRPr="00936338">
          <w:rPr>
            <w:i/>
          </w:rPr>
          <w:delText>Natural Market Baseline Units;</w:delText>
        </w:r>
      </w:del>
    </w:p>
    <w:p w14:paraId="627EC096" w14:textId="77777777" w:rsidR="00341A4F" w:rsidRDefault="00341A4F" w:rsidP="00341A4F">
      <w:pPr>
        <w:spacing w:after="100"/>
        <w:ind w:left="720" w:firstLine="720"/>
        <w:jc w:val="left"/>
        <w:rPr>
          <w:moveFrom w:id="1529" w:author="MT Small Group" w:date="2023-04-24T15:30:00Z"/>
          <w:iCs/>
        </w:rPr>
      </w:pPr>
      <w:moveFromRangeStart w:id="1530" w:author="MT Small Group" w:date="2023-04-24T15:30:00Z" w:name="move133242663"/>
      <w:moveFrom w:id="1531" w:author="MT Small Group" w:date="2023-04-24T15:30:00Z">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moveFrom>
    </w:p>
    <w:p w14:paraId="33AF142F" w14:textId="77777777" w:rsidR="00AB5DE9" w:rsidRDefault="00AB5DE9" w:rsidP="00734EC6">
      <w:pPr>
        <w:rPr>
          <w:moveFrom w:id="1532" w:author="MT Small Group" w:date="2023-04-24T15:30:00Z"/>
          <w:rFonts w:cstheme="minorHAnsi"/>
        </w:rPr>
      </w:pPr>
    </w:p>
    <w:moveFromRangeEnd w:id="1530"/>
    <w:p w14:paraId="242C70D5" w14:textId="77777777" w:rsidR="006C64BC" w:rsidRDefault="0030676F" w:rsidP="00734EC6">
      <w:pPr>
        <w:rPr>
          <w:moveFrom w:id="1533" w:author="MT Small Group" w:date="2023-04-24T15:30:00Z"/>
          <w:rFonts w:cstheme="minorHAnsi"/>
        </w:rPr>
      </w:pPr>
      <w:del w:id="1534" w:author="MT Small Group" w:date="2023-04-24T15:30:00Z">
        <w:r>
          <w:rPr>
            <w:iCs/>
          </w:rPr>
          <w:delText xml:space="preserve">Figure 2 illustrates the overall approach where Natural Market Baseline is subtracted from the Total Market to estimate MT savings.  </w:delText>
        </w:r>
      </w:del>
      <w:moveFromRangeStart w:id="1535" w:author="MT Small Group" w:date="2023-04-24T15:30:00Z" w:name="move133242664"/>
    </w:p>
    <w:p w14:paraId="63506C5A" w14:textId="77777777" w:rsidR="0030676F" w:rsidRPr="005F75ED" w:rsidRDefault="006C64BC" w:rsidP="00734EC6">
      <w:pPr>
        <w:pStyle w:val="Captions"/>
        <w:rPr>
          <w:del w:id="1536" w:author="MT Small Group" w:date="2023-04-24T15:30:00Z"/>
        </w:rPr>
      </w:pPr>
      <w:moveFrom w:id="1537" w:author="MT Small Group" w:date="2023-04-24T15:30:00Z">
        <w:r w:rsidRPr="005F75ED">
          <w:lastRenderedPageBreak/>
          <w:t xml:space="preserve">Figure </w:t>
        </w:r>
        <w:r>
          <w:t>2</w:t>
        </w:r>
      </w:moveFrom>
      <w:moveFromRangeEnd w:id="1535"/>
      <w:del w:id="1538" w:author="MT Small Group" w:date="2023-04-24T15:30:00Z">
        <w:r w:rsidR="003C23BE">
          <w:delText>-1</w:delText>
        </w:r>
        <w:r w:rsidR="0030676F" w:rsidRPr="005F75ED">
          <w:delText>: Framework for MT Savings</w:delText>
        </w:r>
      </w:del>
    </w:p>
    <w:p w14:paraId="1F59ADE3" w14:textId="77777777" w:rsidR="0030676F" w:rsidRPr="005F75ED" w:rsidRDefault="0030676F" w:rsidP="0030676F">
      <w:pPr>
        <w:jc w:val="center"/>
        <w:rPr>
          <w:del w:id="1539" w:author="MT Small Group" w:date="2023-04-24T15:30:00Z"/>
          <w:rFonts w:cstheme="minorHAnsi"/>
        </w:rPr>
      </w:pPr>
      <w:del w:id="1540" w:author="MT Small Group" w:date="2023-04-24T15:30:00Z">
        <w:r w:rsidRPr="00AB5FF2">
          <w:rPr>
            <w:noProof/>
          </w:rPr>
          <w:drawing>
            <wp:inline distT="0" distB="0" distL="0" distR="0" wp14:anchorId="235D213B" wp14:editId="46D09EB0">
              <wp:extent cx="4467853" cy="25146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del>
    </w:p>
    <w:p w14:paraId="4E70943D" w14:textId="77777777" w:rsidR="0030676F" w:rsidRPr="006736D0" w:rsidRDefault="0030676F" w:rsidP="0092016D">
      <w:pPr>
        <w:pStyle w:val="Heading3"/>
        <w:numPr>
          <w:ilvl w:val="2"/>
          <w:numId w:val="85"/>
        </w:numPr>
        <w:rPr>
          <w:del w:id="1541" w:author="MT Small Group" w:date="2023-04-24T15:30:00Z"/>
        </w:rPr>
      </w:pPr>
      <w:del w:id="1542" w:author="MT Small Group" w:date="2023-04-24T15:30:00Z">
        <w:r w:rsidRPr="006736D0">
          <w:delText>Unit Energy Savings</w:delText>
        </w:r>
      </w:del>
    </w:p>
    <w:p w14:paraId="4FF3B988" w14:textId="77777777" w:rsidR="0030676F" w:rsidRPr="00243B20" w:rsidRDefault="0030676F" w:rsidP="0092016D">
      <w:pPr>
        <w:pStyle w:val="Heading4"/>
        <w:numPr>
          <w:ilvl w:val="3"/>
          <w:numId w:val="85"/>
        </w:numPr>
        <w:rPr>
          <w:del w:id="1543" w:author="MT Small Group" w:date="2023-04-24T15:30:00Z"/>
        </w:rPr>
      </w:pPr>
      <w:del w:id="1544" w:author="MT Small Group" w:date="2023-04-24T15:30:00Z">
        <w:r w:rsidRPr="003A5A2E">
          <w:delText>Theory</w:delText>
        </w:r>
      </w:del>
    </w:p>
    <w:p w14:paraId="263E398F" w14:textId="77777777" w:rsidR="0030676F" w:rsidRPr="005F75ED" w:rsidRDefault="0030676F" w:rsidP="0030676F">
      <w:pPr>
        <w:rPr>
          <w:del w:id="1545" w:author="MT Small Group" w:date="2023-04-24T15:30:00Z"/>
          <w:rFonts w:cstheme="minorHAnsi"/>
        </w:rPr>
      </w:pPr>
      <w:del w:id="1546" w:author="MT Small Group" w:date="2023-04-24T15:30:00Z">
        <w:r w:rsidRPr="005F75ED">
          <w:rPr>
            <w:rFonts w:cstheme="minorHAnsi"/>
          </w:rPr>
          <w:delText>Estimating total market savings requires unit energy savings for each unit</w:delText>
        </w:r>
        <w:r>
          <w:rPr>
            <w:rFonts w:cstheme="minorHAnsi"/>
          </w:rPr>
          <w:delText>.</w:delText>
        </w:r>
      </w:del>
      <w:moveFromRangeStart w:id="1547" w:author="MT Small Group" w:date="2023-04-24T15:30:00Z" w:name="move133242665"/>
      <w:moveFrom w:id="1548" w:author="MT Small Group" w:date="2023-04-24T15:30:00Z">
        <w:r w:rsidR="0076228C" w:rsidRPr="003144C8">
          <w:rPr>
            <w:bCs/>
            <w:iCs/>
          </w:rPr>
          <w:t xml:space="preserve">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w:t>
        </w:r>
      </w:moveFrom>
      <w:moveFromRangeEnd w:id="1547"/>
      <w:del w:id="1549" w:author="MT Small Group" w:date="2023-04-24T15:30:00Z">
        <w:r w:rsidRPr="005F75ED">
          <w:rPr>
            <w:rFonts w:cstheme="minorHAnsi"/>
          </w:rPr>
          <w:delText xml:space="preserve">The appropriate unit definition will have been identified in the MT Business Plan. </w:delText>
        </w:r>
      </w:del>
      <w:moveFromRangeStart w:id="1550" w:author="MT Small Group" w:date="2023-04-24T15:30:00Z" w:name="move133242666"/>
      <w:moveFrom w:id="1551" w:author="MT Small Group" w:date="2023-04-24T15:30:00Z">
        <w:r w:rsidRPr="005F75ED">
          <w:rPr>
            <w:rFonts w:cstheme="minorHAnsi"/>
          </w:rPr>
          <w:t>Savings are measured in kwh/unit, therms/</w:t>
        </w:r>
        <w:r w:rsidR="00CE67C7" w:rsidRPr="005F75ED">
          <w:rPr>
            <w:rFonts w:cstheme="minorHAnsi"/>
          </w:rPr>
          <w:t>unit,</w:t>
        </w:r>
        <w:r w:rsidRPr="005F75ED">
          <w:rPr>
            <w:rFonts w:cstheme="minorHAnsi"/>
          </w:rPr>
          <w:t xml:space="preserve"> and kW/unit. </w:t>
        </w:r>
      </w:moveFrom>
      <w:moveFromRangeEnd w:id="1550"/>
      <w:del w:id="1552" w:author="MT Small Group" w:date="2023-04-24T15:30:00Z">
        <w:r w:rsidRPr="005F75ED">
          <w:rPr>
            <w:rFonts w:cstheme="minorHAnsi"/>
          </w:rPr>
          <w:delText xml:space="preserve">  </w:delText>
        </w:r>
        <w:r>
          <w:rPr>
            <w:rFonts w:cstheme="minorHAnsi"/>
          </w:rPr>
          <w:delTex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delText>
        </w:r>
      </w:del>
    </w:p>
    <w:p w14:paraId="3C32D71A" w14:textId="77777777" w:rsidR="0030676F" w:rsidRPr="006736D0" w:rsidRDefault="0030676F" w:rsidP="0092016D">
      <w:pPr>
        <w:pStyle w:val="Heading4"/>
        <w:numPr>
          <w:ilvl w:val="3"/>
          <w:numId w:val="85"/>
        </w:numPr>
        <w:rPr>
          <w:del w:id="1553" w:author="MT Small Group" w:date="2023-04-24T15:30:00Z"/>
        </w:rPr>
      </w:pPr>
      <w:del w:id="1554" w:author="MT Small Group" w:date="2023-04-24T15:30:00Z">
        <w:r w:rsidRPr="003A5A2E">
          <w:delText>Practice</w:delText>
        </w:r>
      </w:del>
    </w:p>
    <w:p w14:paraId="0572D1BF" w14:textId="77777777" w:rsidR="0030676F" w:rsidRDefault="0030676F" w:rsidP="0030676F">
      <w:pPr>
        <w:rPr>
          <w:del w:id="1555" w:author="MT Small Group" w:date="2023-04-24T15:30:00Z"/>
          <w:rFonts w:cstheme="minorHAnsi"/>
        </w:rPr>
      </w:pPr>
      <w:del w:id="1556" w:author="MT Small Group" w:date="2023-04-24T15:30:00Z">
        <w:r w:rsidRPr="005F75ED">
          <w:rPr>
            <w:rFonts w:cstheme="minorHAnsi"/>
          </w:rPr>
          <w:delText>Savings per unit are derived from the delta between the unit energy consumption in the baseline product</w:delText>
        </w:r>
        <w:r>
          <w:rPr>
            <w:rFonts w:cstheme="minorHAnsi"/>
          </w:rPr>
          <w:delText xml:space="preserve"> or service</w:delText>
        </w:r>
        <w:r w:rsidRPr="005F75ED">
          <w:rPr>
            <w:rFonts w:cstheme="minorHAnsi"/>
          </w:rPr>
          <w:delText xml:space="preserve"> and that of the efficient </w:delText>
        </w:r>
        <w:r>
          <w:rPr>
            <w:rFonts w:cstheme="minorHAnsi"/>
          </w:rPr>
          <w:delText>one</w:delText>
        </w:r>
        <w:r w:rsidRPr="005F75ED">
          <w:rPr>
            <w:rFonts w:cstheme="minorHAnsi"/>
          </w:rPr>
          <w:delText xml:space="preserve">.  This savings delta can be a deemed value already included in </w:delText>
        </w:r>
        <w:r>
          <w:rPr>
            <w:rFonts w:cstheme="minorHAnsi"/>
          </w:rPr>
          <w:delText>the</w:delText>
        </w:r>
        <w:r w:rsidRPr="005F75ED">
          <w:rPr>
            <w:rFonts w:cstheme="minorHAnsi"/>
          </w:rPr>
          <w:delText xml:space="preserve"> TRM, it can be calculated as part of the planning and baseline work that informs typical MT programs</w:delText>
        </w:r>
        <w:r>
          <w:rPr>
            <w:rFonts w:cstheme="minorHAnsi"/>
          </w:rPr>
          <w:delText>, or it can be directly tracked or researched</w:delText>
        </w:r>
        <w:r w:rsidRPr="005F75ED">
          <w:rPr>
            <w:rFonts w:cstheme="minorHAnsi"/>
          </w:rPr>
          <w:delText xml:space="preserve">. </w:delText>
        </w:r>
      </w:del>
    </w:p>
    <w:p w14:paraId="20E542F0" w14:textId="77777777" w:rsidR="0030676F" w:rsidRPr="005F75ED" w:rsidRDefault="0030676F" w:rsidP="0030676F">
      <w:pPr>
        <w:rPr>
          <w:del w:id="1557" w:author="MT Small Group" w:date="2023-04-24T15:30:00Z"/>
          <w:rFonts w:cstheme="minorHAnsi"/>
        </w:rPr>
      </w:pPr>
      <w:del w:id="1558" w:author="MT Small Group" w:date="2023-04-24T15:30:00Z">
        <w:r w:rsidRPr="005F75ED">
          <w:rPr>
            <w:rFonts w:cstheme="minorHAnsi"/>
          </w:rPr>
          <w:delTex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delText>
        </w:r>
      </w:del>
    </w:p>
    <w:p w14:paraId="1645ADA8" w14:textId="77777777" w:rsidR="0030676F" w:rsidRPr="005F75ED" w:rsidRDefault="0030676F" w:rsidP="0030676F">
      <w:pPr>
        <w:rPr>
          <w:del w:id="1559" w:author="MT Small Group" w:date="2023-04-24T15:30:00Z"/>
          <w:rFonts w:cstheme="minorHAnsi"/>
        </w:rPr>
      </w:pPr>
      <w:del w:id="1560" w:author="MT Small Group" w:date="2023-04-24T15:30:00Z">
        <w:r>
          <w:rPr>
            <w:rFonts w:cstheme="minorHAnsi"/>
          </w:rPr>
          <w:delText>Analysts</w:delText>
        </w:r>
        <w:r w:rsidRPr="005F75ED">
          <w:rPr>
            <w:rFonts w:cstheme="minorHAnsi"/>
          </w:rPr>
          <w:delText xml:space="preserve"> can review existing sources of information for savings per unit (or base- and efficient- consumption) and use those estimates if they are applicable.  These sources could include </w:delText>
        </w:r>
        <w:r>
          <w:rPr>
            <w:rFonts w:cstheme="minorHAnsi"/>
          </w:rPr>
          <w:delText xml:space="preserve">the Business Plan for the initiative; </w:delText>
        </w:r>
        <w:r w:rsidRPr="005F75ED">
          <w:rPr>
            <w:rFonts w:cstheme="minorHAnsi"/>
          </w:rPr>
          <w:delText>prior evaluations; TRMs; load forecasts</w:delText>
        </w:r>
        <w:r>
          <w:rPr>
            <w:rFonts w:cstheme="minorHAnsi"/>
          </w:rPr>
          <w:delText xml:space="preserve">; </w:delText>
        </w:r>
        <w:r w:rsidRPr="005F75ED">
          <w:rPr>
            <w:rFonts w:cstheme="minorHAnsi"/>
          </w:rPr>
          <w:delText>existing energy efficiency programs within the utility; emerging technology/R&amp;D results; negotiated settlements on particular savings values, etc.</w:delText>
        </w:r>
      </w:del>
    </w:p>
    <w:p w14:paraId="0A23CFEA" w14:textId="77777777" w:rsidR="0030676F" w:rsidRPr="005F75ED" w:rsidRDefault="0030676F" w:rsidP="0030676F">
      <w:pPr>
        <w:rPr>
          <w:del w:id="1561" w:author="MT Small Group" w:date="2023-04-24T15:30:00Z"/>
          <w:rFonts w:cstheme="minorHAnsi"/>
        </w:rPr>
      </w:pPr>
      <w:del w:id="1562" w:author="MT Small Group" w:date="2023-04-24T15:30:00Z">
        <w:r w:rsidRPr="005F75ED">
          <w:rPr>
            <w:rFonts w:cstheme="minorHAnsi"/>
          </w:rPr>
          <w:delText xml:space="preserve">If existing sources </w:delText>
        </w:r>
        <w:r>
          <w:rPr>
            <w:rFonts w:cstheme="minorHAnsi"/>
          </w:rPr>
          <w:delText>aren’t available or don’t seem sufficiently reliable</w:delText>
        </w:r>
        <w:r w:rsidRPr="005F75ED">
          <w:rPr>
            <w:rFonts w:cstheme="minorHAnsi"/>
          </w:rPr>
          <w:delText xml:space="preserve">, the </w:delText>
        </w:r>
        <w:r>
          <w:rPr>
            <w:rFonts w:cstheme="minorHAnsi"/>
          </w:rPr>
          <w:delText>analyst</w:delText>
        </w:r>
        <w:r w:rsidRPr="005F75ED">
          <w:rPr>
            <w:rFonts w:cstheme="minorHAnsi"/>
          </w:rPr>
          <w:delTex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delText>
        </w:r>
      </w:del>
    </w:p>
    <w:p w14:paraId="1AEBFB3C" w14:textId="77777777" w:rsidR="0030676F" w:rsidRPr="006736D0" w:rsidRDefault="0030676F" w:rsidP="0092016D">
      <w:pPr>
        <w:pStyle w:val="Heading3"/>
        <w:numPr>
          <w:ilvl w:val="2"/>
          <w:numId w:val="85"/>
        </w:numPr>
        <w:rPr>
          <w:del w:id="1563" w:author="MT Small Group" w:date="2023-04-24T15:30:00Z"/>
        </w:rPr>
      </w:pPr>
      <w:del w:id="1564" w:author="MT Small Group" w:date="2023-04-24T15:30:00Z">
        <w:r w:rsidRPr="006736D0">
          <w:lastRenderedPageBreak/>
          <w:delText>Estimating Total Market Units</w:delText>
        </w:r>
      </w:del>
    </w:p>
    <w:p w14:paraId="6A11DB40" w14:textId="77777777" w:rsidR="0030676F" w:rsidRPr="006736D0" w:rsidRDefault="0030676F" w:rsidP="0092016D">
      <w:pPr>
        <w:pStyle w:val="Heading4"/>
        <w:numPr>
          <w:ilvl w:val="3"/>
          <w:numId w:val="85"/>
        </w:numPr>
        <w:rPr>
          <w:del w:id="1565" w:author="MT Small Group" w:date="2023-04-24T15:30:00Z"/>
        </w:rPr>
      </w:pPr>
      <w:del w:id="1566" w:author="MT Small Group" w:date="2023-04-24T15:30:00Z">
        <w:r w:rsidRPr="006736D0">
          <w:delText>Theory</w:delText>
        </w:r>
      </w:del>
    </w:p>
    <w:p w14:paraId="64EEB8D4" w14:textId="77777777" w:rsidR="0030676F" w:rsidRPr="005F75ED" w:rsidRDefault="0030676F" w:rsidP="0030676F">
      <w:pPr>
        <w:rPr>
          <w:del w:id="1567" w:author="MT Small Group" w:date="2023-04-24T15:30:00Z"/>
          <w:rFonts w:cstheme="minorHAnsi"/>
        </w:rPr>
      </w:pPr>
      <w:del w:id="1568" w:author="MT Small Group" w:date="2023-04-24T15:30:00Z">
        <w:r w:rsidRPr="005F75ED">
          <w:rPr>
            <w:rFonts w:cstheme="minorHAnsi"/>
          </w:rPr>
          <w:delText>Each market will have unique characteristics and data sources for tracking units in that market.</w:delText>
        </w:r>
      </w:del>
      <w:moveFromRangeStart w:id="1569" w:author="MT Small Group" w:date="2023-04-24T15:30:00Z" w:name="move133242667"/>
      <w:moveFrom w:id="1570" w:author="MT Small Group" w:date="2023-04-24T15:30:00Z">
        <w:r w:rsidR="00085F91" w:rsidRPr="005F75ED">
          <w:rPr>
            <w:rFonts w:cstheme="minorHAnsi"/>
          </w:rPr>
          <w:t xml:space="preserve">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sidR="00085F91">
          <w:rPr>
            <w:rFonts w:cstheme="minorHAnsi"/>
          </w:rPr>
          <w:t xml:space="preserve"> (efficient units)</w:t>
        </w:r>
        <w:r w:rsidR="00085F91" w:rsidRPr="005F75ED">
          <w:rPr>
            <w:rFonts w:cstheme="minorHAnsi"/>
          </w:rPr>
          <w:t xml:space="preserve">.  </w:t>
        </w:r>
      </w:moveFrom>
      <w:moveFromRangeEnd w:id="1569"/>
      <w:del w:id="1571" w:author="MT Small Group" w:date="2023-04-24T15:30:00Z">
        <w:r w:rsidRPr="005F75ED">
          <w:rPr>
            <w:rFonts w:cstheme="minorHAnsi"/>
          </w:rPr>
          <w:delText xml:space="preserve">Over time, Market Progress Evaluation Reports will </w:delText>
        </w:r>
        <w:r>
          <w:rPr>
            <w:rFonts w:cstheme="minorHAnsi"/>
          </w:rPr>
          <w:delText xml:space="preserve">work to </w:delText>
        </w:r>
        <w:r w:rsidRPr="005F75ED">
          <w:rPr>
            <w:rFonts w:cstheme="minorHAnsi"/>
          </w:rPr>
          <w:delText xml:space="preserve">track shifts in the relationship between efficient units and total units – which represents the market share of efficient units.  </w:delText>
        </w:r>
      </w:del>
    </w:p>
    <w:p w14:paraId="79E2A190" w14:textId="77777777" w:rsidR="0030676F" w:rsidRPr="005F75ED" w:rsidRDefault="0030676F" w:rsidP="0030676F">
      <w:pPr>
        <w:rPr>
          <w:del w:id="1572" w:author="MT Small Group" w:date="2023-04-24T15:30:00Z"/>
          <w:rFonts w:cstheme="minorHAnsi"/>
        </w:rPr>
      </w:pPr>
      <w:del w:id="1573" w:author="MT Small Group" w:date="2023-04-24T15:30:00Z">
        <w:r w:rsidRPr="005F75ED">
          <w:rPr>
            <w:rFonts w:cstheme="minorHAnsi"/>
          </w:rPr>
          <w:delText xml:space="preserve">In the case of gas-heated new home construction, for example, Market Progress Evaluation Reports would collect public information on new gas-heated housing starts as well as track the number of new homes meeting a </w:delText>
        </w:r>
        <w:r>
          <w:rPr>
            <w:rFonts w:cstheme="minorHAnsi"/>
          </w:rPr>
          <w:delText>particular</w:delText>
        </w:r>
        <w:r w:rsidRPr="005F75ED">
          <w:rPr>
            <w:rFonts w:cstheme="minorHAnsi"/>
          </w:rPr>
          <w:delText xml:space="preserve"> efficiency specification.  </w:delText>
        </w:r>
      </w:del>
      <w:moveFromRangeStart w:id="1574" w:author="MT Small Group" w:date="2023-04-24T15:30:00Z" w:name="move133242668"/>
      <w:moveFrom w:id="1575" w:author="MT Small Group" w:date="2023-04-24T15:30:00Z">
        <w:r w:rsidR="00085F91" w:rsidRPr="005F75ED">
          <w:rPr>
            <w:rFonts w:cstheme="minorHAnsi"/>
          </w:rPr>
          <w:t xml:space="preserve">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00085F91" w:rsidRPr="00412F5F">
          <w:rPr>
            <w:rFonts w:cstheme="minorHAnsi"/>
          </w:rPr>
          <w:t>and</w:t>
        </w:r>
        <w:r w:rsidR="00085F91" w:rsidRPr="005F75ED">
          <w:rPr>
            <w:rFonts w:cstheme="minorHAnsi"/>
          </w:rPr>
          <w:t xml:space="preserve"> </w:t>
        </w:r>
      </w:moveFrom>
      <w:moveFromRangeEnd w:id="1574"/>
      <w:del w:id="1576" w:author="MT Small Group" w:date="2023-04-24T15:30:00Z">
        <w:r w:rsidRPr="005F75ED">
          <w:rPr>
            <w:rFonts w:cstheme="minorHAnsi"/>
          </w:rPr>
          <w:delText xml:space="preserve">the efficient units as an inherent part of the initiative’s implementation.  </w:delText>
        </w:r>
        <w:r>
          <w:rPr>
            <w:rFonts w:cstheme="minorHAnsi"/>
          </w:rPr>
          <w:delText>If not secured at the beginning of an initiative, this data can be difficult or impossible to secure later. As a result, i</w:delText>
        </w:r>
        <w:r w:rsidRPr="005F75ED">
          <w:rPr>
            <w:rFonts w:cstheme="minorHAnsi"/>
          </w:rPr>
          <w:delText xml:space="preserve">t is optimal to design this data collection into the initiative when starting strategic partnerships with the market actors. </w:delText>
        </w:r>
      </w:del>
    </w:p>
    <w:p w14:paraId="3798F330" w14:textId="77777777" w:rsidR="00085F91" w:rsidRPr="005F75ED" w:rsidRDefault="00085F91" w:rsidP="00085F91">
      <w:pPr>
        <w:rPr>
          <w:moveFrom w:id="1577" w:author="MT Small Group" w:date="2023-04-24T15:30:00Z"/>
          <w:rFonts w:cstheme="minorHAnsi"/>
        </w:rPr>
      </w:pPr>
      <w:moveFromRangeStart w:id="1578" w:author="MT Small Group" w:date="2023-04-24T15:30:00Z" w:name="move133242669"/>
      <w:moveFrom w:id="1579" w:author="MT Small Group" w:date="2023-04-24T15:30:00Z">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moveFrom>
    </w:p>
    <w:moveFromRangeEnd w:id="1578"/>
    <w:p w14:paraId="01B65700" w14:textId="77777777" w:rsidR="0030676F" w:rsidRPr="006736D0" w:rsidRDefault="0030676F" w:rsidP="0092016D">
      <w:pPr>
        <w:pStyle w:val="Heading4"/>
        <w:numPr>
          <w:ilvl w:val="3"/>
          <w:numId w:val="85"/>
        </w:numPr>
        <w:rPr>
          <w:del w:id="1580" w:author="MT Small Group" w:date="2023-04-24T15:30:00Z"/>
        </w:rPr>
      </w:pPr>
      <w:del w:id="1581" w:author="MT Small Group" w:date="2023-04-24T15:30:00Z">
        <w:r w:rsidRPr="003A5A2E">
          <w:delText>Practice</w:delText>
        </w:r>
        <w:r w:rsidRPr="006736D0">
          <w:delText xml:space="preserve">  </w:delText>
        </w:r>
      </w:del>
    </w:p>
    <w:p w14:paraId="07B230FF" w14:textId="21974DEA" w:rsidR="004B6F36" w:rsidRPr="005F75ED" w:rsidRDefault="0030676F" w:rsidP="004B6F36">
      <w:pPr>
        <w:rPr>
          <w:rFonts w:cstheme="minorHAnsi"/>
        </w:rPr>
      </w:pPr>
      <w:del w:id="1582" w:author="MT Small Group" w:date="2023-04-24T15:30:00Z">
        <w:r w:rsidRPr="005F75ED">
          <w:rPr>
            <w:rFonts w:cstheme="minorHAnsi"/>
          </w:rPr>
          <w:delText>In practice, planning a market transformation initiative requires developing a plan</w:delText>
        </w:r>
      </w:del>
      <w:r w:rsidR="004B6F36">
        <w:rPr>
          <w:rFonts w:cstheme="minorHAnsi"/>
        </w:rPr>
        <w:t xml:space="preserve"> </w:t>
      </w:r>
      <w:r w:rsidR="004B6F36" w:rsidRPr="0080493A">
        <w:rPr>
          <w:rFonts w:cstheme="minorHAnsi"/>
        </w:rPr>
        <w:t xml:space="preserve">for obtaining sufficient market data to enable the establishment of a reasonable baseline, as well as for </w:t>
      </w:r>
      <w:del w:id="1583" w:author="MT Small Group" w:date="2023-04-24T15:30:00Z">
        <w:r w:rsidRPr="005F75ED">
          <w:rPr>
            <w:rFonts w:cstheme="minorHAnsi"/>
          </w:rPr>
          <w:delText xml:space="preserve">on-going estimation of </w:delText>
        </w:r>
      </w:del>
      <w:ins w:id="1584" w:author="MT Small Group" w:date="2023-04-24T15:30:00Z">
        <w:r w:rsidR="004B6F36" w:rsidRPr="0080493A">
          <w:rPr>
            <w:rFonts w:cstheme="minorHAnsi"/>
          </w:rPr>
          <w:t>estimatin</w:t>
        </w:r>
        <w:r w:rsidR="000173FE">
          <w:rPr>
            <w:rFonts w:cstheme="minorHAnsi"/>
          </w:rPr>
          <w:t>g</w:t>
        </w:r>
        <w:r w:rsidR="004B6F36" w:rsidRPr="0080493A">
          <w:rPr>
            <w:rFonts w:cstheme="minorHAnsi"/>
          </w:rPr>
          <w:t xml:space="preserve"> </w:t>
        </w:r>
      </w:ins>
      <w:r w:rsidR="004B6F36" w:rsidRPr="0080493A">
        <w:rPr>
          <w:rFonts w:cstheme="minorHAnsi"/>
        </w:rPr>
        <w:t>savings from the MT initiative</w:t>
      </w:r>
      <w:ins w:id="1585" w:author="MT Small Group" w:date="2023-04-24T15:30:00Z">
        <w:r w:rsidR="000173FE">
          <w:rPr>
            <w:rFonts w:cstheme="minorHAnsi"/>
          </w:rPr>
          <w:t xml:space="preserve"> on an ongoing basis</w:t>
        </w:r>
        <w:r w:rsidR="004B6F36" w:rsidRPr="0080493A">
          <w:rPr>
            <w:rFonts w:cstheme="minorHAnsi"/>
          </w:rPr>
          <w:t>. The ESF should identify these sources of information and how the data will be used</w:t>
        </w:r>
      </w:ins>
      <w:r w:rsidR="004B6F36" w:rsidRPr="0080493A">
        <w:rPr>
          <w:rFonts w:cstheme="minorHAnsi"/>
        </w:rPr>
        <w:t>. Below are a few of the approaches to meet this requirement:</w:t>
      </w:r>
    </w:p>
    <w:p w14:paraId="5A0E6B58" w14:textId="30152756" w:rsidR="004B6F36" w:rsidRPr="005F75ED" w:rsidRDefault="004B6F36" w:rsidP="004B6F36">
      <w:pPr>
        <w:pStyle w:val="ListParagraph"/>
        <w:widowControl/>
        <w:numPr>
          <w:ilvl w:val="0"/>
          <w:numId w:val="81"/>
        </w:numPr>
        <w:contextualSpacing w:val="0"/>
        <w:rPr>
          <w:rFonts w:cstheme="minorHAnsi"/>
        </w:rPr>
      </w:pPr>
      <w:r w:rsidRPr="005F75ED">
        <w:rPr>
          <w:rFonts w:cstheme="minorHAnsi"/>
          <w:b/>
        </w:rPr>
        <w:t>Full category sales</w:t>
      </w:r>
      <w:r>
        <w:rPr>
          <w:rStyle w:val="FootnoteReference"/>
          <w:rFonts w:cstheme="minorHAnsi"/>
          <w:b/>
        </w:rPr>
        <w:footnoteReference w:id="138"/>
      </w:r>
      <w:r>
        <w:rPr>
          <w:rFonts w:cstheme="minorHAnsi"/>
          <w:b/>
        </w:rPr>
        <w:t xml:space="preserve"> or market practice </w:t>
      </w:r>
      <w:r w:rsidRPr="005F75ED">
        <w:rPr>
          <w:rFonts w:cstheme="minorHAnsi"/>
          <w:b/>
        </w:rPr>
        <w:t>data</w:t>
      </w:r>
      <w:ins w:id="1587" w:author="MT Small Group" w:date="2023-04-24T15:30:00Z">
        <w:r>
          <w:rPr>
            <w:rFonts w:cstheme="minorHAnsi"/>
            <w:b/>
          </w:rPr>
          <w:t>.</w:t>
        </w:r>
      </w:ins>
      <w:r w:rsidRPr="005F75ED">
        <w:rPr>
          <w:rStyle w:val="FootnoteReference"/>
          <w:rFonts w:cstheme="minorHAnsi"/>
        </w:rPr>
        <w:footnoteReference w:id="139"/>
      </w:r>
      <w:del w:id="1588" w:author="MT Small Group" w:date="2023-04-24T15:30:00Z">
        <w:r w:rsidR="0030676F" w:rsidRPr="005F75ED">
          <w:rPr>
            <w:rFonts w:cstheme="minorHAnsi"/>
          </w:rPr>
          <w:delText>.</w:delText>
        </w:r>
      </w:del>
      <w:r w:rsidRPr="005F75ED">
        <w:rPr>
          <w:rFonts w:cstheme="minorHAnsi"/>
        </w:rPr>
        <w:t xml:space="preserve"> Market analyses are most comprehensive when they include full category data from </w:t>
      </w:r>
      <w:r>
        <w:rPr>
          <w:rFonts w:cstheme="minorHAnsi"/>
        </w:rPr>
        <w:t xml:space="preserve">key actors in the </w:t>
      </w:r>
      <w:del w:id="1589" w:author="MT Small Group" w:date="2023-04-24T15:30:00Z">
        <w:r w:rsidR="0030676F">
          <w:rPr>
            <w:rFonts w:cstheme="minorHAnsi"/>
          </w:rPr>
          <w:delText>market</w:delText>
        </w:r>
      </w:del>
      <w:ins w:id="1590" w:author="MT Small Group" w:date="2023-04-24T15:30:00Z">
        <w:r>
          <w:rPr>
            <w:rFonts w:cstheme="minorHAnsi"/>
          </w:rPr>
          <w:t>supply</w:t>
        </w:r>
      </w:ins>
      <w:r>
        <w:rPr>
          <w:rFonts w:cstheme="minorHAnsi"/>
        </w:rPr>
        <w:t xml:space="preserve">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w:t>
      </w:r>
      <w:del w:id="1591" w:author="MT Small Group" w:date="2023-04-24T15:30:00Z">
        <w:r w:rsidR="0030676F" w:rsidRPr="005F75ED">
          <w:rPr>
            <w:rFonts w:cstheme="minorHAnsi"/>
          </w:rPr>
          <w:delText>its competitive set.</w:delText>
        </w:r>
      </w:del>
      <w:ins w:id="1592" w:author="MT Small Group" w:date="2023-04-24T15:30:00Z">
        <w:r w:rsidR="00600489">
          <w:rPr>
            <w:rFonts w:cstheme="minorHAnsi"/>
          </w:rPr>
          <w:t xml:space="preserve">the market share of </w:t>
        </w:r>
        <w:r w:rsidR="00AF493A">
          <w:rPr>
            <w:rFonts w:cstheme="minorHAnsi"/>
          </w:rPr>
          <w:t xml:space="preserve">less efficient </w:t>
        </w:r>
        <w:r w:rsidRPr="005F75ED">
          <w:rPr>
            <w:rFonts w:cstheme="minorHAnsi"/>
          </w:rPr>
          <w:t>competi</w:t>
        </w:r>
        <w:r w:rsidR="00AF493A">
          <w:rPr>
            <w:rFonts w:cstheme="minorHAnsi"/>
          </w:rPr>
          <w:t>ng products</w:t>
        </w:r>
        <w:r w:rsidRPr="005F75ED">
          <w:rPr>
            <w:rFonts w:cstheme="minorHAnsi"/>
          </w:rPr>
          <w:t>.</w:t>
        </w:r>
      </w:ins>
      <w:r w:rsidRPr="005F75ED">
        <w:rPr>
          <w:rFonts w:cstheme="minorHAnsi"/>
        </w:rPr>
        <w:t xml:space="preserve"> </w:t>
      </w:r>
    </w:p>
    <w:p w14:paraId="4A613D5A" w14:textId="39D90217" w:rsidR="00D552A3" w:rsidRDefault="004B6F36" w:rsidP="004B6F36">
      <w:pPr>
        <w:pStyle w:val="ListParagraph"/>
        <w:widowControl/>
        <w:numPr>
          <w:ilvl w:val="0"/>
          <w:numId w:val="81"/>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t>
      </w:r>
      <w:del w:id="1593" w:author="MT Small Group" w:date="2023-04-24T15:30:00Z">
        <w:r w:rsidR="0030676F">
          <w:rPr>
            <w:rFonts w:cstheme="minorHAnsi"/>
          </w:rPr>
          <w:delText>will be able to</w:delText>
        </w:r>
      </w:del>
      <w:ins w:id="1594" w:author="MT Small Group" w:date="2023-04-24T15:30:00Z">
        <w:r w:rsidR="00FE48F7">
          <w:rPr>
            <w:rFonts w:cstheme="minorHAnsi"/>
          </w:rPr>
          <w:t>can</w:t>
        </w:r>
      </w:ins>
      <w:r>
        <w:rPr>
          <w:rFonts w:cstheme="minorHAnsi"/>
        </w:rPr>
        <w:t xml:space="preserve"> collect actual primary sales data on market share for some or all of the market.</w:t>
      </w:r>
      <w:del w:id="1595" w:author="MT Small Group" w:date="2023-04-24T15:30:00Z">
        <w:r w:rsidR="0030676F">
          <w:rPr>
            <w:rFonts w:cstheme="minorHAnsi"/>
          </w:rPr>
          <w:delText xml:space="preserve">  </w:delText>
        </w:r>
      </w:del>
    </w:p>
    <w:p w14:paraId="1709240D" w14:textId="459DEEC3" w:rsidR="004B6F36" w:rsidRPr="00D552A3" w:rsidRDefault="004B6F36" w:rsidP="004B6F36">
      <w:pPr>
        <w:pStyle w:val="ListParagraph"/>
        <w:widowControl/>
        <w:numPr>
          <w:ilvl w:val="0"/>
          <w:numId w:val="81"/>
        </w:numPr>
        <w:contextualSpacing w:val="0"/>
        <w:rPr>
          <w:rFonts w:cstheme="minorHAnsi"/>
        </w:rPr>
      </w:pPr>
      <w:r w:rsidRPr="00D552A3">
        <w:rPr>
          <w:rFonts w:cstheme="minorHAnsi"/>
          <w:b/>
        </w:rPr>
        <w:t>Secondary market data</w:t>
      </w:r>
      <w:r w:rsidRPr="00734EC6">
        <w:rPr>
          <w:b/>
        </w:rPr>
        <w:t xml:space="preserve">. </w:t>
      </w:r>
      <w:r w:rsidRPr="00D552A3">
        <w:rPr>
          <w:rFonts w:cstheme="minorHAnsi"/>
          <w:bCs/>
        </w:rPr>
        <w:t xml:space="preserve">Regardless of the data available to the program, it is also best practice to include a scan for </w:t>
      </w:r>
      <w:del w:id="1596" w:author="MT Small Group" w:date="2023-04-24T15:30:00Z">
        <w:r w:rsidR="0030676F" w:rsidRPr="005F3F38">
          <w:rPr>
            <w:rFonts w:cstheme="minorHAnsi"/>
          </w:rPr>
          <w:delText xml:space="preserve">other </w:delText>
        </w:r>
      </w:del>
      <w:r w:rsidRPr="00D552A3">
        <w:rPr>
          <w:rFonts w:cstheme="minorHAnsi"/>
          <w:bCs/>
        </w:rPr>
        <w:t xml:space="preserve">sources of market data </w:t>
      </w:r>
      <w:del w:id="1597" w:author="MT Small Group" w:date="2023-04-24T15:30:00Z">
        <w:r w:rsidR="0030676F" w:rsidRPr="005F3F38">
          <w:rPr>
            <w:rFonts w:cstheme="minorHAnsi"/>
          </w:rPr>
          <w:delText xml:space="preserve">that might be </w:delText>
        </w:r>
      </w:del>
      <w:r w:rsidRPr="00D552A3">
        <w:rPr>
          <w:rFonts w:cstheme="minorHAnsi"/>
          <w:bCs/>
        </w:rPr>
        <w:t>available outside of the energy</w:t>
      </w:r>
      <w:del w:id="1598" w:author="MT Small Group" w:date="2023-04-24T15:30:00Z">
        <w:r w:rsidR="0030676F" w:rsidRPr="005F3F38">
          <w:rPr>
            <w:rFonts w:cstheme="minorHAnsi"/>
          </w:rPr>
          <w:delText xml:space="preserve"> </w:delText>
        </w:r>
      </w:del>
      <w:ins w:id="1599" w:author="MT Small Group" w:date="2023-04-24T15:30:00Z">
        <w:r w:rsidRPr="00D552A3">
          <w:rPr>
            <w:rFonts w:cstheme="minorHAnsi"/>
            <w:bCs/>
          </w:rPr>
          <w:t>-</w:t>
        </w:r>
      </w:ins>
      <w:r w:rsidRPr="00D552A3">
        <w:rPr>
          <w:rFonts w:cstheme="minorHAnsi"/>
          <w:bCs/>
        </w:rPr>
        <w:t xml:space="preserve">efficiency community. Investment briefs, product trend analyses, JD Power or Consumer Reports data, and industry data </w:t>
      </w:r>
      <w:del w:id="1600" w:author="MT Small Group" w:date="2023-04-24T15:30:00Z">
        <w:r w:rsidR="0030676F" w:rsidRPr="005F3F38">
          <w:rPr>
            <w:rFonts w:cstheme="minorHAnsi"/>
          </w:rPr>
          <w:delText xml:space="preserve">often </w:delText>
        </w:r>
      </w:del>
      <w:r w:rsidRPr="00D552A3">
        <w:rPr>
          <w:rFonts w:cstheme="minorHAnsi"/>
          <w:bCs/>
        </w:rPr>
        <w:t xml:space="preserve">gathered by trade associations or similar organizations such as the Association of Home Appliance </w:t>
      </w:r>
      <w:r w:rsidRPr="00D552A3">
        <w:rPr>
          <w:rFonts w:cstheme="minorHAnsi"/>
          <w:bCs/>
        </w:rPr>
        <w:lastRenderedPageBreak/>
        <w:t xml:space="preserve">Manufacturers, NPD Group, Heating Air-conditioning Refrigeration Distributors International, etc. </w:t>
      </w:r>
      <w:ins w:id="1601" w:author="MT Small Group" w:date="2023-04-24T15:30:00Z">
        <w:r w:rsidRPr="00D552A3">
          <w:rPr>
            <w:rFonts w:cstheme="minorHAnsi"/>
            <w:bCs/>
          </w:rPr>
          <w:t>may provide important insights.</w:t>
        </w:r>
      </w:ins>
    </w:p>
    <w:p w14:paraId="3A8E6281" w14:textId="7181630D" w:rsidR="00A9690A" w:rsidRDefault="001374F6" w:rsidP="005746F1">
      <w:pPr>
        <w:pStyle w:val="Heading3"/>
        <w:numPr>
          <w:ilvl w:val="2"/>
          <w:numId w:val="85"/>
        </w:numPr>
        <w:rPr>
          <w:ins w:id="1602" w:author="MT Small Group" w:date="2023-04-24T15:30:00Z"/>
        </w:rPr>
      </w:pPr>
      <w:ins w:id="1603" w:author="MT Small Group" w:date="2023-04-24T15:30:00Z">
        <w:r>
          <w:t xml:space="preserve">Factors in </w:t>
        </w:r>
      </w:ins>
      <w:bookmarkStart w:id="1604" w:name="_Toc17451249"/>
      <w:bookmarkStart w:id="1605" w:name="_Toc113619866"/>
      <w:r>
        <w:t xml:space="preserve">Estimating </w:t>
      </w:r>
      <w:ins w:id="1606" w:author="MT Small Group" w:date="2023-04-24T15:30:00Z">
        <w:r>
          <w:t>MT Savings</w:t>
        </w:r>
      </w:ins>
    </w:p>
    <w:p w14:paraId="4FE20DE2" w14:textId="7232CAB3" w:rsidR="0030676F" w:rsidRDefault="00056F45" w:rsidP="009331CA">
      <w:pPr>
        <w:rPr>
          <w:rFonts w:cstheme="minorHAnsi"/>
        </w:rPr>
      </w:pPr>
      <w:ins w:id="1607" w:author="MT Small Group" w:date="2023-04-24T15:30:00Z">
        <w:r>
          <w:rPr>
            <w:rFonts w:cstheme="minorHAnsi"/>
          </w:rPr>
          <w:t>T</w:t>
        </w:r>
        <w:r w:rsidR="0030676F">
          <w:rPr>
            <w:rFonts w:cstheme="minorHAnsi"/>
          </w:rPr>
          <w:t xml:space="preserve">hree key factors </w:t>
        </w:r>
        <w:r>
          <w:rPr>
            <w:rFonts w:cstheme="minorHAnsi"/>
          </w:rPr>
          <w:t xml:space="preserve">must be </w:t>
        </w:r>
        <w:r w:rsidR="0030676F">
          <w:rPr>
            <w:rFonts w:cstheme="minorHAnsi"/>
          </w:rPr>
          <w:t>consider</w:t>
        </w:r>
        <w:r>
          <w:rPr>
            <w:rFonts w:cstheme="minorHAnsi"/>
          </w:rPr>
          <w:t>ed</w:t>
        </w:r>
        <w:r w:rsidR="0030676F">
          <w:rPr>
            <w:rFonts w:cstheme="minorHAnsi"/>
          </w:rPr>
          <w:t xml:space="preserve"> when estimating MT savings.  The first is the Total Market Savings that result from the entire market</w:t>
        </w:r>
        <w:r w:rsidR="00713917">
          <w:rPr>
            <w:rFonts w:cstheme="minorHAnsi"/>
          </w:rPr>
          <w:t>’s</w:t>
        </w:r>
        <w:r w:rsidR="0030676F">
          <w:rPr>
            <w:rFonts w:cstheme="minorHAnsi"/>
          </w:rPr>
          <w:t xml:space="preserve"> adoption of </w:t>
        </w:r>
        <w:r w:rsidR="00487634">
          <w:rPr>
            <w:rFonts w:cstheme="minorHAnsi"/>
          </w:rPr>
          <w:t xml:space="preserve">the </w:t>
        </w:r>
        <w:r w:rsidR="0030676F">
          <w:rPr>
            <w:rFonts w:cstheme="minorHAnsi"/>
          </w:rPr>
          <w:t>energy</w:t>
        </w:r>
        <w:r w:rsidR="00487634">
          <w:rPr>
            <w:rFonts w:cstheme="minorHAnsi"/>
          </w:rPr>
          <w:t>-</w:t>
        </w:r>
        <w:r w:rsidR="0030676F">
          <w:rPr>
            <w:rFonts w:cstheme="minorHAnsi"/>
          </w:rPr>
          <w:t>efficien</w:t>
        </w:r>
        <w:r w:rsidR="00487634">
          <w:rPr>
            <w:rFonts w:cstheme="minorHAnsi"/>
          </w:rPr>
          <w:t>t</w:t>
        </w:r>
        <w:r w:rsidR="0030676F">
          <w:rPr>
            <w:rFonts w:cstheme="minorHAnsi"/>
          </w:rPr>
          <w:t xml:space="preserve"> products or services</w:t>
        </w:r>
        <w:r w:rsidR="00FF1FF0">
          <w:rPr>
            <w:rFonts w:cstheme="minorHAnsi"/>
          </w:rPr>
          <w:t xml:space="preserve"> promoted by the MT initiative</w:t>
        </w:r>
        <w:r w:rsidR="0030676F">
          <w:rPr>
            <w:rFonts w:cstheme="minorHAnsi"/>
          </w:rPr>
          <w:t xml:space="preserve">.  The second is the </w:t>
        </w:r>
      </w:ins>
      <w:r w:rsidR="0030676F">
        <w:rPr>
          <w:rFonts w:cstheme="minorHAnsi"/>
        </w:rPr>
        <w:t>Natural Market Baseline</w:t>
      </w:r>
      <w:bookmarkEnd w:id="1604"/>
      <w:bookmarkEnd w:id="1605"/>
      <w:ins w:id="1608" w:author="MT Small Group" w:date="2023-04-24T15:30:00Z">
        <w:r w:rsidR="0030676F">
          <w:rPr>
            <w:rFonts w:cstheme="minorHAnsi"/>
          </w:rPr>
          <w:t>, which is a</w:t>
        </w:r>
        <w:r w:rsidR="00710150">
          <w:rPr>
            <w:rFonts w:cstheme="minorHAnsi"/>
          </w:rPr>
          <w:t xml:space="preserve"> forward-looking </w:t>
        </w:r>
        <w:r w:rsidR="0030676F">
          <w:rPr>
            <w:rFonts w:cstheme="minorHAnsi"/>
          </w:rPr>
          <w:t xml:space="preserve">estimate of the market </w:t>
        </w:r>
        <w:r w:rsidR="007B3BE1">
          <w:rPr>
            <w:rFonts w:cstheme="minorHAnsi"/>
          </w:rPr>
          <w:t xml:space="preserve">in the absence of any </w:t>
        </w:r>
        <w:r w:rsidR="0030676F">
          <w:rPr>
            <w:rFonts w:cstheme="minorHAnsi"/>
          </w:rPr>
          <w:t>utility</w:t>
        </w:r>
        <w:r w:rsidR="005B368C">
          <w:rPr>
            <w:rFonts w:cstheme="minorHAnsi"/>
          </w:rPr>
          <w:t>-</w:t>
        </w:r>
        <w:r w:rsidR="0030676F">
          <w:rPr>
            <w:rFonts w:cstheme="minorHAnsi"/>
          </w:rPr>
          <w:t xml:space="preserve">funded </w:t>
        </w:r>
        <w:r w:rsidR="00710150">
          <w:rPr>
            <w:rFonts w:cstheme="minorHAnsi"/>
          </w:rPr>
          <w:t xml:space="preserve">energy </w:t>
        </w:r>
        <w:r w:rsidR="0030676F">
          <w:rPr>
            <w:rFonts w:cstheme="minorHAnsi"/>
          </w:rPr>
          <w:t>efficiency activit</w:t>
        </w:r>
        <w:r w:rsidR="00564031">
          <w:rPr>
            <w:rFonts w:cstheme="minorHAnsi"/>
          </w:rPr>
          <w:t>ies</w:t>
        </w:r>
        <w:r w:rsidR="0030676F">
          <w:rPr>
            <w:rFonts w:cstheme="minorHAnsi"/>
          </w:rPr>
          <w:t xml:space="preserve">.  </w:t>
        </w:r>
        <w:r w:rsidR="0030676F" w:rsidRPr="005F75ED">
          <w:rPr>
            <w:rFonts w:cstheme="minorHAnsi"/>
          </w:rPr>
          <w:t xml:space="preserve">Figure 2 illustrates </w:t>
        </w:r>
        <w:r w:rsidR="0030676F">
          <w:rPr>
            <w:rFonts w:cstheme="minorHAnsi"/>
          </w:rPr>
          <w:t>these two factors</w:t>
        </w:r>
        <w:r w:rsidR="007B3BE1">
          <w:rPr>
            <w:rFonts w:cstheme="minorHAnsi"/>
          </w:rPr>
          <w:t>.</w:t>
        </w:r>
        <w:r w:rsidR="0030676F">
          <w:rPr>
            <w:rStyle w:val="FootnoteReference"/>
            <w:rFonts w:cstheme="minorHAnsi"/>
          </w:rPr>
          <w:footnoteReference w:id="140"/>
        </w:r>
        <w:r w:rsidR="0030676F">
          <w:rPr>
            <w:rFonts w:cstheme="minorHAnsi"/>
          </w:rPr>
          <w:t xml:space="preserve">   </w:t>
        </w:r>
      </w:ins>
    </w:p>
    <w:p w14:paraId="6D2BA680" w14:textId="49858C6A" w:rsidR="00AD2216" w:rsidRDefault="006C64BC" w:rsidP="00734EC6">
      <w:pPr>
        <w:pStyle w:val="Captions"/>
        <w:rPr>
          <w:ins w:id="1610" w:author="MT Small Group" w:date="2023-04-24T15:30:00Z"/>
        </w:rPr>
      </w:pPr>
      <w:bookmarkStart w:id="1611" w:name="_Toc83376846"/>
      <w:moveToRangeStart w:id="1612" w:author="MT Small Group" w:date="2023-04-24T15:30:00Z" w:name="move133242664"/>
      <w:moveTo w:id="1613" w:author="MT Small Group" w:date="2023-04-24T15:30:00Z">
        <w:r w:rsidRPr="005F75ED">
          <w:t xml:space="preserve">Figure </w:t>
        </w:r>
        <w:r>
          <w:t>2</w:t>
        </w:r>
      </w:moveTo>
      <w:moveToRangeEnd w:id="1612"/>
      <w:ins w:id="1614" w:author="MT Small Group" w:date="2023-04-24T15:30:00Z">
        <w:r w:rsidRPr="005F75ED">
          <w:t>: Framework for MT Savings</w:t>
        </w:r>
        <w:bookmarkStart w:id="1615" w:name="_Toc17451247"/>
        <w:bookmarkStart w:id="1616" w:name="_Toc113619864"/>
        <w:bookmarkEnd w:id="1611"/>
        <w:r w:rsidRPr="00AB5FF2">
          <w:rPr>
            <w:noProof/>
          </w:rPr>
          <w:drawing>
            <wp:inline distT="0" distB="0" distL="0" distR="0" wp14:anchorId="5C75AA28" wp14:editId="290DA71C">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ins>
    </w:p>
    <w:p w14:paraId="609CA837" w14:textId="77777777" w:rsidR="008D70DD" w:rsidRDefault="008D70DD" w:rsidP="00734EC6">
      <w:pPr>
        <w:pStyle w:val="Captions"/>
        <w:rPr>
          <w:ins w:id="1617" w:author="MT Small Group" w:date="2023-04-24T15:30:00Z"/>
        </w:rPr>
      </w:pPr>
    </w:p>
    <w:p w14:paraId="23689D4B" w14:textId="1622A427" w:rsidR="004B215E" w:rsidRPr="00E610C6" w:rsidRDefault="004B215E" w:rsidP="00734EC6">
      <w:pPr>
        <w:pStyle w:val="Captions"/>
        <w:rPr>
          <w:ins w:id="1618" w:author="MT Small Group" w:date="2023-04-24T15:30:00Z"/>
        </w:rPr>
      </w:pPr>
      <w:ins w:id="1619" w:author="MT Small Group" w:date="2023-04-24T15:30:00Z">
        <w:r w:rsidRPr="00E610C6">
          <w:t xml:space="preserve">The third </w:t>
        </w:r>
        <w:r w:rsidR="00E610C6">
          <w:t>factor in</w:t>
        </w:r>
        <w:r w:rsidR="00FF6696" w:rsidRPr="00E610C6">
          <w:t xml:space="preserve"> estimating MT savings i</w:t>
        </w:r>
        <w:r w:rsidRPr="00E610C6">
          <w:t xml:space="preserve">s </w:t>
        </w:r>
        <w:r w:rsidR="00E610C6">
          <w:t xml:space="preserve">the removal of </w:t>
        </w:r>
        <w:r w:rsidRPr="00E610C6">
          <w:t>savings tied to RA programs operating in the same market to prevent double counting</w:t>
        </w:r>
        <w:r w:rsidR="00BF0FBD" w:rsidRPr="00E610C6">
          <w:t>; this is described in Section 2.4.</w:t>
        </w:r>
        <w:r w:rsidRPr="00E610C6">
          <w:t xml:space="preserve">  After all three factors are considered, MT savings </w:t>
        </w:r>
        <w:r w:rsidR="00A5074D">
          <w:t xml:space="preserve">can be </w:t>
        </w:r>
        <w:r w:rsidRPr="00E610C6">
          <w:t>allocated to individual service territories.</w:t>
        </w:r>
      </w:ins>
    </w:p>
    <w:p w14:paraId="6659463E" w14:textId="77777777" w:rsidR="004B215E" w:rsidRPr="004B215E" w:rsidRDefault="004B215E" w:rsidP="009331CA">
      <w:pPr>
        <w:pStyle w:val="Captions"/>
        <w:rPr>
          <w:moveTo w:id="1620" w:author="MT Small Group" w:date="2023-04-24T15:30:00Z"/>
        </w:rPr>
      </w:pPr>
      <w:moveToRangeStart w:id="1621" w:author="MT Small Group" w:date="2023-04-24T15:30:00Z" w:name="move133242660"/>
    </w:p>
    <w:p w14:paraId="1424F1E2" w14:textId="77777777" w:rsidR="00085F91" w:rsidRPr="006736D0" w:rsidRDefault="00085F91" w:rsidP="00085F91">
      <w:pPr>
        <w:pStyle w:val="Heading3"/>
        <w:numPr>
          <w:ilvl w:val="2"/>
          <w:numId w:val="85"/>
        </w:numPr>
        <w:rPr>
          <w:ins w:id="1622" w:author="MT Small Group" w:date="2023-04-24T15:30:00Z"/>
        </w:rPr>
      </w:pPr>
      <w:bookmarkStart w:id="1623" w:name="_Toc17451248"/>
      <w:bookmarkStart w:id="1624" w:name="_Toc113619865"/>
      <w:moveTo w:id="1625" w:author="MT Small Group" w:date="2023-04-24T15:30:00Z">
        <w:r>
          <w:t xml:space="preserve">Estimating </w:t>
        </w:r>
      </w:moveTo>
      <w:moveToRangeEnd w:id="1621"/>
      <w:ins w:id="1626" w:author="MT Small Group" w:date="2023-04-24T15:30:00Z">
        <w:r>
          <w:t>Total Market Units</w:t>
        </w:r>
        <w:bookmarkEnd w:id="1623"/>
        <w:bookmarkEnd w:id="1624"/>
      </w:ins>
    </w:p>
    <w:p w14:paraId="6860355A" w14:textId="28EB59BA" w:rsidR="00085F91" w:rsidRPr="005F75ED" w:rsidRDefault="00085F91" w:rsidP="00085F91">
      <w:pPr>
        <w:rPr>
          <w:ins w:id="1627" w:author="MT Small Group" w:date="2023-04-24T15:30:00Z"/>
          <w:rFonts w:cstheme="minorHAnsi"/>
        </w:rPr>
      </w:pPr>
      <w:ins w:id="1628" w:author="MT Small Group" w:date="2023-04-24T15:30:00Z">
        <w:r w:rsidRPr="005F75ED">
          <w:rPr>
            <w:rFonts w:cstheme="minorHAnsi"/>
          </w:rPr>
          <w:t xml:space="preserve">Each market will have unique characteristics and </w:t>
        </w:r>
        <w:r w:rsidR="00993974">
          <w:rPr>
            <w:rFonts w:cstheme="minorHAnsi"/>
          </w:rPr>
          <w:t xml:space="preserve">unique </w:t>
        </w:r>
        <w:r w:rsidRPr="005F75ED">
          <w:rPr>
            <w:rFonts w:cstheme="minorHAnsi"/>
          </w:rPr>
          <w:t>data sources for tracking units.</w:t>
        </w:r>
      </w:ins>
      <w:moveToRangeStart w:id="1629" w:author="MT Small Group" w:date="2023-04-24T15:30:00Z" w:name="move133242667"/>
      <w:moveTo w:id="1630" w:author="MT Small Group" w:date="2023-04-24T15:30:00Z">
        <w:r w:rsidRPr="005F75ED">
          <w:rPr>
            <w:rFonts w:cstheme="minorHAnsi"/>
          </w:rPr>
          <w:t xml:space="preserve">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w:t>
        </w:r>
      </w:moveTo>
      <w:moveToRangeEnd w:id="1629"/>
      <w:ins w:id="1631" w:author="MT Small Group" w:date="2023-04-24T15:30:00Z">
        <w:r w:rsidRPr="005F75ED">
          <w:rPr>
            <w:rFonts w:cstheme="minorHAnsi"/>
          </w:rPr>
          <w:t>Over time, Market Progress Evaluation Reports</w:t>
        </w:r>
        <w:r w:rsidR="0083399C">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xml:space="preserve">; the </w:t>
        </w:r>
        <w:r w:rsidR="00E610C6">
          <w:rPr>
            <w:rFonts w:cstheme="minorHAnsi"/>
          </w:rPr>
          <w:t>ratio of efficient units to total units r</w:t>
        </w:r>
        <w:r w:rsidRPr="005F75ED">
          <w:rPr>
            <w:rFonts w:cstheme="minorHAnsi"/>
          </w:rPr>
          <w:t xml:space="preserve">epresents the market share of efficient units.  </w:t>
        </w:r>
      </w:ins>
    </w:p>
    <w:p w14:paraId="4DEBBE1F" w14:textId="7411B2F0" w:rsidR="00085F91" w:rsidRPr="005F75ED" w:rsidRDefault="00085F91" w:rsidP="00085F91">
      <w:pPr>
        <w:rPr>
          <w:ins w:id="1632" w:author="MT Small Group" w:date="2023-04-24T15:30:00Z"/>
          <w:rFonts w:cstheme="minorHAnsi"/>
        </w:rPr>
      </w:pPr>
      <w:ins w:id="1633" w:author="MT Small Group" w:date="2023-04-24T15:30:00Z">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w:t>
        </w:r>
      </w:ins>
      <w:moveToRangeStart w:id="1634" w:author="MT Small Group" w:date="2023-04-24T15:30:00Z" w:name="move133242668"/>
      <w:moveTo w:id="1635" w:author="MT Small Group" w:date="2023-04-24T15:30:00Z">
        <w:r w:rsidRPr="005F75ED">
          <w:rPr>
            <w:rFonts w:cstheme="minorHAnsi"/>
          </w:rPr>
          <w:t xml:space="preserve">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w:t>
        </w:r>
      </w:moveTo>
      <w:moveToRangeEnd w:id="1634"/>
      <w:ins w:id="1636" w:author="MT Small Group" w:date="2023-04-24T15:30:00Z">
        <w:r w:rsidR="00FF44A4">
          <w:rPr>
            <w:rFonts w:cstheme="minorHAnsi"/>
          </w:rPr>
          <w:t xml:space="preserve">for </w:t>
        </w:r>
        <w:r w:rsidRPr="005F75ED">
          <w:rPr>
            <w:rFonts w:cstheme="minorHAnsi"/>
          </w:rPr>
          <w:t xml:space="preserve">the efficient units as part of the initiative’s implementation.  </w:t>
        </w:r>
        <w:r>
          <w:rPr>
            <w:rFonts w:cstheme="minorHAnsi"/>
          </w:rPr>
          <w:t>If not secured at the beginning of an initiative, th</w:t>
        </w:r>
        <w:r w:rsidR="001D3E66">
          <w:rPr>
            <w:rFonts w:cstheme="minorHAnsi"/>
          </w:rPr>
          <w:t>e</w:t>
        </w:r>
        <w:r>
          <w:rPr>
            <w:rFonts w:cstheme="minorHAnsi"/>
          </w:rPr>
          <w:t>s</w:t>
        </w:r>
        <w:r w:rsidR="001D3E66">
          <w:rPr>
            <w:rFonts w:cstheme="minorHAnsi"/>
          </w:rPr>
          <w:t>e</w:t>
        </w:r>
        <w:r>
          <w:rPr>
            <w:rFonts w:cstheme="minorHAnsi"/>
          </w:rPr>
          <w:t xml:space="preserve"> data can be difficult or impossible to secure later. As a result, i</w:t>
        </w:r>
        <w:r w:rsidRPr="005F75ED">
          <w:rPr>
            <w:rFonts w:cstheme="minorHAnsi"/>
          </w:rPr>
          <w:t xml:space="preserve">t is optimal to design this data collection into the initiative </w:t>
        </w:r>
        <w:r w:rsidR="001D3E66">
          <w:rPr>
            <w:rFonts w:cstheme="minorHAnsi"/>
          </w:rPr>
          <w:t xml:space="preserve">at the </w:t>
        </w:r>
        <w:r w:rsidRPr="005F75ED">
          <w:rPr>
            <w:rFonts w:cstheme="minorHAnsi"/>
          </w:rPr>
          <w:t xml:space="preserve">start </w:t>
        </w:r>
        <w:r w:rsidR="001D3E66">
          <w:rPr>
            <w:rFonts w:cstheme="minorHAnsi"/>
          </w:rPr>
          <w:t xml:space="preserve">of </w:t>
        </w:r>
        <w:r w:rsidRPr="005F75ED">
          <w:rPr>
            <w:rFonts w:cstheme="minorHAnsi"/>
          </w:rPr>
          <w:t xml:space="preserve">strategic partnerships with the market actors. </w:t>
        </w:r>
      </w:ins>
    </w:p>
    <w:p w14:paraId="67E991D6" w14:textId="77777777" w:rsidR="00085F91" w:rsidRPr="005F75ED" w:rsidRDefault="00085F91" w:rsidP="00085F91">
      <w:pPr>
        <w:rPr>
          <w:moveTo w:id="1637" w:author="MT Small Group" w:date="2023-04-24T15:30:00Z"/>
          <w:rFonts w:cstheme="minorHAnsi"/>
        </w:rPr>
      </w:pPr>
      <w:moveToRangeStart w:id="1638" w:author="MT Small Group" w:date="2023-04-24T15:30:00Z" w:name="move133242669"/>
      <w:moveTo w:id="1639" w:author="MT Small Group" w:date="2023-04-24T15:30:00Z">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w:t>
        </w:r>
        <w:r w:rsidRPr="005F75ED">
          <w:rPr>
            <w:rFonts w:cstheme="minorHAnsi"/>
          </w:rPr>
          <w:lastRenderedPageBreak/>
          <w:t>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moveTo>
    </w:p>
    <w:moveToRangeEnd w:id="1638"/>
    <w:p w14:paraId="493BD36A" w14:textId="60FBE32E" w:rsidR="00A37577" w:rsidRDefault="00AD2216" w:rsidP="00A37577">
      <w:pPr>
        <w:pStyle w:val="Heading3"/>
        <w:numPr>
          <w:ilvl w:val="2"/>
          <w:numId w:val="85"/>
        </w:numPr>
        <w:spacing w:after="100"/>
        <w:rPr>
          <w:ins w:id="1640" w:author="MT Small Group" w:date="2023-04-24T15:30:00Z"/>
        </w:rPr>
      </w:pPr>
      <w:ins w:id="1641" w:author="MT Small Group" w:date="2023-04-24T15:30:00Z">
        <w:r>
          <w:t xml:space="preserve">Estimating </w:t>
        </w:r>
        <w:bookmarkEnd w:id="1615"/>
        <w:bookmarkEnd w:id="1616"/>
        <w:r>
          <w:t>Total Market Savings</w:t>
        </w:r>
      </w:ins>
    </w:p>
    <w:p w14:paraId="06DE4F94" w14:textId="77777777" w:rsidR="007156FF" w:rsidRDefault="0030676F" w:rsidP="003B4E3E">
      <w:pPr>
        <w:rPr>
          <w:ins w:id="1642" w:author="MT Small Group" w:date="2023-04-24T15:30:00Z"/>
          <w:rFonts w:cstheme="minorHAnsi"/>
        </w:rPr>
      </w:pPr>
      <w:ins w:id="1643" w:author="MT Small Group" w:date="2023-04-24T15:30:00Z">
        <w:r w:rsidRPr="005F75ED">
          <w:rPr>
            <w:rFonts w:cstheme="minorHAnsi"/>
          </w:rPr>
          <w:t xml:space="preserve">Estimating total market savings requires </w:t>
        </w:r>
        <w:r w:rsidR="0076228C">
          <w:rPr>
            <w:rFonts w:cstheme="minorHAnsi"/>
          </w:rPr>
          <w:t>the estimation of MT Units and Unit Energy Savings</w:t>
        </w:r>
        <w:r w:rsidRPr="005F75ED">
          <w:rPr>
            <w:rFonts w:cstheme="minorHAnsi"/>
          </w:rPr>
          <w:t xml:space="preserve"> </w:t>
        </w:r>
        <w:r w:rsidR="00E95AAF">
          <w:rPr>
            <w:rFonts w:cstheme="minorHAnsi"/>
          </w:rPr>
          <w:t>(UES)</w:t>
        </w:r>
        <w:r>
          <w:rPr>
            <w:rFonts w:cstheme="minorHAnsi"/>
          </w:rPr>
          <w:t>.</w:t>
        </w:r>
        <w:r w:rsidRPr="005F75ED">
          <w:rPr>
            <w:rFonts w:cstheme="minorHAnsi"/>
          </w:rPr>
          <w:t xml:space="preserve"> </w:t>
        </w:r>
        <w:r w:rsidR="0076228C" w:rsidRPr="003144C8">
          <w:rPr>
            <w:bCs/>
            <w:iCs/>
          </w:rPr>
          <w:t>MT Units are the result of subtracting Natural Market Baseline Units from Total Market Units.</w:t>
        </w:r>
      </w:ins>
      <w:moveToRangeStart w:id="1644" w:author="MT Small Group" w:date="2023-04-24T15:30:00Z" w:name="move133242665"/>
      <w:moveTo w:id="1645" w:author="MT Small Group" w:date="2023-04-24T15:30:00Z">
        <w:r w:rsidR="0076228C" w:rsidRPr="003144C8">
          <w:rPr>
            <w:bCs/>
            <w:iCs/>
          </w:rPr>
          <w:t xml:space="preserve">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w:t>
        </w:r>
      </w:moveTo>
      <w:moveToRangeEnd w:id="1644"/>
      <w:ins w:id="1646" w:author="MT Small Group" w:date="2023-04-24T15:30:00Z">
        <w:r w:rsidRPr="005F75ED">
          <w:rPr>
            <w:rFonts w:cstheme="minorHAnsi"/>
          </w:rPr>
          <w:t xml:space="preserve">The appropriate unit definition will be identified in the MT Business Plan. </w:t>
        </w:r>
      </w:ins>
    </w:p>
    <w:p w14:paraId="53265DAB" w14:textId="5E69F5DD" w:rsidR="0030676F" w:rsidRDefault="0030676F" w:rsidP="0030676F">
      <w:pPr>
        <w:rPr>
          <w:ins w:id="1647" w:author="MT Small Group" w:date="2023-04-24T15:30:00Z"/>
          <w:bCs/>
          <w:iCs/>
        </w:rPr>
      </w:pPr>
      <w:moveToRangeStart w:id="1648" w:author="MT Small Group" w:date="2023-04-24T15:30:00Z" w:name="move133242666"/>
      <w:moveTo w:id="1649" w:author="MT Small Group" w:date="2023-04-24T15:30:00Z">
        <w:r w:rsidRPr="005F75ED">
          <w:rPr>
            <w:rFonts w:cstheme="minorHAnsi"/>
          </w:rPr>
          <w:t>Savings are measured in kwh/unit, therms/</w:t>
        </w:r>
        <w:r w:rsidR="00CE67C7" w:rsidRPr="005F75ED">
          <w:rPr>
            <w:rFonts w:cstheme="minorHAnsi"/>
          </w:rPr>
          <w:t>unit,</w:t>
        </w:r>
        <w:r w:rsidRPr="005F75ED">
          <w:rPr>
            <w:rFonts w:cstheme="minorHAnsi"/>
          </w:rPr>
          <w:t xml:space="preserve"> and kW/unit. </w:t>
        </w:r>
      </w:moveTo>
      <w:moveToRangeEnd w:id="1648"/>
      <w:ins w:id="1650" w:author="MT Small Group" w:date="2023-04-24T15:30:00Z">
        <w:r w:rsidR="00997BBB">
          <w:rPr>
            <w:rFonts w:cstheme="minorHAnsi"/>
          </w:rPr>
          <w:t>Unit Energy Savings</w:t>
        </w:r>
        <w:r w:rsidR="00A841EC" w:rsidRPr="005F75ED">
          <w:rPr>
            <w:rFonts w:cstheme="minorHAnsi"/>
          </w:rPr>
          <w:t xml:space="preserve"> are de</w:t>
        </w:r>
        <w:r w:rsidR="00997BBB">
          <w:rPr>
            <w:rFonts w:cstheme="minorHAnsi"/>
          </w:rPr>
          <w:t xml:space="preserve">fined as </w:t>
        </w:r>
        <w:r w:rsidR="00A841EC" w:rsidRPr="005F75ED">
          <w:rPr>
            <w:rFonts w:cstheme="minorHAnsi"/>
          </w:rPr>
          <w:t xml:space="preserve">the </w:t>
        </w:r>
        <w:r w:rsidR="00A841EC">
          <w:rPr>
            <w:rFonts w:cstheme="minorHAnsi"/>
          </w:rPr>
          <w:t xml:space="preserve">difference </w:t>
        </w:r>
        <w:r w:rsidR="00A841EC" w:rsidRPr="005F75ED">
          <w:rPr>
            <w:rFonts w:cstheme="minorHAnsi"/>
          </w:rPr>
          <w:t xml:space="preserve">between the unit energy consumption </w:t>
        </w:r>
        <w:r w:rsidR="00A841EC">
          <w:rPr>
            <w:rFonts w:cstheme="minorHAnsi"/>
          </w:rPr>
          <w:t>of</w:t>
        </w:r>
        <w:r w:rsidR="00A841EC" w:rsidRPr="005F75ED">
          <w:rPr>
            <w:rFonts w:cstheme="minorHAnsi"/>
          </w:rPr>
          <w:t xml:space="preserve"> the baseline product</w:t>
        </w:r>
        <w:r w:rsidR="00A841EC">
          <w:rPr>
            <w:rFonts w:cstheme="minorHAnsi"/>
          </w:rPr>
          <w:t xml:space="preserve"> or service</w:t>
        </w:r>
        <w:r w:rsidR="00A841EC" w:rsidRPr="005F75ED">
          <w:rPr>
            <w:rFonts w:cstheme="minorHAnsi"/>
          </w:rPr>
          <w:t xml:space="preserve"> and that of the efficient </w:t>
        </w:r>
        <w:r w:rsidR="00A841EC">
          <w:rPr>
            <w:rFonts w:cstheme="minorHAnsi"/>
          </w:rPr>
          <w:t>one</w:t>
        </w:r>
        <w:r w:rsidR="00A841EC" w:rsidRPr="005F75ED">
          <w:rPr>
            <w:rFonts w:cstheme="minorHAnsi"/>
          </w:rPr>
          <w:t xml:space="preserve">.  This savings delta can be a deemed value already included in </w:t>
        </w:r>
        <w:r w:rsidR="00A841EC">
          <w:rPr>
            <w:rFonts w:cstheme="minorHAnsi"/>
          </w:rPr>
          <w:t>the</w:t>
        </w:r>
        <w:r w:rsidR="00A841EC" w:rsidRPr="005F75ED">
          <w:rPr>
            <w:rFonts w:cstheme="minorHAnsi"/>
          </w:rPr>
          <w:t xml:space="preserve"> TRM, calculated as part of the planning and baseline work that informs </w:t>
        </w:r>
        <w:r w:rsidR="005608E3">
          <w:rPr>
            <w:rFonts w:cstheme="minorHAnsi"/>
          </w:rPr>
          <w:t xml:space="preserve">the </w:t>
        </w:r>
        <w:r w:rsidR="00A841EC" w:rsidRPr="005F75ED">
          <w:rPr>
            <w:rFonts w:cstheme="minorHAnsi"/>
          </w:rPr>
          <w:t>MT program</w:t>
        </w:r>
        <w:r w:rsidR="00A841EC">
          <w:rPr>
            <w:rFonts w:cstheme="minorHAnsi"/>
          </w:rPr>
          <w:t>, or directly tracked or researched</w:t>
        </w:r>
        <w:r w:rsidR="00A841EC" w:rsidRPr="005F75ED">
          <w:rPr>
            <w:rFonts w:cstheme="minorHAnsi"/>
          </w:rPr>
          <w:t>.</w:t>
        </w:r>
        <w:r w:rsidR="008D08AB">
          <w:rPr>
            <w:rFonts w:cstheme="minorHAnsi"/>
          </w:rPr>
          <w:t xml:space="preserve"> </w:t>
        </w:r>
        <w:r>
          <w:rPr>
            <w:rFonts w:cstheme="minorHAnsi"/>
          </w:rPr>
          <w:t xml:space="preserve">Note that the average savings per unit for </w:t>
        </w:r>
        <w:r w:rsidR="001A47A8">
          <w:rPr>
            <w:rFonts w:cstheme="minorHAnsi"/>
          </w:rPr>
          <w:t xml:space="preserve">a specific </w:t>
        </w:r>
        <w:r>
          <w:rPr>
            <w:rFonts w:cstheme="minorHAnsi"/>
          </w:rPr>
          <w:t>market likely will be the weighted average savings per unit for different categories of product (</w:t>
        </w:r>
        <w:r w:rsidR="001A47A8">
          <w:rPr>
            <w:rFonts w:cstheme="minorHAnsi"/>
          </w:rPr>
          <w:t>e.g.,</w:t>
        </w:r>
        <w:r>
          <w:rPr>
            <w:rFonts w:cstheme="minorHAnsi"/>
          </w:rPr>
          <w:t xml:space="preserve"> top-load </w:t>
        </w:r>
        <w:r w:rsidR="00B43173">
          <w:rPr>
            <w:rFonts w:cstheme="minorHAnsi"/>
          </w:rPr>
          <w:t xml:space="preserve">and </w:t>
        </w:r>
        <w:r>
          <w:rPr>
            <w:rFonts w:cstheme="minorHAnsi"/>
          </w:rPr>
          <w:t xml:space="preserve">front-load clothes washer categories). </w:t>
        </w:r>
        <w:r w:rsidR="00A60393">
          <w:rPr>
            <w:rFonts w:cstheme="minorHAnsi"/>
          </w:rPr>
          <w:t>For the purposes of this document,</w:t>
        </w:r>
        <w:r>
          <w:rPr>
            <w:rFonts w:cstheme="minorHAnsi"/>
          </w:rPr>
          <w:t xml:space="preserve"> </w:t>
        </w:r>
        <w:r w:rsidR="00A60393">
          <w:rPr>
            <w:rFonts w:cstheme="minorHAnsi"/>
          </w:rPr>
          <w:t xml:space="preserve">UES </w:t>
        </w:r>
        <w:r>
          <w:rPr>
            <w:rFonts w:cstheme="minorHAnsi"/>
          </w:rPr>
          <w:t xml:space="preserve">reflect the weighted average of all the categories included in the target market. </w:t>
        </w:r>
        <w:r w:rsidR="00D0203E" w:rsidRPr="003144C8">
          <w:rPr>
            <w:bCs/>
            <w:iCs/>
          </w:rPr>
          <w:t>MT UES is the result of subtracting the Unit Energy Consumption (UEC) of the efficient product/service from the UEC of the baseline product/service</w:t>
        </w:r>
        <w:r w:rsidR="008D08AB">
          <w:rPr>
            <w:bCs/>
            <w:iCs/>
          </w:rPr>
          <w:t xml:space="preserve">, as shown </w:t>
        </w:r>
        <w:r w:rsidR="00D0203E" w:rsidRPr="003144C8">
          <w:rPr>
            <w:bCs/>
            <w:iCs/>
          </w:rPr>
          <w:t xml:space="preserve">below. </w:t>
        </w:r>
      </w:ins>
    </w:p>
    <w:p w14:paraId="7FF4B3ED" w14:textId="77777777" w:rsidR="008D08AB" w:rsidRDefault="008D08AB" w:rsidP="0030676F">
      <w:pPr>
        <w:rPr>
          <w:ins w:id="1651" w:author="MT Small Group" w:date="2023-04-24T15:30:00Z"/>
          <w:rFonts w:cstheme="minorHAnsi"/>
        </w:rPr>
      </w:pPr>
    </w:p>
    <w:p w14:paraId="4D53362B" w14:textId="63C2D2F0" w:rsidR="00341A4F" w:rsidRPr="006E7807" w:rsidRDefault="00341A4F" w:rsidP="00341A4F">
      <w:pPr>
        <w:spacing w:after="100"/>
        <w:rPr>
          <w:ins w:id="1652" w:author="MT Small Group" w:date="2023-04-24T15:30:00Z"/>
          <w:b/>
          <w:i/>
        </w:rPr>
      </w:pPr>
      <w:ins w:id="1653" w:author="MT Small Group" w:date="2023-04-24T15:30:00Z">
        <w:r w:rsidRPr="006E7807">
          <w:rPr>
            <w:b/>
            <w:i/>
          </w:rPr>
          <w:t>MT Energy Savings = Number of MT Units (Units)</w:t>
        </w:r>
        <w:r w:rsidR="00D90E42">
          <w:rPr>
            <w:b/>
            <w:i/>
          </w:rPr>
          <w:t xml:space="preserve"> x Unit Energy Savings (UES)</w:t>
        </w:r>
      </w:ins>
    </w:p>
    <w:p w14:paraId="0C51DBC0" w14:textId="77777777" w:rsidR="00341A4F" w:rsidRDefault="00341A4F" w:rsidP="00341A4F">
      <w:pPr>
        <w:spacing w:after="100"/>
        <w:ind w:firstLine="720"/>
        <w:rPr>
          <w:moveTo w:id="1654" w:author="MT Small Group" w:date="2023-04-24T15:30:00Z"/>
          <w:i/>
        </w:rPr>
      </w:pPr>
      <w:moveToRangeStart w:id="1655" w:author="MT Small Group" w:date="2023-04-24T15:30:00Z" w:name="move133242661"/>
      <w:moveTo w:id="1656" w:author="MT Small Group" w:date="2023-04-24T15:30:00Z">
        <w:r>
          <w:rPr>
            <w:i/>
          </w:rPr>
          <w:t>Where:</w:t>
        </w:r>
      </w:moveTo>
    </w:p>
    <w:moveToRangeEnd w:id="1655"/>
    <w:p w14:paraId="25C898AB" w14:textId="77777777" w:rsidR="00D90E42" w:rsidRPr="00936338" w:rsidRDefault="00D90E42" w:rsidP="00D90E42">
      <w:pPr>
        <w:pStyle w:val="ListParagraph"/>
        <w:widowControl/>
        <w:numPr>
          <w:ilvl w:val="0"/>
          <w:numId w:val="80"/>
        </w:numPr>
        <w:spacing w:after="100"/>
        <w:ind w:left="1080"/>
        <w:jc w:val="left"/>
        <w:rPr>
          <w:ins w:id="1657" w:author="MT Small Group" w:date="2023-04-24T15:30:00Z"/>
          <w:i/>
        </w:rPr>
      </w:pPr>
      <w:ins w:id="1658" w:author="MT Small Group" w:date="2023-04-24T15:30:00Z">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ins>
    </w:p>
    <w:p w14:paraId="3B681D35" w14:textId="77777777" w:rsidR="00341A4F" w:rsidRDefault="00341A4F" w:rsidP="00341A4F">
      <w:pPr>
        <w:pStyle w:val="ListParagraph"/>
        <w:widowControl/>
        <w:numPr>
          <w:ilvl w:val="0"/>
          <w:numId w:val="80"/>
        </w:numPr>
        <w:spacing w:after="100"/>
        <w:ind w:left="1080"/>
        <w:jc w:val="left"/>
        <w:rPr>
          <w:moveTo w:id="1659" w:author="MT Small Group" w:date="2023-04-24T15:30:00Z"/>
          <w:i/>
        </w:rPr>
      </w:pPr>
      <w:moveToRangeStart w:id="1660" w:author="MT Small Group" w:date="2023-04-24T15:30:00Z" w:name="move133242662"/>
      <w:moveTo w:id="1661" w:author="MT Small Group" w:date="2023-04-24T15:30:00Z">
        <w:r>
          <w:rPr>
            <w:i/>
          </w:rPr>
          <w:t xml:space="preserve">Unit Energy Savings = Unit Energy Consumption (UEC) of baseline product/service – UEC of EE product </w:t>
        </w:r>
      </w:moveTo>
    </w:p>
    <w:p w14:paraId="2ADFA5CD" w14:textId="77777777" w:rsidR="00341A4F" w:rsidRDefault="00341A4F" w:rsidP="00341A4F">
      <w:pPr>
        <w:spacing w:after="100"/>
        <w:ind w:left="720" w:firstLine="720"/>
        <w:jc w:val="left"/>
        <w:rPr>
          <w:moveTo w:id="1662" w:author="MT Small Group" w:date="2023-04-24T15:30:00Z"/>
          <w:iCs/>
        </w:rPr>
      </w:pPr>
      <w:moveToRangeStart w:id="1663" w:author="MT Small Group" w:date="2023-04-24T15:30:00Z" w:name="move133242663"/>
      <w:moveToRangeEnd w:id="1660"/>
      <w:moveTo w:id="1664" w:author="MT Small Group" w:date="2023-04-24T15:30:00Z">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moveTo>
    </w:p>
    <w:p w14:paraId="7C0D5F69" w14:textId="77777777" w:rsidR="00AB5DE9" w:rsidRDefault="00AB5DE9" w:rsidP="009331CA">
      <w:pPr>
        <w:rPr>
          <w:moveTo w:id="1665" w:author="MT Small Group" w:date="2023-04-24T15:30:00Z"/>
          <w:rFonts w:cstheme="minorHAnsi"/>
        </w:rPr>
      </w:pPr>
    </w:p>
    <w:moveToRangeEnd w:id="1663"/>
    <w:p w14:paraId="01E43F25" w14:textId="18BBEA04" w:rsidR="0030676F" w:rsidRPr="007D2D29" w:rsidRDefault="0030676F" w:rsidP="0030676F">
      <w:pPr>
        <w:rPr>
          <w:ins w:id="1666" w:author="MT Small Group" w:date="2023-04-24T15:30:00Z"/>
          <w:rFonts w:cstheme="minorHAnsi"/>
        </w:rPr>
      </w:pPr>
      <w:ins w:id="1667" w:author="MT Small Group" w:date="2023-04-24T15:30:00Z">
        <w:r w:rsidRPr="005F75ED">
          <w:rPr>
            <w:rFonts w:cstheme="minorHAnsi"/>
          </w:rPr>
          <w:t>For MT programs that rely on shifts in practice</w:t>
        </w:r>
        <w:r w:rsidR="001A5DE5">
          <w:rPr>
            <w:rFonts w:cstheme="minorHAnsi"/>
          </w:rPr>
          <w:t>s</w:t>
        </w:r>
        <w:r w:rsidRPr="005F75ED">
          <w:rPr>
            <w:rFonts w:cstheme="minorHAnsi"/>
          </w:rPr>
          <w:t xml:space="preserve"> or sales mix</w:t>
        </w:r>
        <w:r w:rsidR="001A5DE5">
          <w:rPr>
            <w:rFonts w:cstheme="minorHAnsi"/>
          </w:rPr>
          <w:t>es</w:t>
        </w:r>
        <w:r w:rsidRPr="005F75ED">
          <w:rPr>
            <w:rFonts w:cstheme="minorHAnsi"/>
          </w:rPr>
          <w:t xml:space="preserve">, an appropriate approach to calculating savings </w:t>
        </w:r>
        <w:r w:rsidR="001A5DE5">
          <w:rPr>
            <w:rFonts w:cstheme="minorHAnsi"/>
          </w:rPr>
          <w:t>may</w:t>
        </w:r>
        <w:r w:rsidRPr="005F75ED">
          <w:rPr>
            <w:rFonts w:cstheme="minorHAnsi"/>
          </w:rPr>
          <w:t xml:space="preserve"> us</w:t>
        </w:r>
        <w:r w:rsidR="001A5DE5">
          <w:rPr>
            <w:rFonts w:cstheme="minorHAnsi"/>
          </w:rPr>
          <w:t>e</w:t>
        </w:r>
        <w:r w:rsidRPr="005F75ED">
          <w:rPr>
            <w:rFonts w:cstheme="minorHAnsi"/>
          </w:rPr>
          <w:t xml:space="preserve"> the energy consumption embodied in </w:t>
        </w:r>
        <w:r w:rsidRPr="007D2D29">
          <w:rPr>
            <w:rFonts w:cstheme="minorHAnsi"/>
          </w:rPr>
          <w:t>the “standard practice” or “average sales mix</w:t>
        </w:r>
        <w:r w:rsidR="001A5DE5" w:rsidRPr="007D2D29">
          <w:rPr>
            <w:rFonts w:cstheme="minorHAnsi"/>
          </w:rPr>
          <w:t>,</w:t>
        </w:r>
        <w:r w:rsidRPr="007D2D29">
          <w:rPr>
            <w:rFonts w:cstheme="minorHAnsi"/>
          </w:rPr>
          <w:t xml:space="preserve">” </w:t>
        </w:r>
        <w:r w:rsidR="001A5DE5" w:rsidRPr="007D2D29">
          <w:rPr>
            <w:rFonts w:cstheme="minorHAnsi"/>
          </w:rPr>
          <w:t>rather than</w:t>
        </w:r>
        <w:r w:rsidRPr="007D2D29">
          <w:rPr>
            <w:rFonts w:cstheme="minorHAnsi"/>
          </w:rPr>
          <w:t xml:space="preserve"> a single widget-based calculation.  When data </w:t>
        </w:r>
        <w:r w:rsidR="001A5DE5" w:rsidRPr="007D2D29">
          <w:rPr>
            <w:rFonts w:cstheme="minorHAnsi"/>
          </w:rPr>
          <w:t>are</w:t>
        </w:r>
        <w:r w:rsidRPr="007D2D29">
          <w:rPr>
            <w:rFonts w:cstheme="minorHAnsi"/>
          </w:rPr>
          <w:t xml:space="preserve"> not available for the consumption of standard practice or average sales, modelling of an applicable energy code or standard can also be used.   </w:t>
        </w:r>
      </w:ins>
    </w:p>
    <w:p w14:paraId="2C570FA3" w14:textId="576DD1DE" w:rsidR="0030676F" w:rsidRPr="005F75ED" w:rsidRDefault="0030676F" w:rsidP="0030676F">
      <w:pPr>
        <w:rPr>
          <w:ins w:id="1668" w:author="MT Small Group" w:date="2023-04-24T15:30:00Z"/>
          <w:rFonts w:cstheme="minorHAnsi"/>
        </w:rPr>
      </w:pPr>
      <w:ins w:id="1669" w:author="MT Small Group" w:date="2023-04-24T15:30:00Z">
        <w:r w:rsidRPr="007D2D29">
          <w:rPr>
            <w:rFonts w:cstheme="minorHAnsi"/>
          </w:rPr>
          <w:t xml:space="preserve">Analysts can review </w:t>
        </w:r>
        <w:r w:rsidR="00CE4D3D" w:rsidRPr="007D2D29">
          <w:rPr>
            <w:rFonts w:cstheme="minorHAnsi"/>
          </w:rPr>
          <w:t xml:space="preserve">and use </w:t>
        </w:r>
        <w:r w:rsidRPr="007D2D29">
          <w:rPr>
            <w:rFonts w:cstheme="minorHAnsi"/>
          </w:rPr>
          <w:t>existing sources of savings</w:t>
        </w:r>
        <w:r w:rsidR="00CE4D3D" w:rsidRPr="007D2D29">
          <w:rPr>
            <w:rFonts w:cstheme="minorHAnsi"/>
          </w:rPr>
          <w:t>-</w:t>
        </w:r>
        <w:r w:rsidRPr="007D2D29">
          <w:rPr>
            <w:rFonts w:cstheme="minorHAnsi"/>
          </w:rPr>
          <w:t>per</w:t>
        </w:r>
        <w:r w:rsidR="00CE4D3D" w:rsidRPr="007D2D29">
          <w:rPr>
            <w:rFonts w:cstheme="minorHAnsi"/>
          </w:rPr>
          <w:t>-</w:t>
        </w:r>
        <w:r w:rsidRPr="007D2D29">
          <w:rPr>
            <w:rFonts w:cstheme="minorHAnsi"/>
          </w:rPr>
          <w:t xml:space="preserve">unit </w:t>
        </w:r>
        <w:r w:rsidR="00CE4D3D" w:rsidRPr="007D2D29">
          <w:rPr>
            <w:rFonts w:cstheme="minorHAnsi"/>
          </w:rPr>
          <w:t xml:space="preserve">information </w:t>
        </w:r>
        <w:r w:rsidRPr="007D2D29">
          <w:rPr>
            <w:rFonts w:cstheme="minorHAnsi"/>
          </w:rPr>
          <w:t>(or base- and efficient- consumption)</w:t>
        </w:r>
        <w:r w:rsidR="00CE4D3D" w:rsidRPr="007D2D29">
          <w:rPr>
            <w:rFonts w:cstheme="minorHAnsi"/>
          </w:rPr>
          <w:t>,</w:t>
        </w:r>
        <w:r w:rsidRPr="007D2D29">
          <w:rPr>
            <w:rFonts w:cstheme="minorHAnsi"/>
          </w:rPr>
          <w:t xml:space="preserve">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sidR="00DA5AED">
          <w:rPr>
            <w:rFonts w:cstheme="minorHAnsi"/>
          </w:rPr>
          <w:t>or other sources</w:t>
        </w:r>
        <w:r w:rsidRPr="007D2D29">
          <w:rPr>
            <w:rFonts w:cstheme="minorHAnsi"/>
          </w:rPr>
          <w:t>.</w:t>
        </w:r>
        <w:r w:rsidR="00A87A76" w:rsidRPr="007D2D29">
          <w:rPr>
            <w:rFonts w:cstheme="minorHAnsi"/>
          </w:rPr>
          <w:t xml:space="preserve"> Relevant information and </w:t>
        </w:r>
        <w:r w:rsidR="00CE4D3D" w:rsidRPr="007D2D29">
          <w:rPr>
            <w:rFonts w:cstheme="minorHAnsi"/>
          </w:rPr>
          <w:t xml:space="preserve">associated data </w:t>
        </w:r>
        <w:r w:rsidR="00A87A76" w:rsidRPr="007D2D29">
          <w:rPr>
            <w:rFonts w:cstheme="minorHAnsi"/>
          </w:rPr>
          <w:t>sources should be included in the ESF document.</w:t>
        </w:r>
      </w:ins>
    </w:p>
    <w:p w14:paraId="22FFA59A" w14:textId="4DD98158" w:rsidR="0030676F" w:rsidRDefault="0030676F" w:rsidP="0030676F">
      <w:pPr>
        <w:rPr>
          <w:ins w:id="1670" w:author="MT Small Group" w:date="2023-04-24T15:30:00Z"/>
          <w:rFonts w:cstheme="minorHAnsi"/>
        </w:rPr>
      </w:pPr>
      <w:ins w:id="1671" w:author="MT Small Group" w:date="2023-04-24T15:30:00Z">
        <w:r w:rsidRPr="005F75ED">
          <w:rPr>
            <w:rFonts w:cstheme="minorHAnsi"/>
          </w:rPr>
          <w:t xml:space="preserve">If existing sources </w:t>
        </w:r>
        <w:r>
          <w:rPr>
            <w:rFonts w:cstheme="minorHAnsi"/>
          </w:rPr>
          <w:t>are</w:t>
        </w:r>
        <w:r w:rsidR="00DD2079">
          <w:rPr>
            <w:rFonts w:cstheme="minorHAnsi"/>
          </w:rPr>
          <w:t xml:space="preserve"> </w:t>
        </w:r>
        <w:r>
          <w:rPr>
            <w:rFonts w:cstheme="minorHAnsi"/>
          </w:rPr>
          <w:t>n</w:t>
        </w:r>
        <w:r w:rsidR="00DD2079">
          <w:rPr>
            <w:rFonts w:cstheme="minorHAnsi"/>
          </w:rPr>
          <w:t>o</w:t>
        </w:r>
        <w:r>
          <w:rPr>
            <w:rFonts w:cstheme="minorHAnsi"/>
          </w:rPr>
          <w:t>t available or do</w:t>
        </w:r>
        <w:r w:rsidR="00DD2079">
          <w:rPr>
            <w:rFonts w:cstheme="minorHAnsi"/>
          </w:rPr>
          <w:t xml:space="preserve"> </w:t>
        </w:r>
        <w:r>
          <w:rPr>
            <w:rFonts w:cstheme="minorHAnsi"/>
          </w:rPr>
          <w:t>n</w:t>
        </w:r>
        <w:r w:rsidR="00DD2079">
          <w:rPr>
            <w:rFonts w:cstheme="minorHAnsi"/>
          </w:rPr>
          <w:t>o</w:t>
        </w:r>
        <w:r>
          <w:rPr>
            <w:rFonts w:cstheme="minorHAnsi"/>
          </w:rPr>
          <w:t>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sidR="00DD2079">
          <w:rPr>
            <w:rFonts w:cstheme="minorHAnsi"/>
          </w:rPr>
          <w:t>-</w:t>
        </w:r>
        <w:r w:rsidRPr="005F75ED">
          <w:rPr>
            <w:rFonts w:cstheme="minorHAnsi"/>
          </w:rPr>
          <w:t>upon proxy for use in the near term</w:t>
        </w:r>
        <w:r w:rsidR="007A6480">
          <w:rPr>
            <w:rFonts w:cstheme="minorHAnsi"/>
          </w:rPr>
          <w:t>,</w:t>
        </w:r>
        <w:r w:rsidRPr="005F75ED">
          <w:rPr>
            <w:rFonts w:cstheme="minorHAnsi"/>
          </w:rPr>
          <w:t xml:space="preserve"> with a plan for developing more robust savings estimates over the longer term.</w:t>
        </w:r>
      </w:ins>
    </w:p>
    <w:p w14:paraId="0CA039EE" w14:textId="77777777" w:rsidR="0030676F" w:rsidRPr="002261DF" w:rsidRDefault="572943C3" w:rsidP="0092016D">
      <w:pPr>
        <w:pStyle w:val="Heading3"/>
        <w:numPr>
          <w:ilvl w:val="2"/>
          <w:numId w:val="85"/>
        </w:numPr>
      </w:pPr>
      <w:bookmarkStart w:id="1672" w:name="_Toc17451250"/>
      <w:bookmarkStart w:id="1673" w:name="_Toc113619867"/>
      <w:r>
        <w:t>The Role of Natural Market Baseline and Attribution</w:t>
      </w:r>
      <w:bookmarkEnd w:id="1672"/>
      <w:bookmarkEnd w:id="1673"/>
    </w:p>
    <w:p w14:paraId="79DB10FC" w14:textId="2298F1C9" w:rsidR="0030676F" w:rsidRPr="005F75ED" w:rsidRDefault="0030676F" w:rsidP="0030676F">
      <w:pPr>
        <w:rPr>
          <w:rFonts w:cstheme="minorHAnsi"/>
        </w:rPr>
      </w:pPr>
      <w:r w:rsidRPr="005F75ED">
        <w:rPr>
          <w:rFonts w:cstheme="minorHAnsi"/>
        </w:rPr>
        <w:t xml:space="preserve">The Natural Market Baseline </w:t>
      </w:r>
      <w:ins w:id="1674" w:author="MT Small Group" w:date="2023-04-24T15:30:00Z">
        <w:r w:rsidR="00A34947">
          <w:rPr>
            <w:rFonts w:cstheme="minorHAnsi"/>
          </w:rPr>
          <w:t>(NMB)</w:t>
        </w:r>
        <w:r w:rsidRPr="005F75ED">
          <w:rPr>
            <w:rFonts w:cstheme="minorHAnsi"/>
          </w:rPr>
          <w:t xml:space="preserve"> </w:t>
        </w:r>
      </w:ins>
      <w:r w:rsidRPr="005F75ED">
        <w:rPr>
          <w:rFonts w:cstheme="minorHAnsi"/>
        </w:rPr>
        <w:t>is a forecast of the future in which no utility-funded energy</w:t>
      </w:r>
      <w:del w:id="1675" w:author="MT Small Group" w:date="2023-04-24T15:30:00Z">
        <w:r w:rsidRPr="005F75ED">
          <w:rPr>
            <w:rFonts w:cstheme="minorHAnsi"/>
          </w:rPr>
          <w:delText xml:space="preserve"> </w:delText>
        </w:r>
      </w:del>
      <w:ins w:id="1676" w:author="MT Small Group" w:date="2023-04-24T15:30:00Z">
        <w:r w:rsidR="00A34947">
          <w:rPr>
            <w:rFonts w:cstheme="minorHAnsi"/>
          </w:rPr>
          <w:t>-</w:t>
        </w:r>
      </w:ins>
      <w:r w:rsidRPr="005F75ED">
        <w:rPr>
          <w:rFonts w:cstheme="minorHAnsi"/>
        </w:rPr>
        <w:t xml:space="preserve">efficiency programmatic intervention exists.  </w:t>
      </w:r>
      <w:del w:id="1677" w:author="MT Small Group" w:date="2023-04-24T15:30:00Z">
        <w:r>
          <w:rPr>
            <w:rFonts w:cstheme="minorHAnsi"/>
          </w:rPr>
          <w:delText>Natural Market Baseline</w:delText>
        </w:r>
      </w:del>
      <w:ins w:id="1678" w:author="MT Small Group" w:date="2023-04-24T15:30:00Z">
        <w:r>
          <w:rPr>
            <w:rFonts w:cstheme="minorHAnsi"/>
          </w:rPr>
          <w:t>NMB</w:t>
        </w:r>
      </w:ins>
      <w:r w:rsidRPr="005F75ED">
        <w:rPr>
          <w:rFonts w:cstheme="minorHAnsi"/>
        </w:rPr>
        <w:t xml:space="preserve"> is </w:t>
      </w:r>
      <w:r>
        <w:rPr>
          <w:rFonts w:cstheme="minorHAnsi"/>
        </w:rPr>
        <w:t>removed from the Total Market Savings to ensure that the savings counted from ratepayer</w:t>
      </w:r>
      <w:ins w:id="1679" w:author="MT Small Group" w:date="2023-04-24T15:30:00Z">
        <w:r w:rsidR="00A34947">
          <w:rPr>
            <w:rFonts w:cstheme="minorHAnsi"/>
          </w:rPr>
          <w:t>-funded</w:t>
        </w:r>
      </w:ins>
      <w:r>
        <w:rPr>
          <w:rFonts w:cstheme="minorHAnsi"/>
        </w:rPr>
        <w:t xml:space="preserve"> activities do not include savings </w:t>
      </w:r>
      <w:r w:rsidRPr="005F75ED">
        <w:rPr>
          <w:rFonts w:cstheme="minorHAnsi"/>
        </w:rPr>
        <w:t xml:space="preserve">that would have occurred </w:t>
      </w:r>
      <w:del w:id="1680" w:author="MT Small Group" w:date="2023-04-24T15:30:00Z">
        <w:r w:rsidRPr="005F75ED">
          <w:rPr>
            <w:rFonts w:cstheme="minorHAnsi"/>
          </w:rPr>
          <w:delText>without</w:delText>
        </w:r>
      </w:del>
      <w:ins w:id="1681" w:author="MT Small Group" w:date="2023-04-24T15:30:00Z">
        <w:r w:rsidR="00A34947">
          <w:rPr>
            <w:rFonts w:cstheme="minorHAnsi"/>
          </w:rPr>
          <w:t>absent</w:t>
        </w:r>
      </w:ins>
      <w:r w:rsidR="00A34947">
        <w:rPr>
          <w:rFonts w:cstheme="minorHAnsi"/>
        </w:rPr>
        <w:t xml:space="preserve"> </w:t>
      </w:r>
      <w:r w:rsidRPr="005F75ED">
        <w:rPr>
          <w:rFonts w:cstheme="minorHAnsi"/>
        </w:rPr>
        <w:t>the utility</w:t>
      </w:r>
      <w:del w:id="1682" w:author="MT Small Group" w:date="2023-04-24T15:30:00Z">
        <w:r w:rsidRPr="005F75ED">
          <w:rPr>
            <w:rFonts w:cstheme="minorHAnsi"/>
          </w:rPr>
          <w:delText xml:space="preserve"> </w:delText>
        </w:r>
      </w:del>
      <w:ins w:id="1683" w:author="MT Small Group" w:date="2023-04-24T15:30:00Z">
        <w:r w:rsidR="00A34947">
          <w:rPr>
            <w:rFonts w:cstheme="minorHAnsi"/>
          </w:rPr>
          <w:t>-</w:t>
        </w:r>
      </w:ins>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46BF2C1" w:rsidR="0030676F" w:rsidRPr="005F75ED" w:rsidRDefault="0030676F" w:rsidP="0030676F">
      <w:pPr>
        <w:rPr>
          <w:rFonts w:cstheme="minorHAnsi"/>
        </w:rPr>
      </w:pPr>
      <w:r w:rsidRPr="00C71441">
        <w:rPr>
          <w:rFonts w:cstheme="minorHAnsi"/>
        </w:rPr>
        <w:t>As discussed</w:t>
      </w:r>
      <w:r w:rsidR="006C2944" w:rsidRPr="00C71441">
        <w:rPr>
          <w:rFonts w:cstheme="minorHAnsi"/>
        </w:rPr>
        <w:t xml:space="preserve"> </w:t>
      </w:r>
      <w:r w:rsidRPr="00C71441">
        <w:rPr>
          <w:rFonts w:cstheme="minorHAnsi"/>
        </w:rPr>
        <w:t>earlier</w:t>
      </w:r>
      <w:del w:id="1684" w:author="MT Small Group" w:date="2023-04-24T15:30:00Z">
        <w:r>
          <w:rPr>
            <w:rFonts w:cstheme="minorHAnsi"/>
          </w:rPr>
          <w:delText xml:space="preserve"> in the paper</w:delText>
        </w:r>
      </w:del>
      <w:r w:rsidRPr="00C71441">
        <w:rPr>
          <w:rFonts w:cstheme="minorHAnsi"/>
        </w:rPr>
        <w:t xml:space="preserve">, attribution </w:t>
      </w:r>
      <w:del w:id="1685" w:author="MT Small Group" w:date="2023-04-24T15:30:00Z">
        <w:r>
          <w:rPr>
            <w:rFonts w:cstheme="minorHAnsi"/>
          </w:rPr>
          <w:delText xml:space="preserve">can </w:delText>
        </w:r>
      </w:del>
      <w:r w:rsidRPr="00C71441">
        <w:rPr>
          <w:rFonts w:cstheme="minorHAnsi"/>
        </w:rPr>
        <w:t xml:space="preserve">typically </w:t>
      </w:r>
      <w:del w:id="1686" w:author="MT Small Group" w:date="2023-04-24T15:30:00Z">
        <w:r>
          <w:rPr>
            <w:rFonts w:cstheme="minorHAnsi"/>
          </w:rPr>
          <w:delText>only be established qualitatively</w:delText>
        </w:r>
      </w:del>
      <w:ins w:id="1687" w:author="MT Small Group" w:date="2023-04-24T15:30:00Z">
        <w:r w:rsidR="004E43E9" w:rsidRPr="00C71441">
          <w:rPr>
            <w:rFonts w:cstheme="minorHAnsi"/>
          </w:rPr>
          <w:t>includes at least some</w:t>
        </w:r>
        <w:r w:rsidRPr="00C71441">
          <w:rPr>
            <w:rFonts w:cstheme="minorHAnsi"/>
          </w:rPr>
          <w:t xml:space="preserve"> </w:t>
        </w:r>
        <w:r w:rsidR="004E43E9" w:rsidRPr="00C71441">
          <w:rPr>
            <w:rFonts w:cstheme="minorHAnsi"/>
          </w:rPr>
          <w:t>qualitative analy</w:t>
        </w:r>
        <w:r w:rsidR="0027517F" w:rsidRPr="00C71441">
          <w:rPr>
            <w:rFonts w:cstheme="minorHAnsi"/>
          </w:rPr>
          <w:t>ses</w:t>
        </w:r>
      </w:ins>
      <w:r w:rsidR="004E43E9" w:rsidRPr="00C71441">
        <w:rPr>
          <w:rFonts w:cstheme="minorHAnsi"/>
        </w:rPr>
        <w:t xml:space="preserve"> </w:t>
      </w:r>
      <w:r w:rsidRPr="00C71441">
        <w:rPr>
          <w:rFonts w:cstheme="minorHAnsi"/>
        </w:rPr>
        <w:t xml:space="preserve">for MT initiatives, yet under the policy framework in place in Illinois, a </w:t>
      </w:r>
      <w:ins w:id="1688" w:author="MT Small Group" w:date="2023-04-24T15:30:00Z">
        <w:r w:rsidR="00A34947" w:rsidRPr="00C71441">
          <w:rPr>
            <w:rFonts w:cstheme="minorHAnsi"/>
          </w:rPr>
          <w:t>“</w:t>
        </w:r>
      </w:ins>
      <w:r w:rsidRPr="00C71441">
        <w:rPr>
          <w:rFonts w:cstheme="minorHAnsi"/>
        </w:rPr>
        <w:t>net</w:t>
      </w:r>
      <w:ins w:id="1689" w:author="MT Small Group" w:date="2023-04-24T15:30:00Z">
        <w:r w:rsidR="00A34947" w:rsidRPr="00C71441">
          <w:rPr>
            <w:rFonts w:cstheme="minorHAnsi"/>
          </w:rPr>
          <w:t>”</w:t>
        </w:r>
      </w:ins>
      <w:r w:rsidRPr="00C71441">
        <w:rPr>
          <w:rFonts w:cstheme="minorHAnsi"/>
        </w:rPr>
        <w:t xml:space="preserve"> savings figure must be determined.  Subtracting the Natural Market Baseline from Total Market Units is the mechanism by which this is accomplished</w:t>
      </w:r>
      <w:del w:id="1690" w:author="MT Small Group" w:date="2023-04-24T15:30:00Z">
        <w:r>
          <w:rPr>
            <w:rFonts w:cstheme="minorHAnsi"/>
          </w:rPr>
          <w:delText>.</w:delText>
        </w:r>
      </w:del>
      <w:ins w:id="1691" w:author="MT Small Group" w:date="2023-04-24T15:30:00Z">
        <w:r w:rsidR="00EF754A" w:rsidRPr="00C71441">
          <w:rPr>
            <w:rFonts w:cstheme="minorHAnsi"/>
          </w:rPr>
          <w:t xml:space="preserve"> for MT initiatives</w:t>
        </w:r>
        <w:r w:rsidRPr="00C71441">
          <w:rPr>
            <w:rFonts w:cstheme="minorHAnsi"/>
          </w:rPr>
          <w:t>.</w:t>
        </w:r>
      </w:ins>
      <w:r w:rsidRPr="00C71441">
        <w:rPr>
          <w:rFonts w:cstheme="minorHAnsi"/>
        </w:rPr>
        <w:t xml:space="preserve">  Once </w:t>
      </w:r>
      <w:del w:id="1692" w:author="MT Small Group" w:date="2023-04-24T15:30:00Z">
        <w:r>
          <w:rPr>
            <w:rFonts w:cstheme="minorHAnsi"/>
          </w:rPr>
          <w:delText>an initial forecast has been made</w:delText>
        </w:r>
      </w:del>
      <w:ins w:id="1693" w:author="MT Small Group" w:date="2023-04-24T15:30:00Z">
        <w:r w:rsidR="007F72AA" w:rsidRPr="00C71441">
          <w:rPr>
            <w:rFonts w:cstheme="minorHAnsi"/>
          </w:rPr>
          <w:t>the NMB is established</w:t>
        </w:r>
      </w:ins>
      <w:r w:rsidRPr="00C71441">
        <w:rPr>
          <w:rFonts w:cstheme="minorHAnsi"/>
        </w:rPr>
        <w:t xml:space="preserve">, the focus of </w:t>
      </w:r>
      <w:r w:rsidRPr="00C71441">
        <w:rPr>
          <w:rFonts w:cstheme="minorHAnsi"/>
        </w:rPr>
        <w:lastRenderedPageBreak/>
        <w:t xml:space="preserve">evaluation efforts turns to </w:t>
      </w:r>
      <w:del w:id="1694" w:author="MT Small Group" w:date="2023-04-24T15:30:00Z">
        <w:r>
          <w:rPr>
            <w:rFonts w:cstheme="minorHAnsi"/>
          </w:rPr>
          <w:delText xml:space="preserve">building a case over time as to </w:delText>
        </w:r>
      </w:del>
      <w:ins w:id="1695" w:author="MT Small Group" w:date="2023-04-24T15:30:00Z">
        <w:r w:rsidR="00012D66" w:rsidRPr="00C71441">
          <w:rPr>
            <w:rFonts w:cstheme="minorHAnsi"/>
          </w:rPr>
          <w:t xml:space="preserve">assessing </w:t>
        </w:r>
      </w:ins>
      <w:r w:rsidR="00156A45" w:rsidRPr="00C71441">
        <w:rPr>
          <w:rFonts w:cstheme="minorHAnsi"/>
        </w:rPr>
        <w:t>whether</w:t>
      </w:r>
      <w:r w:rsidRPr="00C71441">
        <w:rPr>
          <w:rFonts w:cstheme="minorHAnsi"/>
        </w:rPr>
        <w:t xml:space="preserve"> </w:t>
      </w:r>
      <w:del w:id="1696" w:author="MT Small Group" w:date="2023-04-24T15:30:00Z">
        <w:r>
          <w:rPr>
            <w:rFonts w:cstheme="minorHAnsi"/>
          </w:rPr>
          <w:delText xml:space="preserve">sufficient evidence exists to establish a link between </w:delText>
        </w:r>
      </w:del>
      <w:ins w:id="1697" w:author="MT Small Group" w:date="2023-04-24T15:30:00Z">
        <w:r w:rsidR="007F72AA" w:rsidRPr="00C71441">
          <w:rPr>
            <w:rFonts w:cstheme="minorHAnsi"/>
          </w:rPr>
          <w:t xml:space="preserve">the observed market changes can be attributed to </w:t>
        </w:r>
      </w:ins>
      <w:r w:rsidRPr="00C71441">
        <w:rPr>
          <w:rFonts w:cstheme="minorHAnsi"/>
        </w:rPr>
        <w:t>program activities</w:t>
      </w:r>
      <w:del w:id="1698" w:author="MT Small Group" w:date="2023-04-24T15:30:00Z">
        <w:r>
          <w:rPr>
            <w:rFonts w:cstheme="minorHAnsi"/>
          </w:rPr>
          <w:delText xml:space="preserve"> and market effects that are consistent with that forecast.  </w:delText>
        </w:r>
      </w:del>
      <w:ins w:id="1699" w:author="MT Small Group" w:date="2023-04-24T15:30:00Z">
        <w:r w:rsidRPr="00C71441">
          <w:rPr>
            <w:rFonts w:cstheme="minorHAnsi"/>
          </w:rPr>
          <w:t xml:space="preserve">.  </w:t>
        </w:r>
      </w:ins>
      <w:r w:rsidRPr="00C71441">
        <w:rPr>
          <w:rFonts w:cstheme="minorHAnsi"/>
        </w:rPr>
        <w:t>As discussed below, depending on the body of evidence that emerges over time, the initial forecast for both Total Market Units and the Natural Market Baseline may be revised periodically</w:t>
      </w:r>
      <w:del w:id="1700" w:author="MT Small Group" w:date="2023-04-24T15:30:00Z">
        <w:r>
          <w:rPr>
            <w:rFonts w:cstheme="minorHAnsi"/>
          </w:rPr>
          <w:delText>.</w:delText>
        </w:r>
      </w:del>
      <w:ins w:id="1701" w:author="MT Small Group" w:date="2023-04-24T15:30:00Z">
        <w:r w:rsidR="00327294" w:rsidRPr="00C71441">
          <w:rPr>
            <w:rFonts w:cstheme="minorHAnsi"/>
          </w:rPr>
          <w:t xml:space="preserve"> (as described in Section 2</w:t>
        </w:r>
        <w:r w:rsidR="00DA5AED" w:rsidRPr="00C71441">
          <w:rPr>
            <w:rFonts w:cstheme="minorHAnsi"/>
          </w:rPr>
          <w:t>.3</w:t>
        </w:r>
        <w:r w:rsidR="00327294" w:rsidRPr="00C71441">
          <w:rPr>
            <w:rFonts w:cstheme="minorHAnsi"/>
          </w:rPr>
          <w:t>)</w:t>
        </w:r>
        <w:r w:rsidRPr="00C71441">
          <w:rPr>
            <w:rFonts w:cstheme="minorHAnsi"/>
          </w:rPr>
          <w:t>.</w:t>
        </w:r>
      </w:ins>
      <w:r w:rsidRPr="00C71441">
        <w:rPr>
          <w:rFonts w:cstheme="minorHAnsi"/>
        </w:rPr>
        <w:t xml:space="preserve">  In addition, quantitative adjustments</w:t>
      </w:r>
      <w:r w:rsidRPr="009F5D40">
        <w:rPr>
          <w:rFonts w:cstheme="minorHAnsi"/>
        </w:rPr>
        <w:t xml:space="preserve"> may be made to allocate total </w:t>
      </w:r>
      <w:del w:id="1702" w:author="MT Small Group" w:date="2023-04-24T15:30:00Z">
        <w:r>
          <w:rPr>
            <w:rFonts w:cstheme="minorHAnsi"/>
          </w:rPr>
          <w:delText xml:space="preserve">net </w:delText>
        </w:r>
      </w:del>
      <w:r w:rsidRPr="009F5D40">
        <w:rPr>
          <w:rFonts w:cstheme="minorHAnsi"/>
        </w:rPr>
        <w:t xml:space="preserve">savings between sponsors or between MT and RA programs as discussed </w:t>
      </w:r>
      <w:del w:id="1703" w:author="MT Small Group" w:date="2023-04-24T15:30:00Z">
        <w:r>
          <w:rPr>
            <w:rFonts w:cstheme="minorHAnsi"/>
          </w:rPr>
          <w:delText>later</w:delText>
        </w:r>
      </w:del>
      <w:ins w:id="1704" w:author="MT Small Group" w:date="2023-04-24T15:30:00Z">
        <w:r w:rsidR="00226F90">
          <w:rPr>
            <w:rFonts w:cstheme="minorHAnsi"/>
          </w:rPr>
          <w:t>below</w:t>
        </w:r>
      </w:ins>
      <w:r w:rsidRPr="009F5D40">
        <w:rPr>
          <w:rFonts w:cstheme="minorHAnsi"/>
        </w:rPr>
        <w:t>.</w:t>
      </w:r>
      <w:r>
        <w:rPr>
          <w:rFonts w:cstheme="minorHAnsi"/>
        </w:rPr>
        <w:t xml:space="preserve"> </w:t>
      </w:r>
    </w:p>
    <w:p w14:paraId="669C3461" w14:textId="66FCD631" w:rsidR="00DC7EB6" w:rsidRPr="009331CA" w:rsidRDefault="0030676F" w:rsidP="00DC7EB6">
      <w:pPr>
        <w:rPr>
          <w:ins w:id="1705" w:author="MT Small Group" w:date="2023-04-24T15:30:00Z"/>
          <w:rFonts w:cstheme="minorHAnsi"/>
          <w:szCs w:val="20"/>
        </w:rPr>
      </w:pPr>
      <w:del w:id="1706" w:author="MT Small Group" w:date="2023-04-24T15:30:00Z">
        <w:r w:rsidRPr="005F75ED">
          <w:rPr>
            <w:rFonts w:cstheme="minorHAnsi"/>
          </w:rPr>
          <w:delText xml:space="preserve">In principle, subtracting the Natural Market Baseline from total market units yields by definition an estimate of </w:delText>
        </w:r>
        <w:r>
          <w:rPr>
            <w:rFonts w:cstheme="minorHAnsi"/>
          </w:rPr>
          <w:delText xml:space="preserve">total </w:delText>
        </w:r>
        <w:r w:rsidRPr="005F75ED">
          <w:rPr>
            <w:rFonts w:cstheme="minorHAnsi"/>
          </w:rPr>
          <w:delText>net savings</w:delText>
        </w:r>
        <w:r>
          <w:rPr>
            <w:rStyle w:val="FootnoteReference"/>
            <w:rFonts w:cstheme="minorHAnsi"/>
          </w:rPr>
          <w:footnoteReference w:id="141"/>
        </w:r>
        <w:r w:rsidRPr="005F75ED">
          <w:rPr>
            <w:rFonts w:cstheme="minorHAnsi"/>
          </w:rPr>
          <w:delText xml:space="preserve">. However, depending on the specifics of the regional policy framework and the individual initiative, further adjustments could be </w:delText>
        </w:r>
        <w:r>
          <w:rPr>
            <w:rFonts w:cstheme="minorHAnsi"/>
          </w:rPr>
          <w:delText>called for</w:delText>
        </w:r>
        <w:r w:rsidRPr="005F75ED">
          <w:rPr>
            <w:rFonts w:cstheme="minorHAnsi"/>
          </w:rPr>
          <w:delTex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delText>
        </w:r>
        <w:r w:rsidRPr="005F75ED">
          <w:rPr>
            <w:rStyle w:val="FootnoteReference"/>
            <w:rFonts w:eastAsiaTheme="majorEastAsia" w:cstheme="minorHAnsi"/>
          </w:rPr>
          <w:footnoteReference w:id="142"/>
        </w:r>
        <w:r w:rsidRPr="005F75ED">
          <w:rPr>
            <w:rFonts w:cstheme="minorHAnsi"/>
          </w:rPr>
          <w:delText xml:space="preserve">  Such further adjustments for attribution could be either deemed up front, negotiated after the fact, or determined by an oversight agency such as a regulatory commission.   </w:delText>
        </w:r>
      </w:del>
      <w:ins w:id="1709" w:author="MT Small Group" w:date="2023-04-24T15:30:00Z">
        <w:r w:rsidRPr="005F75ED">
          <w:rPr>
            <w:rFonts w:cstheme="minorHAnsi"/>
          </w:rPr>
          <w:t xml:space="preserve">In </w:t>
        </w:r>
        <w:r w:rsidR="00051573">
          <w:rPr>
            <w:rFonts w:cstheme="minorHAnsi"/>
          </w:rPr>
          <w:t>general</w:t>
        </w:r>
        <w:r w:rsidRPr="005F75ED">
          <w:rPr>
            <w:rFonts w:cstheme="minorHAnsi"/>
          </w:rPr>
          <w:t xml:space="preserve">, subtracting the NMB from total market units yields </w:t>
        </w:r>
        <w:r w:rsidR="00405E0A">
          <w:rPr>
            <w:rFonts w:cstheme="minorHAnsi"/>
          </w:rPr>
          <w:t>of the</w:t>
        </w:r>
        <w:r w:rsidRPr="005F75ED">
          <w:rPr>
            <w:rFonts w:cstheme="minorHAnsi"/>
          </w:rPr>
          <w:t xml:space="preserve"> </w:t>
        </w:r>
        <w:r>
          <w:rPr>
            <w:rFonts w:cstheme="minorHAnsi"/>
          </w:rPr>
          <w:t xml:space="preserve">total </w:t>
        </w:r>
        <w:r w:rsidRPr="005F75ED">
          <w:rPr>
            <w:rFonts w:cstheme="minorHAnsi"/>
          </w:rPr>
          <w:t>savings</w:t>
        </w:r>
        <w:r w:rsidR="00405E0A">
          <w:rPr>
            <w:rFonts w:cstheme="minorHAnsi"/>
          </w:rPr>
          <w:t xml:space="preserve"> attributable to the MT initiative</w:t>
        </w:r>
        <w:r w:rsidR="006E356E">
          <w:rPr>
            <w:rFonts w:cstheme="minorHAnsi"/>
          </w:rPr>
          <w:t>.</w:t>
        </w:r>
        <w:r>
          <w:rPr>
            <w:rStyle w:val="FootnoteReference"/>
            <w:rFonts w:cstheme="minorHAnsi"/>
          </w:rPr>
          <w:footnoteReference w:id="143"/>
        </w:r>
        <w:r w:rsidRPr="005F75ED">
          <w:rPr>
            <w:rFonts w:cstheme="minorHAnsi"/>
          </w:rPr>
          <w:t xml:space="preserve"> </w:t>
        </w:r>
        <w:r w:rsidR="00840643">
          <w:rPr>
            <w:rFonts w:cstheme="minorHAnsi"/>
          </w:rPr>
          <w:t xml:space="preserve">Under some circumstances, </w:t>
        </w:r>
        <w:r w:rsidR="00EF645E">
          <w:rPr>
            <w:rFonts w:cstheme="minorHAnsi"/>
          </w:rPr>
          <w:t xml:space="preserve">however, </w:t>
        </w:r>
        <w:r w:rsidR="00840643">
          <w:rPr>
            <w:rFonts w:cstheme="minorHAnsi"/>
          </w:rPr>
          <w:t xml:space="preserve">the </w:t>
        </w:r>
        <w:r w:rsidR="00840643">
          <w:rPr>
            <w:rFonts w:cstheme="minorHAnsi"/>
            <w:szCs w:val="20"/>
          </w:rPr>
          <w:t>m</w:t>
        </w:r>
        <w:r w:rsidR="00DC7EB6" w:rsidRPr="001B258F">
          <w:rPr>
            <w:rFonts w:cstheme="minorHAnsi"/>
            <w:szCs w:val="20"/>
          </w:rPr>
          <w:t>arket influence and energy savings characterized in the Energy Savings Framework could be adjusted to account for market impacts due to non-</w:t>
        </w:r>
        <w:r w:rsidR="00056366">
          <w:rPr>
            <w:rFonts w:cstheme="minorHAnsi"/>
            <w:szCs w:val="20"/>
          </w:rPr>
          <w:t>p</w:t>
        </w:r>
        <w:r w:rsidR="00DC7EB6" w:rsidRPr="001B258F">
          <w:rPr>
            <w:rFonts w:cstheme="minorHAnsi"/>
            <w:szCs w:val="20"/>
          </w:rPr>
          <w:t>rogram causes in the following circumstances:</w:t>
        </w:r>
      </w:ins>
    </w:p>
    <w:p w14:paraId="11924D99" w14:textId="77777777" w:rsidR="00DC7EB6" w:rsidRPr="00E56E2C" w:rsidRDefault="00DC7EB6" w:rsidP="009331CA">
      <w:pPr>
        <w:pStyle w:val="ListParagraph"/>
        <w:numPr>
          <w:ilvl w:val="2"/>
          <w:numId w:val="69"/>
        </w:numPr>
        <w:ind w:left="648"/>
        <w:rPr>
          <w:ins w:id="1711" w:author="MT Small Group" w:date="2023-04-24T15:30:00Z"/>
          <w:rFonts w:cstheme="minorHAnsi"/>
          <w:szCs w:val="20"/>
        </w:rPr>
      </w:pPr>
      <w:ins w:id="1712" w:author="MT Small Group" w:date="2023-04-24T15:30:00Z">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ins>
    </w:p>
    <w:p w14:paraId="34B7B0B0" w14:textId="550FEC3B" w:rsidR="00DC7EB6" w:rsidRPr="00E56E2C" w:rsidRDefault="00DC7EB6" w:rsidP="009331CA">
      <w:pPr>
        <w:pStyle w:val="ListParagraph"/>
        <w:numPr>
          <w:ilvl w:val="2"/>
          <w:numId w:val="69"/>
        </w:numPr>
        <w:ind w:left="648"/>
        <w:rPr>
          <w:ins w:id="1713" w:author="MT Small Group" w:date="2023-04-24T15:30:00Z"/>
          <w:rFonts w:cstheme="minorBidi"/>
        </w:rPr>
      </w:pPr>
      <w:ins w:id="1714" w:author="MT Small Group" w:date="2023-04-24T15:30:00Z">
        <w:r w:rsidRPr="7FCFD0DF">
          <w:rPr>
            <w:rFonts w:cstheme="minorBidi"/>
          </w:rPr>
          <w:t xml:space="preserve">A Market Transformation Program may target market actors willing to directly participate in the program. The program may </w:t>
        </w:r>
        <w:r w:rsidR="00AC4A09" w:rsidRPr="7FCFD0DF">
          <w:rPr>
            <w:rFonts w:cstheme="minorBidi"/>
          </w:rPr>
          <w:t xml:space="preserve">also </w:t>
        </w:r>
        <w:r w:rsidRPr="7FCFD0DF">
          <w:rPr>
            <w:rFonts w:cstheme="minorBidi"/>
          </w:rPr>
          <w:t>indirectly influence the actions of similar market actors who do not participate in the program. Accounting for this indirect influence may result in partial or delayed market impact and savings.</w:t>
        </w:r>
      </w:ins>
    </w:p>
    <w:p w14:paraId="06021C12" w14:textId="254F9AF9" w:rsidR="00DC7EB6" w:rsidRPr="00E56E2C" w:rsidRDefault="00DC7EB6" w:rsidP="009331CA">
      <w:pPr>
        <w:pStyle w:val="ListParagraph"/>
        <w:numPr>
          <w:ilvl w:val="2"/>
          <w:numId w:val="69"/>
        </w:numPr>
        <w:ind w:left="648"/>
        <w:rPr>
          <w:ins w:id="1715" w:author="MT Small Group" w:date="2023-04-24T15:30:00Z"/>
          <w:rFonts w:cstheme="minorBidi"/>
        </w:rPr>
      </w:pPr>
      <w:ins w:id="1716" w:author="MT Small Group" w:date="2023-04-24T15:30:00Z">
        <w:r w:rsidRPr="7FCFD0DF">
          <w:rPr>
            <w:rFonts w:cstheme="minorBidi"/>
          </w:rPr>
          <w:t xml:space="preserve">In the case where the ultimate goal of a Market Transformation Program is to influence the adoption of a new code or equipment standard, the program influence should be considered in the context of other independent influencers seeking the adoption of the same </w:t>
        </w:r>
        <w:r w:rsidR="004D4DE7" w:rsidRPr="7FCFD0DF">
          <w:rPr>
            <w:rFonts w:cstheme="minorBidi"/>
          </w:rPr>
          <w:t xml:space="preserve">code or </w:t>
        </w:r>
        <w:r w:rsidRPr="7FCFD0DF">
          <w:rPr>
            <w:rFonts w:cstheme="minorBidi"/>
          </w:rPr>
          <w:t xml:space="preserve">standard. In this case, an additional adjustment to the impact and savings may be applied to account for </w:t>
        </w:r>
        <w:r w:rsidR="00F350B5" w:rsidRPr="7FCFD0DF">
          <w:rPr>
            <w:rFonts w:cstheme="minorBidi"/>
          </w:rPr>
          <w:t xml:space="preserve">others’ </w:t>
        </w:r>
        <w:r w:rsidRPr="7FCFD0DF">
          <w:rPr>
            <w:rFonts w:cstheme="minorBidi"/>
          </w:rPr>
          <w:t xml:space="preserve">influence on the </w:t>
        </w:r>
        <w:r w:rsidR="00F350B5" w:rsidRPr="7FCFD0DF">
          <w:rPr>
            <w:rFonts w:cstheme="minorBidi"/>
          </w:rPr>
          <w:t xml:space="preserve">code or </w:t>
        </w:r>
        <w:r w:rsidRPr="7FCFD0DF">
          <w:rPr>
            <w:rFonts w:cstheme="minorBidi"/>
          </w:rPr>
          <w:t>standard.</w:t>
        </w:r>
      </w:ins>
    </w:p>
    <w:p w14:paraId="5DBADA27" w14:textId="4080F085" w:rsidR="0030676F" w:rsidRPr="005F75ED" w:rsidRDefault="0030676F" w:rsidP="0030676F">
      <w:pPr>
        <w:rPr>
          <w:rFonts w:cstheme="minorHAnsi"/>
        </w:rPr>
      </w:pPr>
    </w:p>
    <w:p w14:paraId="644FF504" w14:textId="77777777" w:rsidR="0030676F" w:rsidRPr="005F75ED" w:rsidRDefault="572943C3" w:rsidP="0092016D">
      <w:pPr>
        <w:pStyle w:val="Heading3"/>
        <w:numPr>
          <w:ilvl w:val="2"/>
          <w:numId w:val="85"/>
        </w:numPr>
        <w:rPr>
          <w:rFonts w:cstheme="minorHAnsi"/>
        </w:rPr>
      </w:pPr>
      <w:bookmarkStart w:id="1717" w:name="_Toc17451251"/>
      <w:bookmarkStart w:id="1718" w:name="_Toc113619868"/>
      <w:r w:rsidRPr="002C1A1D">
        <w:t>Natural</w:t>
      </w:r>
      <w:r w:rsidRPr="0012171C">
        <w:t xml:space="preserve"> </w:t>
      </w:r>
      <w:r w:rsidRPr="009331CA">
        <w:t>Market</w:t>
      </w:r>
      <w:r w:rsidRPr="006736D0">
        <w:t xml:space="preserve"> Baseline Units</w:t>
      </w:r>
      <w:r w:rsidR="0030676F" w:rsidRPr="6A3CE778">
        <w:rPr>
          <w:rStyle w:val="FootnoteReference"/>
          <w:rFonts w:cstheme="minorBidi"/>
        </w:rPr>
        <w:footnoteReference w:id="144"/>
      </w:r>
      <w:bookmarkEnd w:id="1717"/>
      <w:bookmarkEnd w:id="1718"/>
    </w:p>
    <w:p w14:paraId="6A77750A" w14:textId="77777777" w:rsidR="0030676F" w:rsidRPr="006736D0" w:rsidRDefault="572943C3" w:rsidP="0092016D">
      <w:pPr>
        <w:pStyle w:val="Heading4"/>
        <w:numPr>
          <w:ilvl w:val="3"/>
          <w:numId w:val="85"/>
        </w:numPr>
      </w:pPr>
      <w:r>
        <w:t xml:space="preserve">Theory  </w:t>
      </w:r>
    </w:p>
    <w:p w14:paraId="03D1F1A1" w14:textId="6F89BF4D"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 xml:space="preserve">if significant new data </w:t>
      </w:r>
      <w:del w:id="1719" w:author="MT Small Group" w:date="2023-04-24T15:30:00Z">
        <w:r w:rsidRPr="005F75ED">
          <w:rPr>
            <w:rFonts w:cstheme="minorHAnsi"/>
          </w:rPr>
          <w:delText>becomes</w:delText>
        </w:r>
      </w:del>
      <w:ins w:id="1720" w:author="MT Small Group" w:date="2023-04-24T15:30:00Z">
        <w:r w:rsidRPr="005F75ED">
          <w:rPr>
            <w:rFonts w:cstheme="minorHAnsi"/>
          </w:rPr>
          <w:t>become</w:t>
        </w:r>
      </w:ins>
      <w:r w:rsidRPr="005F75ED">
        <w:rPr>
          <w:rFonts w:cstheme="minorHAnsi"/>
        </w:rPr>
        <w:t xml:space="preserve">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w:t>
      </w:r>
      <w:r w:rsidRPr="005F75ED">
        <w:rPr>
          <w:rFonts w:cstheme="minorHAnsi"/>
        </w:rPr>
        <w:lastRenderedPageBreak/>
        <w:t xml:space="preserve">portion of resource acquisition. (pp. 45-46) </w:t>
      </w:r>
    </w:p>
    <w:p w14:paraId="14CCD69F" w14:textId="127CD7C0"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del w:id="1721" w:author="MT Small Group" w:date="2023-04-24T15:30:00Z">
        <w:r w:rsidRPr="005F75ED">
          <w:rPr>
            <w:rFonts w:cstheme="minorHAnsi"/>
          </w:rPr>
          <w:delText xml:space="preserve"> </w:delText>
        </w:r>
      </w:del>
      <w:ins w:id="1722" w:author="MT Small Group" w:date="2023-04-24T15:30:00Z">
        <w:r w:rsidR="00A34947">
          <w:rPr>
            <w:rFonts w:cstheme="minorHAnsi"/>
          </w:rPr>
          <w:t>-</w:t>
        </w:r>
      </w:ins>
      <w:r w:rsidRPr="005F75ED">
        <w:rPr>
          <w:rFonts w:cstheme="minorHAnsi"/>
        </w:rPr>
        <w:t xml:space="preserve">efficient technology will follow a normal distribution consistent with Diffusion of Innovation theory. In this theory, </w:t>
      </w:r>
      <w:r>
        <w:rPr>
          <w:rFonts w:cstheme="minorHAnsi"/>
        </w:rPr>
        <w:t>market share is</w:t>
      </w:r>
      <w:ins w:id="1723" w:author="MT Small Group" w:date="2023-04-24T15:30:00Z">
        <w:r>
          <w:rPr>
            <w:rFonts w:cstheme="minorHAnsi"/>
          </w:rPr>
          <w:t xml:space="preserve"> </w:t>
        </w:r>
        <w:r w:rsidR="00066B48">
          <w:rPr>
            <w:rFonts w:cstheme="minorHAnsi"/>
          </w:rPr>
          <w:t>initially</w:t>
        </w:r>
      </w:ins>
      <w:r w:rsidR="00066B48">
        <w:rPr>
          <w:rFonts w:cstheme="minorHAnsi"/>
        </w:rPr>
        <w:t xml:space="preserve"> </w:t>
      </w:r>
      <w:r>
        <w:rPr>
          <w:rFonts w:cstheme="minorHAnsi"/>
        </w:rPr>
        <w:t xml:space="preserve">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2304D561"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 xml:space="preserve">will never actually exist and therefore </w:t>
      </w:r>
      <w:del w:id="1724" w:author="MT Small Group" w:date="2023-04-24T15:30:00Z">
        <w:r>
          <w:rPr>
            <w:rFonts w:cstheme="minorHAnsi"/>
          </w:rPr>
          <w:delText>can’t</w:delText>
        </w:r>
      </w:del>
      <w:ins w:id="1725" w:author="MT Small Group" w:date="2023-04-24T15:30:00Z">
        <w:r w:rsidR="008F5FAF">
          <w:rPr>
            <w:rFonts w:cstheme="minorHAnsi"/>
          </w:rPr>
          <w:t>can never</w:t>
        </w:r>
      </w:ins>
      <w:r w:rsidR="008F5FAF">
        <w:rPr>
          <w:rFonts w:cstheme="minorHAnsi"/>
        </w:rPr>
        <w:t xml:space="preserve"> </w:t>
      </w:r>
      <w:r>
        <w:rPr>
          <w:rFonts w:cstheme="minorHAnsi"/>
        </w:rPr>
        <w:t>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w:t>
      </w:r>
      <w:del w:id="1726" w:author="MT Small Group" w:date="2023-04-24T15:30:00Z">
        <w:r w:rsidRPr="005F75ED">
          <w:rPr>
            <w:rFonts w:cstheme="minorHAnsi"/>
          </w:rPr>
          <w:delText xml:space="preserve">that will ultimately be </w:delText>
        </w:r>
      </w:del>
      <w:r w:rsidRPr="005F75ED">
        <w:rPr>
          <w:rFonts w:cstheme="minorHAnsi"/>
        </w:rPr>
        <w:t xml:space="preserve">used to estimate </w:t>
      </w:r>
      <w:del w:id="1727" w:author="MT Small Group" w:date="2023-04-24T15:30:00Z">
        <w:r w:rsidRPr="005F75ED">
          <w:rPr>
            <w:rFonts w:cstheme="minorHAnsi"/>
          </w:rPr>
          <w:delText xml:space="preserve">savings.  </w:delText>
        </w:r>
      </w:del>
      <w:ins w:id="1728" w:author="MT Small Group" w:date="2023-04-24T15:30:00Z">
        <w:r w:rsidR="00BB2C8A">
          <w:rPr>
            <w:rFonts w:cstheme="minorHAnsi"/>
          </w:rPr>
          <w:t>the NMB</w:t>
        </w:r>
        <w:r w:rsidRPr="005F75ED">
          <w:rPr>
            <w:rFonts w:cstheme="minorHAnsi"/>
          </w:rPr>
          <w:t xml:space="preserve">.  </w:t>
        </w:r>
      </w:ins>
    </w:p>
    <w:p w14:paraId="1DC0D51E" w14:textId="77777777" w:rsidR="0030676F" w:rsidRPr="001C08AA" w:rsidRDefault="572943C3" w:rsidP="0092016D">
      <w:pPr>
        <w:pStyle w:val="Heading4"/>
        <w:numPr>
          <w:ilvl w:val="3"/>
          <w:numId w:val="85"/>
        </w:numPr>
      </w:pPr>
      <w:r>
        <w:t>Practice</w:t>
      </w:r>
    </w:p>
    <w:p w14:paraId="09BC9DCB" w14:textId="7F28ABCA" w:rsidR="0030676F" w:rsidRPr="005F75ED" w:rsidRDefault="0030676F" w:rsidP="0030676F">
      <w:pPr>
        <w:rPr>
          <w:rFonts w:cstheme="minorHAnsi"/>
        </w:rPr>
      </w:pPr>
      <w:r>
        <w:rPr>
          <w:rFonts w:cstheme="minorHAnsi"/>
        </w:rPr>
        <w:t>The basic task is to develop a baseline of how the energy</w:t>
      </w:r>
      <w:del w:id="1729" w:author="MT Small Group" w:date="2023-04-24T15:30:00Z">
        <w:r>
          <w:rPr>
            <w:rFonts w:cstheme="minorHAnsi"/>
          </w:rPr>
          <w:delText xml:space="preserve"> </w:delText>
        </w:r>
      </w:del>
      <w:ins w:id="1730" w:author="MT Small Group" w:date="2023-04-24T15:30:00Z">
        <w:r w:rsidR="006238C5">
          <w:rPr>
            <w:rFonts w:cstheme="minorHAnsi"/>
          </w:rPr>
          <w:t>-</w:t>
        </w:r>
      </w:ins>
      <w:r>
        <w:rPr>
          <w:rFonts w:cstheme="minorHAnsi"/>
        </w:rPr>
        <w:t xml:space="preserve">efficient product, service or behavior would have grown in the market independent </w:t>
      </w:r>
      <w:del w:id="1731" w:author="MT Small Group" w:date="2023-04-24T15:30:00Z">
        <w:r>
          <w:rPr>
            <w:rFonts w:cstheme="minorHAnsi"/>
          </w:rPr>
          <w:delText>from</w:delText>
        </w:r>
      </w:del>
      <w:ins w:id="1732" w:author="MT Small Group" w:date="2023-04-24T15:30:00Z">
        <w:r w:rsidR="006238C5">
          <w:rPr>
            <w:rFonts w:cstheme="minorHAnsi"/>
          </w:rPr>
          <w:t>of</w:t>
        </w:r>
      </w:ins>
      <w:r w:rsidR="006238C5">
        <w:rPr>
          <w:rFonts w:cstheme="minorHAnsi"/>
        </w:rPr>
        <w:t xml:space="preserve"> </w:t>
      </w:r>
      <w:r>
        <w:rPr>
          <w:rFonts w:cstheme="minorHAnsi"/>
        </w:rPr>
        <w:t xml:space="preserve">utility activity.  </w:t>
      </w:r>
      <w:r w:rsidRPr="005F75ED">
        <w:rPr>
          <w:rFonts w:cstheme="minorHAnsi"/>
        </w:rPr>
        <w:t>There are several elements for effectively developing the Natural Market Baseline:</w:t>
      </w:r>
    </w:p>
    <w:p w14:paraId="23FE2993" w14:textId="71A5D877" w:rsidR="0030676F" w:rsidRPr="005F75ED"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w:t>
      </w:r>
      <w:ins w:id="1733" w:author="MT Small Group" w:date="2023-04-24T15:30:00Z">
        <w:r w:rsidR="001C5869">
          <w:rPr>
            <w:rFonts w:cstheme="minorHAnsi"/>
            <w:color w:val="000000" w:themeColor="text1"/>
          </w:rPr>
          <w:t xml:space="preserve">that </w:t>
        </w:r>
      </w:ins>
      <w:r w:rsidRPr="005F75ED">
        <w:rPr>
          <w:rFonts w:cstheme="minorHAnsi"/>
          <w:color w:val="000000" w:themeColor="text1"/>
        </w:rPr>
        <w:t xml:space="preserve">can </w:t>
      </w:r>
      <w:del w:id="1734" w:author="MT Small Group" w:date="2023-04-24T15:30:00Z">
        <w:r w:rsidRPr="005F75ED">
          <w:rPr>
            <w:rFonts w:cstheme="minorHAnsi"/>
            <w:color w:val="000000" w:themeColor="text1"/>
          </w:rPr>
          <w:delText xml:space="preserve">also </w:delText>
        </w:r>
      </w:del>
      <w:r w:rsidRPr="005F75ED">
        <w:rPr>
          <w:rFonts w:cstheme="minorHAnsi"/>
          <w:color w:val="000000" w:themeColor="text1"/>
        </w:rPr>
        <w:t>be used</w:t>
      </w:r>
      <w:del w:id="1735" w:author="MT Small Group" w:date="2023-04-24T15:30:00Z">
        <w:r w:rsidRPr="005F75ED">
          <w:rPr>
            <w:rFonts w:cstheme="minorHAnsi"/>
            <w:color w:val="000000" w:themeColor="text1"/>
          </w:rPr>
          <w:delText>, including</w:delText>
        </w:r>
      </w:del>
      <w:ins w:id="1736" w:author="MT Small Group" w:date="2023-04-24T15:30:00Z">
        <w:r w:rsidRPr="005F75ED">
          <w:rPr>
            <w:rFonts w:cstheme="minorHAnsi"/>
            <w:color w:val="000000" w:themeColor="text1"/>
          </w:rPr>
          <w:t xml:space="preserve"> includ</w:t>
        </w:r>
        <w:r w:rsidR="001C5869">
          <w:rPr>
            <w:rFonts w:cstheme="minorHAnsi"/>
            <w:color w:val="000000" w:themeColor="text1"/>
          </w:rPr>
          <w:t>e</w:t>
        </w:r>
      </w:ins>
      <w:r w:rsidRPr="005F75ED">
        <w:rPr>
          <w:rFonts w:cstheme="minorHAnsi"/>
          <w:color w:val="000000" w:themeColor="text1"/>
        </w:rPr>
        <w:t xml:space="preserve">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w:t>
      </w:r>
      <w:del w:id="1737" w:author="MT Small Group" w:date="2023-04-24T15:30:00Z">
        <w:r w:rsidRPr="005F75ED">
          <w:rPr>
            <w:rFonts w:cstheme="minorHAnsi"/>
            <w:color w:val="000000" w:themeColor="text1"/>
          </w:rPr>
          <w:delText>but</w:delText>
        </w:r>
      </w:del>
      <w:ins w:id="1738" w:author="MT Small Group" w:date="2023-04-24T15:30:00Z">
        <w:r w:rsidR="00504B8E">
          <w:rPr>
            <w:rFonts w:cstheme="minorHAnsi"/>
            <w:color w:val="000000" w:themeColor="text1"/>
          </w:rPr>
          <w:t>though</w:t>
        </w:r>
      </w:ins>
      <w:r w:rsidR="00504B8E" w:rsidRPr="005F75ED">
        <w:rPr>
          <w:rFonts w:cstheme="minorHAnsi"/>
          <w:color w:val="000000" w:themeColor="text1"/>
        </w:rPr>
        <w:t xml:space="preserve"> </w:t>
      </w:r>
      <w:r w:rsidRPr="005F75ED">
        <w:rPr>
          <w:rFonts w:cstheme="minorHAnsi"/>
          <w:color w:val="000000" w:themeColor="text1"/>
        </w:rPr>
        <w:t>they may be unwilling to share proprietary information.</w:t>
      </w:r>
    </w:p>
    <w:p w14:paraId="688DA20D" w14:textId="026E517C" w:rsidR="0030676F" w:rsidRDefault="0030676F" w:rsidP="0092016D">
      <w:pPr>
        <w:pStyle w:val="ListParagraph"/>
        <w:widowControl/>
        <w:numPr>
          <w:ilvl w:val="0"/>
          <w:numId w:val="82"/>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w:t>
      </w:r>
      <w:del w:id="1739" w:author="MT Small Group" w:date="2023-04-24T15:30:00Z">
        <w:r w:rsidRPr="005F75ED">
          <w:rPr>
            <w:rFonts w:cstheme="minorHAnsi"/>
          </w:rPr>
          <w:delText>a recent</w:delText>
        </w:r>
      </w:del>
      <w:ins w:id="1740" w:author="MT Small Group" w:date="2023-04-24T15:30:00Z">
        <w:r w:rsidRPr="005F75ED">
          <w:rPr>
            <w:rFonts w:cstheme="minorHAnsi"/>
          </w:rPr>
          <w:t>an</w:t>
        </w:r>
      </w:ins>
      <w:r w:rsidRPr="005F75ED">
        <w:rPr>
          <w:rFonts w:cstheme="minorHAnsi"/>
        </w:rPr>
        <w:t xml:space="preserve"> evaluation completed for Consolidated Edison included a sales model, market share model, probit model</w:t>
      </w:r>
      <w:r>
        <w:rPr>
          <w:rStyle w:val="FootnoteReference"/>
          <w:rFonts w:cstheme="minorHAnsi"/>
        </w:rPr>
        <w:footnoteReference w:id="145"/>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6"/>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40A2A022" w14:textId="77777777" w:rsidR="00DA5AED" w:rsidRPr="005F75ED" w:rsidRDefault="00DA5AED" w:rsidP="00DA5AED">
      <w:pPr>
        <w:pStyle w:val="ListParagraph"/>
        <w:widowControl/>
        <w:ind w:left="1080"/>
        <w:rPr>
          <w:ins w:id="1741" w:author="MT Small Group" w:date="2023-04-24T15:30:00Z"/>
          <w:rFonts w:cstheme="minorHAnsi"/>
        </w:rPr>
      </w:pPr>
    </w:p>
    <w:p w14:paraId="5D38A616" w14:textId="77777777" w:rsidR="0030676F" w:rsidRDefault="0030676F" w:rsidP="0092016D">
      <w:pPr>
        <w:pStyle w:val="ListParagraph"/>
        <w:widowControl/>
        <w:numPr>
          <w:ilvl w:val="0"/>
          <w:numId w:val="82"/>
        </w:numPr>
        <w:rPr>
          <w:del w:id="1742" w:author="MT Small Group" w:date="2023-04-24T15:30:00Z"/>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w:t>
      </w:r>
      <w:ins w:id="1743" w:author="MT Small Group" w:date="2023-04-24T15:30:00Z">
        <w:r w:rsidR="00021876">
          <w:rPr>
            <w:rFonts w:cstheme="minorHAnsi"/>
          </w:rPr>
          <w:t xml:space="preserve">and influence </w:t>
        </w:r>
      </w:ins>
      <w:r w:rsidRPr="00DA5AED">
        <w:rPr>
          <w:rFonts w:cstheme="minorHAnsi"/>
        </w:rPr>
        <w:t>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5C117329" w14:textId="604AEB00" w:rsidR="00DA5AED" w:rsidRDefault="00DA5AED" w:rsidP="00B84A59">
      <w:pPr>
        <w:pStyle w:val="ListParagraph"/>
        <w:widowControl/>
        <w:numPr>
          <w:ilvl w:val="0"/>
          <w:numId w:val="82"/>
        </w:numPr>
        <w:rPr>
          <w:rFonts w:cstheme="minorHAnsi"/>
        </w:rPr>
      </w:pPr>
      <w:ins w:id="1744" w:author="MT Small Group" w:date="2023-04-24T15:30:00Z">
        <w:r w:rsidRPr="00DA5AED">
          <w:rPr>
            <w:rFonts w:cstheme="minorHAnsi"/>
          </w:rPr>
          <w:lastRenderedPageBreak/>
          <w:t xml:space="preserve"> </w:t>
        </w:r>
      </w:ins>
      <w:r>
        <w:rPr>
          <w:rFonts w:cstheme="minorHAnsi"/>
        </w:rPr>
        <w:t>I</w:t>
      </w:r>
      <w:r w:rsidR="0030676F" w:rsidRPr="00DA5AED">
        <w:rPr>
          <w:rFonts w:cstheme="minorHAnsi"/>
        </w:rPr>
        <w:t xml:space="preserve">n some cases, the Natural Market Baseline can be zero for a number of years.  This might be the case when an MT initiative catalyzes the entrance into the market of a technology that otherwise </w:t>
      </w:r>
      <w:del w:id="1745" w:author="MT Small Group" w:date="2023-04-24T15:30:00Z">
        <w:r w:rsidR="0030676F">
          <w:rPr>
            <w:rFonts w:cstheme="minorHAnsi"/>
          </w:rPr>
          <w:delText>wouldn’t</w:delText>
        </w:r>
      </w:del>
      <w:ins w:id="1746" w:author="MT Small Group" w:date="2023-04-24T15:30:00Z">
        <w:r w:rsidR="0030676F" w:rsidRPr="00DA5AED">
          <w:rPr>
            <w:rFonts w:cstheme="minorHAnsi"/>
          </w:rPr>
          <w:t>would</w:t>
        </w:r>
        <w:r w:rsidR="008F3048" w:rsidRPr="00DA5AED">
          <w:rPr>
            <w:rFonts w:cstheme="minorHAnsi"/>
          </w:rPr>
          <w:t xml:space="preserve"> </w:t>
        </w:r>
        <w:r w:rsidR="0030676F" w:rsidRPr="00DA5AED">
          <w:rPr>
            <w:rFonts w:cstheme="minorHAnsi"/>
          </w:rPr>
          <w:t>n</w:t>
        </w:r>
        <w:r w:rsidR="008F3048" w:rsidRPr="00DA5AED">
          <w:rPr>
            <w:rFonts w:cstheme="minorHAnsi"/>
          </w:rPr>
          <w:t>o</w:t>
        </w:r>
        <w:r w:rsidR="0030676F" w:rsidRPr="00DA5AED">
          <w:rPr>
            <w:rFonts w:cstheme="minorHAnsi"/>
          </w:rPr>
          <w:t>t</w:t>
        </w:r>
      </w:ins>
      <w:r w:rsidR="0030676F" w:rsidRPr="00DA5AED">
        <w:rPr>
          <w:rFonts w:cstheme="minorHAnsi"/>
        </w:rPr>
        <w:t xml:space="preserve"> have emerged for many more years</w:t>
      </w:r>
      <w:r>
        <w:rPr>
          <w:rFonts w:cstheme="minorHAnsi"/>
        </w:rPr>
        <w:t>.</w:t>
      </w:r>
      <w:del w:id="1747" w:author="MT Small Group" w:date="2023-04-24T15:30:00Z">
        <w:r w:rsidR="0030676F">
          <w:rPr>
            <w:rFonts w:cstheme="minorHAnsi"/>
          </w:rPr>
          <w:delText xml:space="preserve"> </w:delText>
        </w:r>
      </w:del>
    </w:p>
    <w:p w14:paraId="083BB685" w14:textId="77777777" w:rsidR="00DA5AED" w:rsidRPr="00DA5AED" w:rsidRDefault="00DA5AED" w:rsidP="00DA5AED">
      <w:pPr>
        <w:pStyle w:val="ListParagraph"/>
        <w:rPr>
          <w:ins w:id="1748" w:author="MT Small Group" w:date="2023-04-24T15:30:00Z"/>
          <w:rFonts w:cstheme="minorHAnsi"/>
        </w:rPr>
      </w:pPr>
    </w:p>
    <w:p w14:paraId="37F138E0" w14:textId="3526558A" w:rsidR="0030676F" w:rsidRDefault="0030676F" w:rsidP="0092016D">
      <w:pPr>
        <w:pStyle w:val="ListParagraph"/>
        <w:widowControl/>
        <w:numPr>
          <w:ilvl w:val="0"/>
          <w:numId w:val="82"/>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w:t>
      </w:r>
      <w:del w:id="1749" w:author="MT Small Group" w:date="2023-04-24T15:30:00Z">
        <w:r w:rsidRPr="006135F1">
          <w:rPr>
            <w:rFonts w:cstheme="minorHAnsi"/>
            <w:bCs/>
            <w:color w:val="000000" w:themeColor="text1"/>
          </w:rPr>
          <w:delText>baseline</w:delText>
        </w:r>
      </w:del>
      <w:ins w:id="1750" w:author="MT Small Group" w:date="2023-04-24T15:30:00Z">
        <w:r w:rsidR="00BA2542">
          <w:rPr>
            <w:rFonts w:cstheme="minorHAnsi"/>
            <w:bCs/>
            <w:color w:val="000000" w:themeColor="text1"/>
          </w:rPr>
          <w:t>NMB</w:t>
        </w:r>
      </w:ins>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1EC42140" w14:textId="77777777" w:rsidR="00DA5AED" w:rsidRPr="00DA5AED" w:rsidRDefault="00DA5AED" w:rsidP="00DA5AED">
      <w:pPr>
        <w:pStyle w:val="ListParagraph"/>
        <w:rPr>
          <w:ins w:id="1751" w:author="MT Small Group" w:date="2023-04-24T15:30:00Z"/>
          <w:rFonts w:cstheme="minorHAnsi"/>
        </w:rPr>
      </w:pPr>
    </w:p>
    <w:p w14:paraId="3C1FC217" w14:textId="52863FB6" w:rsidR="0030676F"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03470A9A" w14:textId="13FD71C4" w:rsidR="0012171C" w:rsidRPr="0012171C" w:rsidRDefault="0012171C" w:rsidP="0012171C">
      <w:pPr>
        <w:widowControl/>
        <w:rPr>
          <w:ins w:id="1752" w:author="MT Small Group" w:date="2023-04-24T15:30:00Z"/>
          <w:rFonts w:cstheme="minorHAnsi"/>
          <w:color w:val="000000" w:themeColor="text1"/>
        </w:rPr>
      </w:pPr>
      <w:ins w:id="1753" w:author="MT Small Group" w:date="2023-04-24T15:30:00Z">
        <w:r w:rsidRPr="00273910">
          <w:rPr>
            <w:rFonts w:cstheme="minorHAnsi"/>
            <w:color w:val="000000" w:themeColor="text1"/>
          </w:rPr>
          <w:t>Relevant information and their sources should be included in the Energy Savings Framework (ESF) document.</w:t>
        </w:r>
      </w:ins>
    </w:p>
    <w:p w14:paraId="2965C898" w14:textId="7162C3C8" w:rsidR="0030676F" w:rsidRPr="00960006" w:rsidRDefault="572943C3" w:rsidP="00B84A59">
      <w:pPr>
        <w:pStyle w:val="Heading2"/>
        <w:widowControl/>
        <w:numPr>
          <w:ilvl w:val="1"/>
          <w:numId w:val="85"/>
        </w:numPr>
        <w:jc w:val="left"/>
      </w:pPr>
      <w:r w:rsidRPr="00960006">
        <w:t xml:space="preserve">Reviewing Natural Market Baseline Over Time </w:t>
      </w:r>
    </w:p>
    <w:p w14:paraId="5E6C10D5" w14:textId="5F8F54CE" w:rsidR="00DB0350" w:rsidRPr="005F75ED" w:rsidRDefault="0030676F" w:rsidP="0030676F">
      <w:pPr>
        <w:rPr>
          <w:rFonts w:cstheme="minorHAnsi"/>
        </w:rPr>
      </w:pPr>
      <w:r w:rsidRPr="005143CC">
        <w:rPr>
          <w:rFonts w:cstheme="minorHAnsi"/>
        </w:rPr>
        <w:t xml:space="preserve">It is important to track the baseline forecast periodically as part of MPERs or other recurring efforts to assess the progress of the program and </w:t>
      </w:r>
      <w:del w:id="1754" w:author="MT Small Group" w:date="2023-04-24T15:30:00Z">
        <w:r w:rsidRPr="005F75ED">
          <w:rPr>
            <w:rFonts w:cstheme="minorHAnsi"/>
          </w:rPr>
          <w:delText>the</w:delText>
        </w:r>
      </w:del>
      <w:ins w:id="1755" w:author="MT Small Group" w:date="2023-04-24T15:30:00Z">
        <w:r w:rsidR="005546F4">
          <w:rPr>
            <w:rFonts w:cstheme="minorHAnsi"/>
          </w:rPr>
          <w:t>its</w:t>
        </w:r>
      </w:ins>
      <w:r w:rsidR="005546F4">
        <w:rPr>
          <w:rFonts w:cstheme="minorHAnsi"/>
        </w:rPr>
        <w:t xml:space="preserve"> </w:t>
      </w:r>
      <w:r w:rsidRPr="005143CC">
        <w:rPr>
          <w:rFonts w:cstheme="minorHAnsi"/>
        </w:rPr>
        <w:t xml:space="preserve">target market.  </w:t>
      </w:r>
      <w:r w:rsidRPr="00273910">
        <w:rPr>
          <w:rFonts w:cstheme="minorHAnsi"/>
        </w:rPr>
        <w:t xml:space="preserve">Changes should be made to the Natural Market Baseline if </w:t>
      </w:r>
      <w:del w:id="1756" w:author="MT Small Group" w:date="2023-04-24T15:30:00Z">
        <w:r w:rsidRPr="005F75ED">
          <w:rPr>
            <w:rFonts w:cstheme="minorHAnsi"/>
          </w:rPr>
          <w:delText>they significantly impact the results</w:delText>
        </w:r>
        <w:r>
          <w:rPr>
            <w:rFonts w:cstheme="minorHAnsi"/>
          </w:rPr>
          <w:delText xml:space="preserve">. </w:delText>
        </w:r>
      </w:del>
      <w:ins w:id="1757" w:author="MT Small Group" w:date="2023-04-24T15:30:00Z">
        <w:r w:rsidR="006C5FB5">
          <w:rPr>
            <w:rFonts w:cstheme="minorHAnsi"/>
          </w:rPr>
          <w:t xml:space="preserve">a determination is made that new evidence suggests </w:t>
        </w:r>
        <w:r w:rsidR="000F4637">
          <w:rPr>
            <w:rFonts w:cstheme="minorHAnsi"/>
          </w:rPr>
          <w:t xml:space="preserve">that </w:t>
        </w:r>
        <w:r w:rsidR="00C77085">
          <w:rPr>
            <w:rFonts w:cstheme="minorHAnsi"/>
          </w:rPr>
          <w:t xml:space="preserve">the original forecast needs to be adjusted in order </w:t>
        </w:r>
        <w:r w:rsidR="000F4637">
          <w:rPr>
            <w:rFonts w:cstheme="minorHAnsi"/>
          </w:rPr>
          <w:t>to accurately portray market behavior going forward</w:t>
        </w:r>
        <w:r w:rsidR="00586738">
          <w:rPr>
            <w:rFonts w:cstheme="minorHAnsi"/>
          </w:rPr>
          <w:t>, as discussed below.</w:t>
        </w:r>
      </w:ins>
    </w:p>
    <w:p w14:paraId="1C2B50A3" w14:textId="77777777" w:rsidR="0030676F" w:rsidRPr="00C5637A" w:rsidRDefault="0030676F" w:rsidP="002570F9">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E20E72B" w:rsidR="0030676F" w:rsidRDefault="0030676F" w:rsidP="0030676F">
      <w:pPr>
        <w:rPr>
          <w:rFonts w:cstheme="minorHAnsi"/>
        </w:rPr>
      </w:pPr>
      <w:r w:rsidRPr="005F75ED">
        <w:rPr>
          <w:rFonts w:cstheme="minorHAnsi"/>
        </w:rPr>
        <w:t>At the same time, it can be counterproductive and costly to update the baseline forecast</w:t>
      </w:r>
      <w:del w:id="1758" w:author="MT Small Group" w:date="2023-04-24T15:30:00Z">
        <w:r w:rsidRPr="005F75ED">
          <w:rPr>
            <w:rFonts w:cstheme="minorHAnsi"/>
          </w:rPr>
          <w:delText xml:space="preserve"> too easily or too often.</w:delText>
        </w:r>
      </w:del>
      <w:ins w:id="1759" w:author="MT Small Group" w:date="2023-04-24T15:30:00Z">
        <w:r w:rsidRPr="005F75ED">
          <w:rPr>
            <w:rFonts w:cstheme="minorHAnsi"/>
          </w:rPr>
          <w:t>.</w:t>
        </w:r>
      </w:ins>
      <w:r w:rsidRPr="005F75ED">
        <w:rPr>
          <w:rFonts w:cstheme="minorHAnsi"/>
        </w:rPr>
        <w:t xml:space="preserve">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w:t>
      </w:r>
      <w:del w:id="1760" w:author="MT Small Group" w:date="2023-04-24T15:30:00Z">
        <w:r w:rsidRPr="005F75ED">
          <w:rPr>
            <w:rFonts w:cstheme="minorHAnsi"/>
          </w:rPr>
          <w:delText>,</w:delText>
        </w:r>
      </w:del>
      <w:r w:rsidRPr="005F75ED">
        <w:rPr>
          <w:rFonts w:cstheme="minorHAnsi"/>
        </w:rPr>
        <w:t xml:space="preserve"> the reverse can happen.  Deciding how often to update the baseline forecast requires </w:t>
      </w:r>
      <w:del w:id="1761" w:author="MT Small Group" w:date="2023-04-24T15:30:00Z">
        <w:r w:rsidRPr="005F75ED">
          <w:rPr>
            <w:rFonts w:cstheme="minorHAnsi"/>
          </w:rPr>
          <w:delText>the evaluator</w:delText>
        </w:r>
      </w:del>
      <w:ins w:id="1762" w:author="MT Small Group" w:date="2023-04-24T15:30:00Z">
        <w:r w:rsidR="00DA5AED">
          <w:rPr>
            <w:rFonts w:cstheme="minorHAnsi"/>
          </w:rPr>
          <w:t>stakeholders</w:t>
        </w:r>
      </w:ins>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7"/>
      </w:r>
    </w:p>
    <w:p w14:paraId="6A7BC079" w14:textId="77777777" w:rsidR="0030676F" w:rsidRPr="005F75ED" w:rsidRDefault="0030676F" w:rsidP="0030676F">
      <w:pPr>
        <w:rPr>
          <w:del w:id="1763" w:author="MT Small Group" w:date="2023-04-24T15:30:00Z"/>
          <w:rFonts w:cstheme="minorHAnsi"/>
        </w:rPr>
      </w:pPr>
      <w:del w:id="1764" w:author="MT Small Group" w:date="2023-04-24T15:30:00Z">
        <w:r w:rsidRPr="005F75ED">
          <w:rPr>
            <w:rFonts w:cstheme="minorHAnsi"/>
          </w:rPr>
          <w:delText xml:space="preserve">This tension can best be resolved by establishing guidelines for when new information is significant enough to update the initial forecast.  </w:delText>
        </w:r>
        <w:r>
          <w:rPr>
            <w:rFonts w:cstheme="minorHAnsi"/>
          </w:rPr>
          <w:delText>T</w:delText>
        </w:r>
        <w:r w:rsidRPr="005F75ED">
          <w:rPr>
            <w:rFonts w:cstheme="minorHAnsi"/>
          </w:rPr>
          <w:delText xml:space="preserve">he following are </w:delText>
        </w:r>
        <w:r>
          <w:rPr>
            <w:rFonts w:cstheme="minorHAnsi"/>
          </w:rPr>
          <w:delText xml:space="preserve">examples of </w:delText>
        </w:r>
        <w:r w:rsidRPr="005F75ED">
          <w:rPr>
            <w:rFonts w:cstheme="minorHAnsi"/>
          </w:rPr>
          <w:delText>some key circumstances where it may be appropriate to update the initial Natural Market Baseline forecast</w:delText>
        </w:r>
        <w:r>
          <w:rPr>
            <w:rFonts w:cstheme="minorHAnsi"/>
          </w:rPr>
          <w:delText>.</w:delText>
        </w:r>
      </w:del>
    </w:p>
    <w:p w14:paraId="1F4952F8" w14:textId="42C6E34F" w:rsidR="00BC05C9" w:rsidRDefault="00BC05C9" w:rsidP="00BC05C9">
      <w:pPr>
        <w:spacing w:after="0"/>
        <w:rPr>
          <w:ins w:id="1765" w:author="MT Small Group" w:date="2023-04-24T15:30:00Z"/>
        </w:rPr>
      </w:pPr>
      <w:ins w:id="1766" w:author="MT Small Group" w:date="2023-04-24T15:30:00Z">
        <w:r w:rsidRPr="316BC1F3">
          <w:rPr>
            <w:rFonts w:cstheme="minorBidi"/>
          </w:rPr>
          <w:t xml:space="preserve">Criteria for triggering an adjustment of the NMB should be agreed upon by program administrators and evaluators at the same time as development of the original </w:t>
        </w:r>
        <w:r w:rsidR="00E50800">
          <w:rPr>
            <w:rFonts w:cstheme="minorBidi"/>
          </w:rPr>
          <w:t>NMB</w:t>
        </w:r>
        <w:r w:rsidRPr="316BC1F3">
          <w:rPr>
            <w:rFonts w:cstheme="minorBidi"/>
          </w:rPr>
          <w:t xml:space="preserv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t>
        </w:r>
        <w:r>
          <w:lastRenderedPageBreak/>
          <w:t xml:space="preserve">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ins>
    </w:p>
    <w:p w14:paraId="6F51D1FB" w14:textId="77777777" w:rsidR="00BC05C9" w:rsidRDefault="00BC05C9" w:rsidP="00BC05C9">
      <w:pPr>
        <w:spacing w:after="0"/>
        <w:rPr>
          <w:ins w:id="1767" w:author="MT Small Group" w:date="2023-04-24T15:30:00Z"/>
          <w:rFonts w:cstheme="minorHAnsi"/>
        </w:rPr>
      </w:pPr>
    </w:p>
    <w:p w14:paraId="62E5864C" w14:textId="391C746D" w:rsidR="0030676F" w:rsidRPr="005F75ED" w:rsidRDefault="0030676F" w:rsidP="00BC05C9">
      <w:pPr>
        <w:widowControl/>
        <w:rPr>
          <w:ins w:id="1768" w:author="MT Small Group" w:date="2023-04-24T15:30:00Z"/>
          <w:rFonts w:cstheme="minorHAnsi"/>
        </w:rPr>
      </w:pPr>
      <w:ins w:id="1769" w:author="MT Small Group" w:date="2023-04-24T15:30:00Z">
        <w:r w:rsidRPr="00226689">
          <w:rPr>
            <w:rFonts w:cstheme="minorHAnsi"/>
          </w:rPr>
          <w:t>The following are examples of some circumstances whe</w:t>
        </w:r>
        <w:r w:rsidR="00C946C7">
          <w:rPr>
            <w:rFonts w:cstheme="minorHAnsi"/>
          </w:rPr>
          <w:t>n</w:t>
        </w:r>
        <w:r w:rsidRPr="00226689">
          <w:rPr>
            <w:rFonts w:cstheme="minorHAnsi"/>
          </w:rPr>
          <w:t xml:space="preserve"> it may be appropriate to update the initial Natural Market Baseline forecast</w:t>
        </w:r>
        <w:r w:rsidR="00226689">
          <w:rPr>
            <w:rFonts w:cstheme="minorHAnsi"/>
          </w:rPr>
          <w:t>:</w:t>
        </w:r>
      </w:ins>
    </w:p>
    <w:p w14:paraId="1A5E0813" w14:textId="2893C5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del w:id="1770" w:author="MT Small Group" w:date="2023-04-24T15:30:00Z">
        <w:r w:rsidRPr="005F75ED">
          <w:rPr>
            <w:rFonts w:cstheme="minorHAnsi"/>
          </w:rPr>
          <w:delText xml:space="preserve"> </w:delText>
        </w:r>
      </w:del>
      <w:ins w:id="1771" w:author="MT Small Group" w:date="2023-04-24T15:30:00Z">
        <w:r w:rsidR="008F3048">
          <w:rPr>
            <w:rFonts w:cstheme="minorHAnsi"/>
          </w:rPr>
          <w:t>-</w:t>
        </w:r>
      </w:ins>
      <w:r w:rsidRPr="005F75ED">
        <w:rPr>
          <w:rFonts w:cstheme="minorHAnsi"/>
        </w:rPr>
        <w:t>occurring incentive to incorporate a key energy-saving feature into their products, and it might become clear with the passage of time that this assumption was incorrect.</w:t>
      </w:r>
    </w:p>
    <w:p w14:paraId="24687B0C" w14:textId="480B2219"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w:t>
      </w:r>
      <w:del w:id="1772" w:author="MT Small Group" w:date="2023-04-24T15:30:00Z">
        <w:r w:rsidRPr="005F75ED">
          <w:rPr>
            <w:rFonts w:cstheme="minorHAnsi"/>
          </w:rPr>
          <w:delText>impact</w:delText>
        </w:r>
      </w:del>
      <w:ins w:id="1773" w:author="MT Small Group" w:date="2023-04-24T15:30:00Z">
        <w:r w:rsidR="002A2A94">
          <w:rPr>
            <w:rFonts w:cstheme="minorHAnsi"/>
          </w:rPr>
          <w:t>affect</w:t>
        </w:r>
      </w:ins>
      <w:r w:rsidR="002A2A94">
        <w:rPr>
          <w:rFonts w:cstheme="minorHAnsi"/>
        </w:rPr>
        <w:t xml:space="preserve"> </w:t>
      </w:r>
      <w:r w:rsidRPr="005F75ED">
        <w:rPr>
          <w:rFonts w:cstheme="minorHAnsi"/>
        </w:rPr>
        <w:t>the naturally occurring adoption.</w:t>
      </w:r>
    </w:p>
    <w:p w14:paraId="57455366" w14:textId="028940BF"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CF37587" w:rsidR="0030676F" w:rsidRDefault="0030676F" w:rsidP="0092016D">
      <w:pPr>
        <w:pStyle w:val="ListParagraph"/>
        <w:widowControl/>
        <w:numPr>
          <w:ilvl w:val="0"/>
          <w:numId w:val="83"/>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069F0DAD" w14:textId="77777777" w:rsidR="00556F87" w:rsidRPr="009F501C" w:rsidRDefault="00556F87" w:rsidP="00556F87">
      <w:pPr>
        <w:spacing w:after="0"/>
        <w:rPr>
          <w:ins w:id="1774" w:author="MT Small Group" w:date="2023-04-24T15:30:00Z"/>
        </w:rPr>
      </w:pPr>
    </w:p>
    <w:p w14:paraId="1EDC5DAC" w14:textId="3D3C0D75" w:rsidR="00556F87" w:rsidRDefault="00556F87" w:rsidP="00556F87">
      <w:pPr>
        <w:rPr>
          <w:ins w:id="1775" w:author="MT Small Group" w:date="2023-04-24T15:30:00Z"/>
          <w:rFonts w:cstheme="minorHAnsi"/>
        </w:rPr>
      </w:pPr>
      <w:ins w:id="1776" w:author="MT Small Group" w:date="2023-04-24T15:30:00Z">
        <w:r w:rsidRPr="005D6D67">
          <w:rPr>
            <w:rFonts w:cstheme="minorHAnsi"/>
          </w:rPr>
          <w:t>Stakeholders should recognize that Evaluators will likely need to conduct additional research to understand and incorporate new market fundamentals</w:t>
        </w:r>
        <w:r w:rsidR="00EF4751" w:rsidRPr="005D6D67">
          <w:rPr>
            <w:rFonts w:cstheme="minorHAnsi"/>
          </w:rPr>
          <w:t xml:space="preserve"> as the market evolves</w:t>
        </w:r>
        <w:r w:rsidRPr="005D6D67">
          <w:rPr>
            <w:rFonts w:cstheme="minorHAnsi"/>
          </w:rPr>
          <w:t xml:space="preserve">. </w:t>
        </w:r>
        <w:r w:rsidR="00A36082" w:rsidRPr="005D6D67">
          <w:rPr>
            <w:rFonts w:cstheme="minorHAnsi"/>
          </w:rPr>
          <w:t xml:space="preserve">A </w:t>
        </w:r>
        <w:r w:rsidRPr="005D6D67">
          <w:rPr>
            <w:rFonts w:cstheme="minorHAnsi"/>
          </w:rPr>
          <w:t xml:space="preserve">MT </w:t>
        </w:r>
        <w:r w:rsidR="00D04F9D" w:rsidRPr="005D6D67">
          <w:rPr>
            <w:rFonts w:cstheme="minorHAnsi"/>
          </w:rPr>
          <w:t>p</w:t>
        </w:r>
        <w:r w:rsidRPr="005D6D67">
          <w:rPr>
            <w:rFonts w:cstheme="minorHAnsi"/>
          </w:rPr>
          <w:t xml:space="preserve">rogram </w:t>
        </w:r>
        <w:r w:rsidR="00D04F9D" w:rsidRPr="005D6D67">
          <w:rPr>
            <w:rFonts w:cstheme="minorHAnsi"/>
          </w:rPr>
          <w:t>e</w:t>
        </w:r>
        <w:r w:rsidRPr="005D6D67">
          <w:rPr>
            <w:rFonts w:cstheme="minorHAnsi"/>
          </w:rPr>
          <w:t>valuation should include a review of the ongoing applicability of the ESF and recommend</w:t>
        </w:r>
        <w:r w:rsidR="0073083B" w:rsidRPr="005D6D67">
          <w:rPr>
            <w:rFonts w:cstheme="minorHAnsi"/>
          </w:rPr>
          <w:t>ations for</w:t>
        </w:r>
        <w:r w:rsidRPr="005D6D67">
          <w:rPr>
            <w:rFonts w:cstheme="minorHAnsi"/>
          </w:rPr>
          <w:t xml:space="preserve"> additional research required to update the ESF. The specific recommendations and the basis for those changes should be presented to the SAG.</w:t>
        </w:r>
        <w:r w:rsidR="0073083B" w:rsidRPr="005D6D67">
          <w:rPr>
            <w:rFonts w:cstheme="minorHAnsi"/>
          </w:rPr>
          <w:t xml:space="preserve"> This </w:t>
        </w:r>
        <w:r w:rsidR="00A36880" w:rsidRPr="005D6D67">
          <w:rPr>
            <w:rFonts w:cstheme="minorHAnsi"/>
          </w:rPr>
          <w:t xml:space="preserve">process </w:t>
        </w:r>
        <w:r w:rsidR="0073083B" w:rsidRPr="005D6D67">
          <w:rPr>
            <w:rFonts w:cstheme="minorHAnsi"/>
          </w:rPr>
          <w:t>will require budget resources and take time</w:t>
        </w:r>
        <w:r w:rsidR="00A36880" w:rsidRPr="005D6D67">
          <w:rPr>
            <w:rFonts w:cstheme="minorHAnsi"/>
          </w:rPr>
          <w:t xml:space="preserve"> to complete</w:t>
        </w:r>
        <w:r w:rsidR="0073083B" w:rsidRPr="005D6D67">
          <w:rPr>
            <w:rFonts w:cstheme="minorHAnsi"/>
          </w:rPr>
          <w:t>.</w:t>
        </w:r>
      </w:ins>
    </w:p>
    <w:p w14:paraId="2E02317B" w14:textId="3A7F1D39" w:rsidR="0030676F" w:rsidRPr="00C5637A" w:rsidRDefault="572943C3" w:rsidP="0092016D">
      <w:pPr>
        <w:pStyle w:val="Heading2"/>
        <w:widowControl/>
        <w:numPr>
          <w:ilvl w:val="1"/>
          <w:numId w:val="85"/>
        </w:numPr>
        <w:jc w:val="left"/>
      </w:pPr>
      <w:bookmarkStart w:id="1777" w:name="_Toc17451252"/>
      <w:bookmarkStart w:id="1778" w:name="_Toc113619869"/>
      <w:r>
        <w:t>Accounting for RA Savings</w:t>
      </w:r>
      <w:bookmarkEnd w:id="1777"/>
      <w:bookmarkEnd w:id="1778"/>
    </w:p>
    <w:p w14:paraId="25310378" w14:textId="0816DBB0" w:rsidR="0030676F" w:rsidRPr="005F75ED" w:rsidRDefault="0030676F" w:rsidP="0030676F">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 xml:space="preserve">efforts.  </w:t>
      </w:r>
      <w:ins w:id="1779" w:author="MT Small Group" w:date="2023-04-24T15:30:00Z">
        <w:r w:rsidR="00DB0350" w:rsidRPr="00EF5CEC">
          <w:rPr>
            <w:rFonts w:cstheme="minorHAnsi"/>
          </w:rPr>
          <w:t>This accounting is done within the Energy Savings Framework.</w:t>
        </w:r>
      </w:ins>
    </w:p>
    <w:p w14:paraId="645EDD85" w14:textId="3F8D5CFC"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methodologies to get to a “net” savings.  For example, both methodologies adjust for a counterfactual baseline</w:t>
      </w:r>
      <w:del w:id="1780" w:author="MT Small Group" w:date="2023-04-24T15:30:00Z">
        <w:r w:rsidRPr="005F75ED">
          <w:rPr>
            <w:rFonts w:cstheme="minorHAnsi"/>
          </w:rPr>
          <w:delText>;</w:delText>
        </w:r>
      </w:del>
      <w:ins w:id="1781" w:author="MT Small Group" w:date="2023-04-24T15:30:00Z">
        <w:r w:rsidR="002870D4">
          <w:rPr>
            <w:rFonts w:cstheme="minorHAnsi"/>
          </w:rPr>
          <w:t>, which is</w:t>
        </w:r>
      </w:ins>
      <w:r w:rsidRPr="005F75ED">
        <w:rPr>
          <w:rFonts w:cstheme="minorHAnsi"/>
        </w:rPr>
        <w:t xml:space="preserve"> designated as free-ridership for </w:t>
      </w:r>
      <w:r w:rsidRPr="00825C89">
        <w:rPr>
          <w:rFonts w:cstheme="minorHAnsi"/>
        </w:rPr>
        <w:t>RA programs and Natural Market Baseline for MT initiatives.  Both methodologies also attempt to estimate market effects that occur beyond the direct program</w:t>
      </w:r>
      <w:r w:rsidR="008D1CFA">
        <w:rPr>
          <w:rFonts w:cstheme="minorHAnsi"/>
        </w:rPr>
        <w:t xml:space="preserve"> </w:t>
      </w:r>
      <w:del w:id="1782" w:author="MT Small Group" w:date="2023-04-24T15:30:00Z">
        <w:r w:rsidRPr="005F75ED">
          <w:rPr>
            <w:rFonts w:cstheme="minorHAnsi"/>
          </w:rPr>
          <w:delText>participants;</w:delText>
        </w:r>
      </w:del>
      <w:ins w:id="1783" w:author="MT Small Group" w:date="2023-04-24T15:30:00Z">
        <w:r w:rsidR="008D1CFA">
          <w:rPr>
            <w:rFonts w:cstheme="minorHAnsi"/>
          </w:rPr>
          <w:t>intervention</w:t>
        </w:r>
        <w:r w:rsidRPr="00825C89">
          <w:rPr>
            <w:rFonts w:cstheme="minorHAnsi"/>
          </w:rPr>
          <w:t xml:space="preserve">; </w:t>
        </w:r>
        <w:r w:rsidR="00934788">
          <w:rPr>
            <w:rFonts w:cstheme="minorHAnsi"/>
          </w:rPr>
          <w:t>in an RA program, these effects are</w:t>
        </w:r>
      </w:ins>
      <w:r w:rsidR="00934788">
        <w:rPr>
          <w:rFonts w:cstheme="minorHAnsi"/>
        </w:rPr>
        <w:t xml:space="preserve"> </w:t>
      </w:r>
      <w:r w:rsidRPr="00825C89">
        <w:rPr>
          <w:rFonts w:cstheme="minorHAnsi"/>
        </w:rPr>
        <w:t>designated as spillover</w:t>
      </w:r>
      <w:del w:id="1784" w:author="MT Small Group" w:date="2023-04-24T15:30:00Z">
        <w:r w:rsidRPr="005F75ED">
          <w:rPr>
            <w:rFonts w:cstheme="minorHAnsi"/>
          </w:rPr>
          <w:delText xml:space="preserve"> in RA and savings above baseline</w:delText>
        </w:r>
      </w:del>
      <w:ins w:id="1785" w:author="MT Small Group" w:date="2023-04-24T15:30:00Z">
        <w:r w:rsidR="00934788">
          <w:rPr>
            <w:rFonts w:cstheme="minorHAnsi"/>
          </w:rPr>
          <w:t>, while in an MT context they are accounted</w:t>
        </w:r>
      </w:ins>
      <w:r w:rsidR="00934788">
        <w:rPr>
          <w:rFonts w:cstheme="minorHAnsi"/>
        </w:rPr>
        <w:t xml:space="preserve"> for </w:t>
      </w:r>
      <w:del w:id="1786" w:author="MT Small Group" w:date="2023-04-24T15:30:00Z">
        <w:r w:rsidRPr="005F75ED">
          <w:rPr>
            <w:rFonts w:cstheme="minorHAnsi"/>
          </w:rPr>
          <w:delText xml:space="preserve">MT. </w:delText>
        </w:r>
      </w:del>
      <w:ins w:id="1787" w:author="MT Small Group" w:date="2023-04-24T15:30:00Z">
        <w:r w:rsidR="00934788">
          <w:rPr>
            <w:rFonts w:cstheme="minorHAnsi"/>
          </w:rPr>
          <w:t xml:space="preserve">in the </w:t>
        </w:r>
        <w:r w:rsidR="00866583">
          <w:rPr>
            <w:rFonts w:cstheme="minorHAnsi"/>
          </w:rPr>
          <w:t>Market Impact</w:t>
        </w:r>
        <w:r w:rsidR="00934788">
          <w:rPr>
            <w:rFonts w:cstheme="minorHAnsi"/>
          </w:rPr>
          <w:t>.</w:t>
        </w:r>
      </w:ins>
      <w:r w:rsidRPr="00825C89">
        <w:rPr>
          <w:rFonts w:cstheme="minorHAnsi"/>
        </w:rPr>
        <w:t xml:space="preserve"> To successfully avoid double </w:t>
      </w:r>
      <w:r w:rsidRPr="00825C89">
        <w:rPr>
          <w:rFonts w:cstheme="minorHAnsi"/>
        </w:rPr>
        <w:lastRenderedPageBreak/>
        <w:t xml:space="preserve">counting of savings, the MT </w:t>
      </w:r>
      <w:del w:id="1788" w:author="MT Small Group" w:date="2023-04-24T15:30:00Z">
        <w:r w:rsidRPr="005F75ED">
          <w:rPr>
            <w:rFonts w:cstheme="minorHAnsi"/>
          </w:rPr>
          <w:delText>framework</w:delText>
        </w:r>
      </w:del>
      <w:ins w:id="1789" w:author="MT Small Group" w:date="2023-04-24T15:30:00Z">
        <w:r w:rsidR="00DB0350" w:rsidRPr="00825C89">
          <w:rPr>
            <w:rFonts w:cstheme="minorHAnsi"/>
          </w:rPr>
          <w:t>Energy Savings F</w:t>
        </w:r>
        <w:r w:rsidRPr="00825C89">
          <w:rPr>
            <w:rFonts w:cstheme="minorHAnsi"/>
          </w:rPr>
          <w:t>ramework</w:t>
        </w:r>
      </w:ins>
      <w:r w:rsidRPr="00825C89">
        <w:rPr>
          <w:rFonts w:cstheme="minorHAnsi"/>
        </w:rPr>
        <w:t xml:space="preserve"> must include consideration for all components of the RA framework.</w:t>
      </w:r>
      <w:r w:rsidRPr="005F75ED">
        <w:rPr>
          <w:rFonts w:cstheme="minorHAnsi"/>
        </w:rPr>
        <w:t xml:space="preserve">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8"/>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19D25963" w14:textId="64C4A302" w:rsidR="0030676F" w:rsidRPr="005F75ED" w:rsidRDefault="0030676F" w:rsidP="00734EC6">
      <w:pPr>
        <w:pStyle w:val="Captions"/>
        <w:rPr>
          <w:rFonts w:cstheme="minorHAnsi"/>
        </w:rPr>
      </w:pPr>
      <w:bookmarkStart w:id="1790" w:name="_Toc83376847"/>
      <w:r w:rsidRPr="005F75ED">
        <w:lastRenderedPageBreak/>
        <w:t xml:space="preserve">Figure </w:t>
      </w:r>
      <w:del w:id="1791" w:author="MT Small Group" w:date="2023-04-24T15:30:00Z">
        <w:r w:rsidR="003C23BE">
          <w:delText>2-2</w:delText>
        </w:r>
      </w:del>
      <w:ins w:id="1792" w:author="MT Small Group" w:date="2023-04-24T15:30:00Z">
        <w:r w:rsidR="00C543EC">
          <w:t>3</w:t>
        </w:r>
      </w:ins>
      <w:r w:rsidRPr="005F75ED">
        <w:t>:  Accounting for RA and MT Program Savings</w:t>
      </w:r>
      <w:bookmarkEnd w:id="1790"/>
      <w:del w:id="1793" w:author="MT Small Group" w:date="2023-04-24T15:30:00Z">
        <w:r w:rsidRPr="005F75ED">
          <w:delText xml:space="preserve"> </w:delText>
        </w:r>
      </w:del>
      <w:ins w:id="1794" w:author="MT Small Group" w:date="2023-04-24T15:30:00Z">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2">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ins>
    </w:p>
    <w:p w14:paraId="66AE7384" w14:textId="77777777" w:rsidR="0030676F" w:rsidRPr="005F75ED" w:rsidRDefault="0030676F" w:rsidP="0030676F">
      <w:pPr>
        <w:jc w:val="center"/>
        <w:rPr>
          <w:del w:id="1795" w:author="MT Small Group" w:date="2023-04-24T15:30:00Z"/>
          <w:rFonts w:cstheme="minorHAnsi"/>
        </w:rPr>
      </w:pPr>
      <w:del w:id="1796" w:author="MT Small Group" w:date="2023-04-24T15:30:00Z">
        <w:r>
          <w:rPr>
            <w:noProof/>
          </w:rPr>
          <w:drawing>
            <wp:inline distT="0" distB="0" distL="0" distR="0" wp14:anchorId="0A9642B0" wp14:editId="418922D8">
              <wp:extent cx="5029200" cy="2828925"/>
              <wp:effectExtent l="0" t="0" r="0" b="317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2">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del>
    </w:p>
    <w:p w14:paraId="4D928F74" w14:textId="77777777" w:rsidR="0030676F" w:rsidRDefault="0030676F" w:rsidP="0030676F">
      <w:pPr>
        <w:rPr>
          <w:del w:id="1797" w:author="MT Small Group" w:date="2023-04-24T15:30:00Z"/>
          <w:rFonts w:cstheme="minorHAnsi"/>
        </w:rPr>
      </w:pPr>
    </w:p>
    <w:p w14:paraId="060067D1" w14:textId="4FCA04B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sidR="006E7E0D">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5F38F69A" w:rsidR="0030676F"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572943C3" w:rsidP="0092016D">
      <w:pPr>
        <w:pStyle w:val="Heading2"/>
        <w:widowControl/>
        <w:numPr>
          <w:ilvl w:val="1"/>
          <w:numId w:val="85"/>
        </w:numPr>
        <w:jc w:val="left"/>
      </w:pPr>
      <w:bookmarkStart w:id="1798" w:name="_Toc17451253"/>
      <w:bookmarkStart w:id="1799" w:name="_Toc113619870"/>
      <w:r>
        <w:t>Allocating Energy Savings to Individual Utility Sponsors</w:t>
      </w:r>
      <w:bookmarkEnd w:id="1798"/>
      <w:bookmarkEnd w:id="1799"/>
    </w:p>
    <w:p w14:paraId="63FD7124" w14:textId="450A8831" w:rsidR="0030676F" w:rsidRPr="005F75ED" w:rsidRDefault="0030676F" w:rsidP="0030676F">
      <w:pPr>
        <w:rPr>
          <w:rFonts w:cstheme="minorHAnsi"/>
        </w:rPr>
      </w:pPr>
      <w:r w:rsidRPr="005F75ED">
        <w:rPr>
          <w:rFonts w:cstheme="minorHAnsi"/>
        </w:rPr>
        <w:t xml:space="preserve">Market boundaries rarely, if ever, align </w:t>
      </w:r>
      <w:del w:id="1800" w:author="MT Small Group" w:date="2023-04-24T15:30:00Z">
        <w:r w:rsidRPr="005F75ED">
          <w:rPr>
            <w:rFonts w:cstheme="minorHAnsi"/>
          </w:rPr>
          <w:delText>nicely</w:delText>
        </w:r>
      </w:del>
      <w:ins w:id="1801" w:author="MT Small Group" w:date="2023-04-24T15:30:00Z">
        <w:r w:rsidR="00081BB5">
          <w:rPr>
            <w:rFonts w:cstheme="minorHAnsi"/>
          </w:rPr>
          <w:t>completely</w:t>
        </w:r>
      </w:ins>
      <w:r w:rsidR="00081BB5">
        <w:rPr>
          <w:rFonts w:cstheme="minorHAnsi"/>
        </w:rPr>
        <w:t xml:space="preserve">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w:t>
      </w:r>
      <w:r w:rsidRPr="005F75ED">
        <w:rPr>
          <w:rFonts w:cstheme="minorHAnsi"/>
        </w:rPr>
        <w:lastRenderedPageBreak/>
        <w:t xml:space="preserve">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1961F762"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w:t>
      </w:r>
      <w:del w:id="1802" w:author="MT Small Group" w:date="2023-04-24T15:30:00Z">
        <w:r w:rsidRPr="00F025BE">
          <w:rPr>
            <w:rFonts w:cstheme="minorHAnsi"/>
            <w:bCs/>
          </w:rPr>
          <w:delText>the</w:delText>
        </w:r>
      </w:del>
      <w:ins w:id="1803" w:author="MT Small Group" w:date="2023-04-24T15:30:00Z">
        <w:r w:rsidR="00B90B2F">
          <w:rPr>
            <w:rFonts w:cstheme="minorHAnsi"/>
            <w:bCs/>
          </w:rPr>
          <w:t>each</w:t>
        </w:r>
      </w:ins>
      <w:r w:rsidR="00B90B2F">
        <w:rPr>
          <w:rFonts w:cstheme="minorHAnsi"/>
          <w:bCs/>
        </w:rPr>
        <w:t xml:space="preserve"> </w:t>
      </w:r>
      <w:r w:rsidRPr="00F025BE">
        <w:rPr>
          <w:rFonts w:cstheme="minorHAnsi"/>
          <w:bCs/>
        </w:rPr>
        <w:t xml:space="preserve">sponsoring utility.  Unfortunately, most MT initiatives track efficient units at a scale different </w:t>
      </w:r>
      <w:del w:id="1804" w:author="MT Small Group" w:date="2023-04-24T15:30:00Z">
        <w:r w:rsidRPr="00F025BE">
          <w:rPr>
            <w:rFonts w:cstheme="minorHAnsi"/>
            <w:bCs/>
          </w:rPr>
          <w:delText>than</w:delText>
        </w:r>
      </w:del>
      <w:ins w:id="1805" w:author="MT Small Group" w:date="2023-04-24T15:30:00Z">
        <w:r w:rsidR="004C6787">
          <w:rPr>
            <w:rFonts w:cstheme="minorHAnsi"/>
            <w:bCs/>
          </w:rPr>
          <w:t>from</w:t>
        </w:r>
      </w:ins>
      <w:r w:rsidR="004C6787" w:rsidRPr="00F025BE">
        <w:rPr>
          <w:rFonts w:cstheme="minorHAnsi"/>
          <w:bCs/>
        </w:rPr>
        <w:t xml:space="preserve"> </w:t>
      </w:r>
      <w:r w:rsidRPr="00F025BE">
        <w:rPr>
          <w:rFonts w:cstheme="minorHAnsi"/>
          <w:bCs/>
        </w:rPr>
        <w:t xml:space="preserve">utility service territory (such as to the point of distribution or retail sale), and methods must be used to scale these units to the service </w:t>
      </w:r>
      <w:del w:id="1806" w:author="MT Small Group" w:date="2023-04-24T15:30:00Z">
        <w:r w:rsidRPr="00F025BE">
          <w:rPr>
            <w:rFonts w:cstheme="minorHAnsi"/>
            <w:bCs/>
          </w:rPr>
          <w:delText>territory</w:delText>
        </w:r>
      </w:del>
      <w:ins w:id="1807" w:author="MT Small Group" w:date="2023-04-24T15:30:00Z">
        <w:r w:rsidRPr="00F025BE">
          <w:rPr>
            <w:rFonts w:cstheme="minorHAnsi"/>
            <w:bCs/>
          </w:rPr>
          <w:t>territor</w:t>
        </w:r>
        <w:r w:rsidR="004C6787">
          <w:rPr>
            <w:rFonts w:cstheme="minorHAnsi"/>
            <w:bCs/>
          </w:rPr>
          <w:t>ies</w:t>
        </w:r>
      </w:ins>
      <w:r w:rsidRPr="00F025BE">
        <w:rPr>
          <w:rFonts w:cstheme="minorHAnsi"/>
          <w:bCs/>
        </w:rPr>
        <w:t xml:space="preserve">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w:t>
      </w:r>
      <w:del w:id="1808" w:author="MT Small Group" w:date="2023-04-24T15:30:00Z">
        <w:r w:rsidRPr="00F025BE">
          <w:rPr>
            <w:rFonts w:cstheme="minorHAnsi"/>
            <w:bCs/>
          </w:rPr>
          <w:delText>becomes</w:delText>
        </w:r>
      </w:del>
      <w:ins w:id="1809" w:author="MT Small Group" w:date="2023-04-24T15:30:00Z">
        <w:r w:rsidRPr="00F025BE">
          <w:rPr>
            <w:rFonts w:cstheme="minorHAnsi"/>
            <w:bCs/>
          </w:rPr>
          <w:t>become</w:t>
        </w:r>
      </w:ins>
      <w:r w:rsidRPr="00F025BE">
        <w:rPr>
          <w:rFonts w:cstheme="minorHAnsi"/>
          <w:bCs/>
        </w:rPr>
        <w:t xml:space="preserve">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5E5C23C5"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 xml:space="preserve">This approach samples the entire market and asks survey questions about </w:t>
      </w:r>
      <w:del w:id="1810" w:author="MT Small Group" w:date="2023-04-24T15:30:00Z">
        <w:r w:rsidRPr="00FF56AE">
          <w:rPr>
            <w:rFonts w:cstheme="minorHAnsi"/>
            <w:bCs/>
          </w:rPr>
          <w:delText>in which</w:delText>
        </w:r>
      </w:del>
      <w:ins w:id="1811" w:author="MT Small Group" w:date="2023-04-24T15:30:00Z">
        <w:r w:rsidR="001179FD">
          <w:rPr>
            <w:rFonts w:cstheme="minorHAnsi"/>
            <w:bCs/>
          </w:rPr>
          <w:t>the</w:t>
        </w:r>
      </w:ins>
      <w:r w:rsidR="001179FD">
        <w:rPr>
          <w:rFonts w:cstheme="minorHAnsi"/>
          <w:bCs/>
        </w:rPr>
        <w:t xml:space="preserve"> </w:t>
      </w:r>
      <w:r w:rsidRPr="00FF56AE">
        <w:rPr>
          <w:rFonts w:cstheme="minorHAnsi"/>
          <w:bCs/>
        </w:rPr>
        <w:t>service territory</w:t>
      </w:r>
      <w:ins w:id="1812" w:author="MT Small Group" w:date="2023-04-24T15:30:00Z">
        <w:r w:rsidRPr="00FF56AE">
          <w:rPr>
            <w:rFonts w:cstheme="minorHAnsi"/>
            <w:bCs/>
          </w:rPr>
          <w:t xml:space="preserve"> </w:t>
        </w:r>
        <w:r w:rsidR="001179FD" w:rsidRPr="00FF56AE">
          <w:rPr>
            <w:rFonts w:cstheme="minorHAnsi"/>
            <w:bCs/>
          </w:rPr>
          <w:t>in which</w:t>
        </w:r>
      </w:ins>
      <w:r w:rsidR="001179FD" w:rsidRPr="00FF56AE">
        <w:rPr>
          <w:rFonts w:cstheme="minorHAnsi"/>
          <w:bCs/>
        </w:rPr>
        <w:t xml:space="preserve"> </w:t>
      </w:r>
      <w:r w:rsidRPr="00FF56AE">
        <w:rPr>
          <w:rFonts w:cstheme="minorHAnsi"/>
          <w:bCs/>
        </w:rPr>
        <w:t>the efficiency is occurring.</w:t>
      </w:r>
    </w:p>
    <w:p w14:paraId="7DBBEF79"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572943C3" w:rsidP="0092016D">
      <w:pPr>
        <w:pStyle w:val="Heading2"/>
        <w:widowControl/>
        <w:numPr>
          <w:ilvl w:val="1"/>
          <w:numId w:val="85"/>
        </w:numPr>
        <w:jc w:val="left"/>
      </w:pPr>
      <w:bookmarkStart w:id="1813" w:name="_Toc17451254"/>
      <w:bookmarkStart w:id="1814" w:name="_Toc113619871"/>
      <w:r>
        <w:t xml:space="preserve">Estimating Savings Post Active-Market Engagement in Markets </w:t>
      </w:r>
      <w:r w:rsidRPr="6A3CE778">
        <w:rPr>
          <w:u w:val="single"/>
        </w:rPr>
        <w:t>without</w:t>
      </w:r>
      <w:r>
        <w:t xml:space="preserve"> Codes or Standards as an Endpoint</w:t>
      </w:r>
      <w:bookmarkEnd w:id="1813"/>
      <w:bookmarkEnd w:id="1814"/>
    </w:p>
    <w:p w14:paraId="5AACD774" w14:textId="151EEE92"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w:t>
      </w:r>
      <w:del w:id="1815" w:author="MT Small Group" w:date="2023-04-24T15:30:00Z">
        <w:r w:rsidRPr="005F75ED">
          <w:rPr>
            <w:rFonts w:eastAsiaTheme="majorEastAsia" w:cstheme="minorHAnsi"/>
          </w:rPr>
          <w:delText>-</w:delText>
        </w:r>
      </w:del>
      <w:ins w:id="1816" w:author="MT Small Group" w:date="2023-04-24T15:30:00Z">
        <w:r w:rsidR="004C19C3">
          <w:rPr>
            <w:rFonts w:eastAsiaTheme="majorEastAsia" w:cstheme="minorHAnsi"/>
          </w:rPr>
          <w:t xml:space="preserve"> </w:t>
        </w:r>
      </w:ins>
      <w:r w:rsidRPr="005F75ED">
        <w:rPr>
          <w:rFonts w:eastAsiaTheme="majorEastAsia" w:cstheme="minorHAnsi"/>
        </w:rPr>
        <w:t>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w:t>
      </w:r>
      <w:del w:id="1817" w:author="MT Small Group" w:date="2023-04-24T15:30:00Z">
        <w:r>
          <w:rPr>
            <w:rFonts w:eastAsiaTheme="majorEastAsia" w:cstheme="minorHAnsi"/>
          </w:rPr>
          <w:delText>),</w:delText>
        </w:r>
      </w:del>
      <w:ins w:id="1818" w:author="MT Small Group" w:date="2023-04-24T15:30:00Z">
        <w:r>
          <w:rPr>
            <w:rFonts w:eastAsiaTheme="majorEastAsia" w:cstheme="minorHAnsi"/>
          </w:rPr>
          <w:t>)</w:t>
        </w:r>
      </w:ins>
      <w:r w:rsidR="00934788">
        <w:rPr>
          <w:rFonts w:eastAsiaTheme="majorEastAsia" w:cstheme="minorHAnsi"/>
        </w:rPr>
        <w:t xml:space="preserve"> </w:t>
      </w:r>
      <w:r>
        <w:rPr>
          <w:rFonts w:eastAsiaTheme="majorEastAsia" w:cstheme="minorHAnsi"/>
        </w:rPr>
        <w:t>or create change via training often cannot rely on a code or standard to ensure sustained adoption.</w:t>
      </w:r>
      <w:r w:rsidRPr="005F75ED">
        <w:rPr>
          <w:rFonts w:eastAsiaTheme="majorEastAsia" w:cstheme="minorHAnsi"/>
        </w:rPr>
        <w:t xml:space="preserve"> </w:t>
      </w:r>
      <w:del w:id="1819" w:author="MT Small Group" w:date="2023-04-24T15:30:00Z">
        <w:r w:rsidRPr="005F75ED">
          <w:rPr>
            <w:rFonts w:eastAsiaTheme="majorEastAsia" w:cstheme="minorHAnsi"/>
          </w:rPr>
          <w:delText xml:space="preserve">  </w:delText>
        </w:r>
      </w:del>
      <w:r w:rsidRPr="005F75ED">
        <w:rPr>
          <w:rFonts w:eastAsiaTheme="majorEastAsia" w:cstheme="minorHAnsi"/>
        </w:rPr>
        <w:t xml:space="preserve">Even </w:t>
      </w:r>
      <w:r>
        <w:rPr>
          <w:rFonts w:eastAsiaTheme="majorEastAsia" w:cstheme="minorHAnsi"/>
        </w:rPr>
        <w:t>without a code or standard</w:t>
      </w:r>
      <w:r w:rsidRPr="005F75ED">
        <w:rPr>
          <w:rFonts w:eastAsiaTheme="majorEastAsia" w:cstheme="minorHAnsi"/>
        </w:rPr>
        <w:t xml:space="preserve">, it is still possible </w:t>
      </w:r>
      <w:del w:id="1820" w:author="MT Small Group" w:date="2023-04-24T15:30:00Z">
        <w:r w:rsidRPr="005F75ED">
          <w:rPr>
            <w:rFonts w:eastAsiaTheme="majorEastAsia" w:cstheme="minorHAnsi"/>
          </w:rPr>
          <w:delText>for estimated MT savings to become</w:delText>
        </w:r>
      </w:del>
      <w:ins w:id="1821" w:author="MT Small Group" w:date="2023-04-24T15:30:00Z">
        <w:r w:rsidR="003D3075">
          <w:rPr>
            <w:rFonts w:eastAsiaTheme="majorEastAsia" w:cstheme="minorHAnsi"/>
          </w:rPr>
          <w:t>to achieve</w:t>
        </w:r>
      </w:ins>
      <w:r w:rsidR="003D3075">
        <w:rPr>
          <w:rFonts w:eastAsiaTheme="majorEastAsia" w:cstheme="minorHAnsi"/>
        </w:rPr>
        <w:t xml:space="preserve"> </w:t>
      </w:r>
      <w:r w:rsidRPr="005F75ED">
        <w:rPr>
          <w:rFonts w:eastAsiaTheme="majorEastAsia" w:cstheme="minorHAnsi"/>
        </w:rPr>
        <w:t xml:space="preserve">significant </w:t>
      </w:r>
      <w:del w:id="1822" w:author="MT Small Group" w:date="2023-04-24T15:30:00Z">
        <w:r w:rsidRPr="005F75ED">
          <w:rPr>
            <w:rFonts w:eastAsiaTheme="majorEastAsia" w:cstheme="minorHAnsi"/>
          </w:rPr>
          <w:delText>as</w:delText>
        </w:r>
      </w:del>
      <w:ins w:id="1823" w:author="MT Small Group" w:date="2023-04-24T15:30:00Z">
        <w:r w:rsidR="003D3075">
          <w:rPr>
            <w:rFonts w:eastAsiaTheme="majorEastAsia" w:cstheme="minorHAnsi"/>
          </w:rPr>
          <w:t xml:space="preserve">MT savings </w:t>
        </w:r>
        <w:r w:rsidR="00EA0A95">
          <w:rPr>
            <w:rFonts w:eastAsiaTheme="majorEastAsia" w:cstheme="minorHAnsi"/>
          </w:rPr>
          <w:t>if/when</w:t>
        </w:r>
      </w:ins>
      <w:r w:rsidR="00EA0A95" w:rsidRPr="005F75ED">
        <w:rPr>
          <w:rFonts w:eastAsiaTheme="majorEastAsia" w:cstheme="minorHAnsi"/>
        </w:rPr>
        <w:t xml:space="preserve"> </w:t>
      </w:r>
      <w:r w:rsidRPr="005F75ED">
        <w:rPr>
          <w:rFonts w:eastAsiaTheme="majorEastAsia" w:cstheme="minorHAnsi"/>
        </w:rPr>
        <w:t xml:space="preserve">the market adoption </w:t>
      </w:r>
      <w:del w:id="1824" w:author="MT Small Group" w:date="2023-04-24T15:30:00Z">
        <w:r w:rsidRPr="005F75ED">
          <w:rPr>
            <w:rFonts w:eastAsiaTheme="majorEastAsia" w:cstheme="minorHAnsi"/>
          </w:rPr>
          <w:delText xml:space="preserve">rate </w:delText>
        </w:r>
        <w:r>
          <w:rPr>
            <w:rFonts w:eastAsiaTheme="majorEastAsia" w:cstheme="minorHAnsi"/>
          </w:rPr>
          <w:delText>can</w:delText>
        </w:r>
        <w:r w:rsidRPr="005F75ED">
          <w:rPr>
            <w:rFonts w:eastAsiaTheme="majorEastAsia" w:cstheme="minorHAnsi"/>
          </w:rPr>
          <w:delText xml:space="preserve"> grow</w:delText>
        </w:r>
      </w:del>
      <w:ins w:id="1825" w:author="MT Small Group" w:date="2023-04-24T15:30:00Z">
        <w:r w:rsidRPr="005F75ED">
          <w:rPr>
            <w:rFonts w:eastAsiaTheme="majorEastAsia" w:cstheme="minorHAnsi"/>
          </w:rPr>
          <w:t>rate</w:t>
        </w:r>
        <w:r w:rsidR="00EA0A95">
          <w:rPr>
            <w:rFonts w:eastAsiaTheme="majorEastAsia" w:cstheme="minorHAnsi"/>
          </w:rPr>
          <w:t>s</w:t>
        </w:r>
        <w:r w:rsidRPr="005F75ED">
          <w:rPr>
            <w:rFonts w:eastAsiaTheme="majorEastAsia" w:cstheme="minorHAnsi"/>
          </w:rPr>
          <w:t xml:space="preserve"> grow</w:t>
        </w:r>
        <w:r w:rsidR="00EA0A95">
          <w:rPr>
            <w:rFonts w:eastAsiaTheme="majorEastAsia" w:cstheme="minorHAnsi"/>
          </w:rPr>
          <w:t>s</w:t>
        </w:r>
      </w:ins>
      <w:r w:rsidRPr="005F75ED">
        <w:rPr>
          <w:rFonts w:eastAsiaTheme="majorEastAsia" w:cstheme="minorHAnsi"/>
        </w:rPr>
        <w:t xml:space="preserve">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w:t>
      </w:r>
      <w:del w:id="1826" w:author="MT Small Group" w:date="2023-04-24T15:30:00Z">
        <w:r w:rsidRPr="005F75ED">
          <w:rPr>
            <w:rFonts w:eastAsiaTheme="majorEastAsia" w:cstheme="minorHAnsi"/>
          </w:rPr>
          <w:delText>.</w:delText>
        </w:r>
      </w:del>
      <w:ins w:id="1827" w:author="MT Small Group" w:date="2023-04-24T15:30:00Z">
        <w:r w:rsidR="00DA1151" w:rsidRPr="00B456E5">
          <w:rPr>
            <w:rFonts w:cstheme="minorHAnsi"/>
          </w:rPr>
          <w:t xml:space="preserve"> (see Section 2.</w:t>
        </w:r>
        <w:r w:rsidR="00934788">
          <w:rPr>
            <w:rFonts w:cstheme="minorHAnsi"/>
          </w:rPr>
          <w:t>3</w:t>
        </w:r>
        <w:r w:rsidR="00DA1151" w:rsidRPr="00B456E5">
          <w:rPr>
            <w:rFonts w:cstheme="minorHAnsi"/>
          </w:rPr>
          <w:t>)</w:t>
        </w:r>
        <w:r w:rsidRPr="00B456E5">
          <w:rPr>
            <w:rFonts w:eastAsiaTheme="majorEastAsia" w:cstheme="minorHAnsi"/>
          </w:rPr>
          <w:t>.</w:t>
        </w:r>
      </w:ins>
      <w:r w:rsidRPr="005F75ED">
        <w:rPr>
          <w:rFonts w:eastAsiaTheme="majorEastAsia" w:cstheme="minorHAnsi"/>
        </w:rPr>
        <w:t xml:space="preserve">  A periodic independent evaluation of these elements is recommended to support continued and accurate calculation </w:t>
      </w:r>
      <w:del w:id="1828" w:author="MT Small Group" w:date="2023-04-24T15:30:00Z">
        <w:r w:rsidRPr="005F75ED">
          <w:rPr>
            <w:rFonts w:eastAsiaTheme="majorEastAsia" w:cstheme="minorHAnsi"/>
          </w:rPr>
          <w:delText xml:space="preserve">of </w:delText>
        </w:r>
        <w:r>
          <w:rPr>
            <w:rFonts w:eastAsiaTheme="majorEastAsia" w:cstheme="minorHAnsi"/>
          </w:rPr>
          <w:delText xml:space="preserve">successful, </w:delText>
        </w:r>
      </w:del>
      <w:r>
        <w:rPr>
          <w:rFonts w:eastAsiaTheme="majorEastAsia" w:cstheme="minorHAnsi"/>
        </w:rPr>
        <w:t>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7"/>
        </w:numPr>
        <w:contextualSpacing w:val="0"/>
        <w:rPr>
          <w:rFonts w:cstheme="minorHAnsi"/>
          <w:b/>
        </w:rPr>
      </w:pPr>
      <w:r w:rsidRPr="006919D0">
        <w:rPr>
          <w:rFonts w:cstheme="minorHAnsi"/>
          <w:b/>
        </w:rPr>
        <w:lastRenderedPageBreak/>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18C9378C" w:rsidR="0030676F" w:rsidRPr="00583F3A" w:rsidRDefault="0030676F" w:rsidP="0092016D">
      <w:pPr>
        <w:pStyle w:val="ListParagraph"/>
        <w:widowControl/>
        <w:numPr>
          <w:ilvl w:val="0"/>
          <w:numId w:val="87"/>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del w:id="1829" w:author="MT Small Group" w:date="2023-04-24T15:30:00Z">
        <w:r w:rsidR="00743C35" w:rsidRPr="00583F3A">
          <w:rPr>
            <w:rFonts w:cstheme="minorHAnsi"/>
            <w:bCs/>
          </w:rPr>
          <w:delText>;</w:delText>
        </w:r>
      </w:del>
      <w:r w:rsidRPr="00583F3A">
        <w:rPr>
          <w:rFonts w:cstheme="minorHAnsi"/>
          <w:bCs/>
        </w:rPr>
        <w:t xml:space="preserve"> it may be necessary to adjust the unit energy savings estimate.  For example, with wider adoption there may be better data about the actual energy savings </w:t>
      </w:r>
      <w:del w:id="1830" w:author="MT Small Group" w:date="2023-04-24T15:30:00Z">
        <w:r w:rsidRPr="00583F3A">
          <w:rPr>
            <w:rFonts w:cstheme="minorHAnsi"/>
            <w:bCs/>
          </w:rPr>
          <w:delText>performance of</w:delText>
        </w:r>
      </w:del>
      <w:ins w:id="1831" w:author="MT Small Group" w:date="2023-04-24T15:30:00Z">
        <w:r w:rsidR="00DB7C0A">
          <w:rPr>
            <w:rFonts w:cstheme="minorHAnsi"/>
            <w:bCs/>
          </w:rPr>
          <w:t>attributable to</w:t>
        </w:r>
      </w:ins>
      <w:r w:rsidR="00DB7C0A">
        <w:rPr>
          <w:rFonts w:cstheme="minorHAnsi"/>
          <w:bCs/>
        </w:rPr>
        <w:t xml:space="preserve"> </w:t>
      </w:r>
      <w:r w:rsidRPr="00583F3A">
        <w:rPr>
          <w:rFonts w:cstheme="minorHAnsi"/>
          <w:bCs/>
        </w:rPr>
        <w:t>the efficient measure.  Key assumptions that affect UES during this period may also change as a wider group of users engage with the product or service.</w:t>
      </w:r>
      <w:r w:rsidRPr="00583F3A">
        <w:rPr>
          <w:rFonts w:cstheme="minorHAnsi"/>
          <w:b/>
        </w:rPr>
        <w:t xml:space="preserve">  </w:t>
      </w:r>
    </w:p>
    <w:p w14:paraId="10099459" w14:textId="7A64AA02" w:rsidR="0030676F" w:rsidRPr="00583F3A" w:rsidRDefault="0030676F" w:rsidP="0092016D">
      <w:pPr>
        <w:pStyle w:val="ListParagraph"/>
        <w:widowControl/>
        <w:numPr>
          <w:ilvl w:val="0"/>
          <w:numId w:val="87"/>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w:t>
      </w:r>
      <w:del w:id="1832" w:author="MT Small Group" w:date="2023-04-24T15:30:00Z">
        <w:r w:rsidRPr="00583F3A">
          <w:rPr>
            <w:rFonts w:cstheme="minorHAnsi"/>
            <w:bCs/>
          </w:rPr>
          <w:delText xml:space="preserve">simply </w:delText>
        </w:r>
      </w:del>
      <w:r w:rsidRPr="00583F3A">
        <w:rPr>
          <w:rFonts w:cstheme="minorHAnsi"/>
          <w:bCs/>
        </w:rPr>
        <w:t xml:space="preserve">could not have been foreseen during the initial forecast of the Natural Market Baseline.   </w:t>
      </w:r>
    </w:p>
    <w:p w14:paraId="5A8CE63C" w14:textId="77777777" w:rsidR="0030676F" w:rsidRDefault="572943C3" w:rsidP="0092016D">
      <w:pPr>
        <w:pStyle w:val="Heading3"/>
        <w:numPr>
          <w:ilvl w:val="2"/>
          <w:numId w:val="85"/>
        </w:numPr>
      </w:pPr>
      <w:bookmarkStart w:id="1833" w:name="_Toc17451255"/>
      <w:bookmarkStart w:id="1834" w:name="_Toc113619872"/>
      <w:r>
        <w:t>Duration of Savings Post Active Market Engagement in Markets without Codes or Standards as an Endpoint</w:t>
      </w:r>
      <w:bookmarkEnd w:id="1833"/>
      <w:bookmarkEnd w:id="1834"/>
    </w:p>
    <w:p w14:paraId="6A6965B5" w14:textId="1A3657A4"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Instead</w:t>
      </w:r>
      <w:ins w:id="1835" w:author="MT Small Group" w:date="2023-04-24T15:30:00Z">
        <w:r w:rsidR="00625470">
          <w:rPr>
            <w:rFonts w:cstheme="minorHAnsi"/>
          </w:rPr>
          <w:t>,</w:t>
        </w:r>
      </w:ins>
      <w:r w:rsidRPr="007E1E77">
        <w:rPr>
          <w:rFonts w:cstheme="minorHAnsi"/>
        </w:rPr>
        <w:t xml:space="preserve">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2585B87D" w:rsidR="0030676F" w:rsidRPr="006135F1" w:rsidRDefault="0030676F" w:rsidP="0030676F">
      <w:r>
        <w:t>In some markets, the Natural Market Baseline will never approach the Total Market, or it will do so in an unreasonably</w:t>
      </w:r>
      <w:r w:rsidR="00934788">
        <w:t xml:space="preserve"> long </w:t>
      </w:r>
      <w:del w:id="1836" w:author="MT Small Group" w:date="2023-04-24T15:30:00Z">
        <w:r>
          <w:delText>time-fame</w:delText>
        </w:r>
      </w:del>
      <w:ins w:id="1837" w:author="MT Small Group" w:date="2023-04-24T15:30:00Z">
        <w:r w:rsidR="00934788">
          <w:t>time</w:t>
        </w:r>
        <w:r>
          <w:t>f</w:t>
        </w:r>
        <w:r w:rsidR="00934788">
          <w:t>r</w:t>
        </w:r>
        <w:r>
          <w:t>ame</w:t>
        </w:r>
      </w:ins>
      <w:r>
        <w:t>.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w:t>
      </w:r>
      <w:del w:id="1838" w:author="MT Small Group" w:date="2023-04-24T15:30:00Z">
        <w:r>
          <w:delText>into</w:delText>
        </w:r>
      </w:del>
      <w:ins w:id="1839" w:author="MT Small Group" w:date="2023-04-24T15:30:00Z">
        <w:r w:rsidRPr="003D7732">
          <w:t>in</w:t>
        </w:r>
      </w:ins>
      <w:r w:rsidRPr="003D7732">
        <w:t xml:space="preserve"> perpetuity.  Factors to consider in crafting this determination include the likelihood of the baseline changing over time and the lifecycle of the product (which influences when things would have changed anyway).</w:t>
      </w:r>
      <w:r w:rsidR="005C1311" w:rsidRPr="003D7732">
        <w:t xml:space="preserve"> </w:t>
      </w:r>
      <w:ins w:id="1840" w:author="MT Small Group" w:date="2023-04-24T15:30:00Z">
        <w:r w:rsidR="005C1311" w:rsidRPr="003D7732">
          <w:t>The duration of energy savings should be addressed and captured in the Energy Savings Framework.</w:t>
        </w:r>
        <w:r w:rsidRPr="003D7732">
          <w:t xml:space="preserve"> </w:t>
        </w:r>
      </w:ins>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4821ABF" w14:textId="77777777" w:rsidR="0030676F" w:rsidRPr="00640D38" w:rsidRDefault="572943C3" w:rsidP="0092016D">
      <w:pPr>
        <w:pStyle w:val="Heading2"/>
        <w:widowControl/>
        <w:numPr>
          <w:ilvl w:val="1"/>
          <w:numId w:val="85"/>
        </w:numPr>
        <w:jc w:val="left"/>
      </w:pPr>
      <w:bookmarkStart w:id="1841" w:name="_Toc17451256"/>
      <w:bookmarkStart w:id="1842" w:name="_Toc113619873"/>
      <w:r>
        <w:t>Energy Codes and Appliance Standards</w:t>
      </w:r>
      <w:bookmarkEnd w:id="1841"/>
      <w:bookmarkEnd w:id="1842"/>
      <w:r>
        <w:t xml:space="preserve"> </w:t>
      </w:r>
    </w:p>
    <w:p w14:paraId="2E48DFFD" w14:textId="03B806D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t>
      </w:r>
      <w:del w:id="1843" w:author="MT Small Group" w:date="2023-04-24T15:30:00Z">
        <w:r w:rsidRPr="005F75ED">
          <w:rPr>
            <w:rFonts w:cstheme="minorHAnsi"/>
          </w:rPr>
          <w:delText xml:space="preserve">will </w:delText>
        </w:r>
      </w:del>
      <w:r w:rsidRPr="005F75ED">
        <w:rPr>
          <w:rFonts w:cstheme="minorHAnsi"/>
        </w:rPr>
        <w:t xml:space="preserve">often include activities that </w:t>
      </w:r>
      <w:del w:id="1844" w:author="MT Small Group" w:date="2023-04-24T15:30:00Z">
        <w:r w:rsidRPr="005F75ED">
          <w:rPr>
            <w:rFonts w:cstheme="minorHAnsi"/>
          </w:rPr>
          <w:delText xml:space="preserve">are </w:delText>
        </w:r>
      </w:del>
      <w:r w:rsidRPr="005F75ED">
        <w:rPr>
          <w:rFonts w:cstheme="minorHAnsi"/>
        </w:rPr>
        <w:t xml:space="preserve">deliberately </w:t>
      </w:r>
      <w:del w:id="1845" w:author="MT Small Group" w:date="2023-04-24T15:30:00Z">
        <w:r w:rsidRPr="005F75ED">
          <w:rPr>
            <w:rFonts w:cstheme="minorHAnsi"/>
          </w:rPr>
          <w:delText>targeting</w:delText>
        </w:r>
      </w:del>
      <w:ins w:id="1846" w:author="MT Small Group" w:date="2023-04-24T15:30:00Z">
        <w:r w:rsidRPr="005F75ED">
          <w:rPr>
            <w:rFonts w:cstheme="minorHAnsi"/>
          </w:rPr>
          <w:t>target</w:t>
        </w:r>
      </w:ins>
      <w:r w:rsidRPr="005F75ED">
        <w:rPr>
          <w:rFonts w:cstheme="minorHAnsi"/>
        </w:rPr>
        <w:t xml:space="preserve"> and </w:t>
      </w:r>
      <w:del w:id="1847" w:author="MT Small Group" w:date="2023-04-24T15:30:00Z">
        <w:r w:rsidRPr="005F75ED">
          <w:rPr>
            <w:rFonts w:cstheme="minorHAnsi"/>
          </w:rPr>
          <w:delText>driving</w:delText>
        </w:r>
      </w:del>
      <w:ins w:id="1848" w:author="MT Small Group" w:date="2023-04-24T15:30:00Z">
        <w:r w:rsidRPr="005F75ED">
          <w:rPr>
            <w:rFonts w:cstheme="minorHAnsi"/>
          </w:rPr>
          <w:t>driv</w:t>
        </w:r>
        <w:r w:rsidR="00C41BE2">
          <w:rPr>
            <w:rFonts w:cstheme="minorHAnsi"/>
          </w:rPr>
          <w:t>e</w:t>
        </w:r>
      </w:ins>
      <w:r w:rsidRPr="005F75ED">
        <w:rPr>
          <w:rFonts w:cstheme="minorHAnsi"/>
        </w:rPr>
        <w:t xml:space="preserve"> towards adoption of enhanced energy codes or standards (C&amp;S).  Energy savings that occur following successful adoption of efficient C&amp;S</w:t>
      </w:r>
      <w:r>
        <w:rPr>
          <w:rStyle w:val="FootnoteReference"/>
          <w:rFonts w:cstheme="minorHAnsi"/>
        </w:rPr>
        <w:footnoteReference w:id="149"/>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50"/>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51"/>
      </w:r>
      <w:r w:rsidRPr="005F75ED">
        <w:rPr>
          <w:rFonts w:cstheme="minorHAnsi"/>
        </w:rPr>
        <w:t xml:space="preserve"> because these are </w:t>
      </w:r>
      <w:r w:rsidRPr="005F75ED">
        <w:rPr>
          <w:rFonts w:cstheme="minorHAnsi"/>
        </w:rPr>
        <w:lastRenderedPageBreak/>
        <w:t>often part of MT efforts</w:t>
      </w:r>
      <w:r w:rsidRPr="005F75ED">
        <w:rPr>
          <w:rStyle w:val="FootnoteReference"/>
          <w:rFonts w:cstheme="minorHAnsi"/>
        </w:rPr>
        <w:footnoteReference w:id="152"/>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790BEA00" w14:textId="5002A159" w:rsidR="00934788" w:rsidRPr="005F75ED" w:rsidRDefault="0030676F" w:rsidP="0030676F">
      <w:pPr>
        <w:rPr>
          <w:ins w:id="1849" w:author="MT Small Group" w:date="2023-04-24T15:30:00Z"/>
          <w:rFonts w:cstheme="minorHAnsi"/>
        </w:rPr>
      </w:pPr>
      <w:r w:rsidRPr="005F75ED">
        <w:rPr>
          <w:rFonts w:cstheme="minorHAnsi"/>
        </w:rPr>
        <w:t>Figure 4</w:t>
      </w:r>
      <w:r>
        <w:rPr>
          <w:rStyle w:val="FootnoteReference"/>
          <w:rFonts w:cstheme="minorHAnsi"/>
        </w:rPr>
        <w:footnoteReference w:id="153"/>
      </w:r>
      <w:r w:rsidRPr="005F75ED">
        <w:rPr>
          <w:rFonts w:cstheme="minorHAnsi"/>
        </w:rPr>
        <w:t xml:space="preserve"> depicts the course of an MT initiative with an emphasis on the portion that </w:t>
      </w:r>
      <w:del w:id="1851" w:author="MT Small Group" w:date="2023-04-24T15:30:00Z">
        <w:r w:rsidRPr="005F75ED">
          <w:rPr>
            <w:rFonts w:cstheme="minorHAnsi"/>
          </w:rPr>
          <w:delText>effects</w:delText>
        </w:r>
      </w:del>
      <w:ins w:id="1852" w:author="MT Small Group" w:date="2023-04-24T15:30:00Z">
        <w:r w:rsidR="00231A92">
          <w:rPr>
            <w:rFonts w:cstheme="minorHAnsi"/>
          </w:rPr>
          <w:t>a</w:t>
        </w:r>
        <w:r w:rsidRPr="005F75ED">
          <w:rPr>
            <w:rFonts w:cstheme="minorHAnsi"/>
          </w:rPr>
          <w:t>ffects</w:t>
        </w:r>
      </w:ins>
      <w:r w:rsidRPr="005F75ED">
        <w:rPr>
          <w:rFonts w:cstheme="minorHAnsi"/>
        </w:rPr>
        <w:t xml:space="preserve"> energy codes</w:t>
      </w:r>
      <w:ins w:id="1853" w:author="MT Small Group" w:date="2023-04-24T15:30:00Z">
        <w:r w:rsidR="003842FD">
          <w:rPr>
            <w:rFonts w:cstheme="minorHAnsi"/>
          </w:rPr>
          <w:t>.</w:t>
        </w:r>
      </w:ins>
      <w:r w:rsidRPr="005F75ED">
        <w:rPr>
          <w:rStyle w:val="FootnoteReference"/>
          <w:rFonts w:cstheme="minorHAnsi"/>
          <w:i/>
        </w:rPr>
        <w:footnoteReference w:id="154"/>
      </w:r>
      <w:del w:id="1856" w:author="MT Small Group" w:date="2023-04-24T15:30:00Z">
        <w:r w:rsidRPr="005F75ED">
          <w:rPr>
            <w:rFonts w:cstheme="minorHAnsi"/>
          </w:rPr>
          <w:delText xml:space="preserve">. </w:delText>
        </w:r>
        <w:r>
          <w:rPr>
            <w:rFonts w:cstheme="minorHAnsi"/>
          </w:rPr>
          <w:delText>This</w:delText>
        </w:r>
      </w:del>
      <w:ins w:id="1857" w:author="MT Small Group" w:date="2023-04-24T15:30:00Z">
        <w:r w:rsidRPr="005F75ED">
          <w:rPr>
            <w:rFonts w:cstheme="minorHAnsi"/>
          </w:rPr>
          <w:t xml:space="preserve"> </w:t>
        </w:r>
        <w:r>
          <w:rPr>
            <w:rFonts w:cstheme="minorHAnsi"/>
          </w:rPr>
          <w:t>Th</w:t>
        </w:r>
        <w:r w:rsidR="00CD437F">
          <w:rPr>
            <w:rFonts w:cstheme="minorHAnsi"/>
          </w:rPr>
          <w:t>e</w:t>
        </w:r>
      </w:ins>
      <w:r>
        <w:rPr>
          <w:rFonts w:cstheme="minorHAnsi"/>
        </w:rPr>
        <w:t xml:space="preserve"> figure</w:t>
      </w:r>
      <w:r w:rsidR="00231A92">
        <w:rPr>
          <w:rFonts w:cstheme="minorHAnsi"/>
        </w:rPr>
        <w:t xml:space="preserve"> </w:t>
      </w:r>
      <w:del w:id="1858" w:author="MT Small Group" w:date="2023-04-24T15:30:00Z">
        <w:r>
          <w:rPr>
            <w:rFonts w:cstheme="minorHAnsi"/>
          </w:rPr>
          <w:delText>depicts</w:delText>
        </w:r>
      </w:del>
      <w:ins w:id="1859" w:author="MT Small Group" w:date="2023-04-24T15:30:00Z">
        <w:r w:rsidR="00231A92">
          <w:rPr>
            <w:rFonts w:cstheme="minorHAnsi"/>
          </w:rPr>
          <w:t>shows</w:t>
        </w:r>
      </w:ins>
      <w:r>
        <w:rPr>
          <w:rFonts w:cstheme="minorHAnsi"/>
        </w:rPr>
        <w:t xml:space="preserve"> a market where the natural market baseline does not have a regular code adoption cycle</w:t>
      </w:r>
      <w:del w:id="1860" w:author="MT Small Group" w:date="2023-04-24T15:30:00Z">
        <w:r>
          <w:rPr>
            <w:rFonts w:cstheme="minorHAnsi"/>
          </w:rPr>
          <w:delText>, but if that is the practice for the market being analyzed</w:delText>
        </w:r>
      </w:del>
      <w:ins w:id="1861" w:author="MT Small Group" w:date="2023-04-24T15:30:00Z">
        <w:r w:rsidR="00C83D6D">
          <w:rPr>
            <w:rFonts w:cstheme="minorHAnsi"/>
          </w:rPr>
          <w:t xml:space="preserve">. However, </w:t>
        </w:r>
        <w:r w:rsidR="008A7DC5">
          <w:rPr>
            <w:rFonts w:cstheme="minorHAnsi"/>
          </w:rPr>
          <w:t>in markets where energy-efficiency codes are regularly updated</w:t>
        </w:r>
      </w:ins>
      <w:r>
        <w:rPr>
          <w:rFonts w:cstheme="minorHAnsi"/>
        </w:rPr>
        <w:t xml:space="preserve">, anticipated energy code adoptions and their </w:t>
      </w:r>
      <w:ins w:id="1862" w:author="MT Small Group" w:date="2023-04-24T15:30:00Z">
        <w:r w:rsidR="00C656B3">
          <w:rPr>
            <w:rFonts w:cstheme="minorHAnsi"/>
          </w:rPr>
          <w:t xml:space="preserve">associated </w:t>
        </w:r>
      </w:ins>
      <w:r>
        <w:rPr>
          <w:rFonts w:cstheme="minorHAnsi"/>
        </w:rPr>
        <w:t xml:space="preserve">efficiency </w:t>
      </w:r>
      <w:del w:id="1863" w:author="MT Small Group" w:date="2023-04-24T15:30:00Z">
        <w:r>
          <w:rPr>
            <w:rFonts w:cstheme="minorHAnsi"/>
          </w:rPr>
          <w:delText>level would</w:delText>
        </w:r>
      </w:del>
      <w:ins w:id="1864" w:author="MT Small Group" w:date="2023-04-24T15:30:00Z">
        <w:r>
          <w:rPr>
            <w:rFonts w:cstheme="minorHAnsi"/>
          </w:rPr>
          <w:t>level</w:t>
        </w:r>
        <w:r w:rsidR="00C656B3">
          <w:rPr>
            <w:rFonts w:cstheme="minorHAnsi"/>
          </w:rPr>
          <w:t>s</w:t>
        </w:r>
        <w:r>
          <w:rPr>
            <w:rFonts w:cstheme="minorHAnsi"/>
          </w:rPr>
          <w:t xml:space="preserve"> </w:t>
        </w:r>
        <w:r w:rsidR="00C656B3">
          <w:rPr>
            <w:rFonts w:cstheme="minorHAnsi"/>
          </w:rPr>
          <w:t>sh</w:t>
        </w:r>
        <w:r>
          <w:rPr>
            <w:rFonts w:cstheme="minorHAnsi"/>
          </w:rPr>
          <w:t>ould</w:t>
        </w:r>
      </w:ins>
      <w:r>
        <w:rPr>
          <w:rFonts w:cstheme="minorHAnsi"/>
        </w:rPr>
        <w:t xml:space="preserve">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2E37ACC7" w:rsidR="0030676F" w:rsidRPr="005F75ED" w:rsidRDefault="0030676F" w:rsidP="00734EC6">
      <w:pPr>
        <w:pStyle w:val="Captions"/>
      </w:pPr>
      <w:bookmarkStart w:id="1865" w:name="_Toc83376848"/>
      <w:r w:rsidRPr="005F75ED">
        <w:t xml:space="preserve">Figure </w:t>
      </w:r>
      <w:del w:id="1866" w:author="MT Small Group" w:date="2023-04-24T15:30:00Z">
        <w:r w:rsidR="003C23BE">
          <w:delText>2-3</w:delText>
        </w:r>
      </w:del>
      <w:ins w:id="1867" w:author="MT Small Group" w:date="2023-04-24T15:30:00Z">
        <w:r w:rsidR="0098630E">
          <w:t>4</w:t>
        </w:r>
      </w:ins>
      <w:r w:rsidRPr="005F75ED">
        <w:t>:  The Effect of Energy Code Adoption</w:t>
      </w:r>
      <w:bookmarkEnd w:id="1865"/>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28EC26EF" w:rsidR="0030676F" w:rsidRPr="005F75ED" w:rsidRDefault="0030676F" w:rsidP="00BB05D8">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w:t>
      </w:r>
      <w:del w:id="1868" w:author="MT Small Group" w:date="2023-04-24T15:30:00Z">
        <w:r w:rsidRPr="005F75ED">
          <w:rPr>
            <w:rFonts w:cstheme="minorHAnsi"/>
          </w:rPr>
          <w:delText>it</w:delText>
        </w:r>
      </w:del>
      <w:ins w:id="1869" w:author="MT Small Group" w:date="2023-04-24T15:30:00Z">
        <w:r w:rsidR="00DE46A7">
          <w:rPr>
            <w:rFonts w:cstheme="minorHAnsi"/>
          </w:rPr>
          <w:t>the MT initiative</w:t>
        </w:r>
      </w:ins>
      <w:r w:rsidR="00DE46A7">
        <w:rPr>
          <w:rFonts w:cstheme="minorHAnsi"/>
        </w:rPr>
        <w:t xml:space="preserve"> </w:t>
      </w:r>
      <w:r w:rsidRPr="005F75ED">
        <w:rPr>
          <w:rFonts w:cstheme="minorHAnsi"/>
        </w:rPr>
        <w:t xml:space="preserve">can be credited with energy savings post-adoption B, which are also derived using the methods described earlier, but with some additional considerations, described below.  </w:t>
      </w:r>
    </w:p>
    <w:p w14:paraId="3F0A89BE" w14:textId="77777777" w:rsidR="0030676F" w:rsidRPr="00BB05D8" w:rsidRDefault="572943C3" w:rsidP="0092016D">
      <w:pPr>
        <w:pStyle w:val="Heading3"/>
        <w:numPr>
          <w:ilvl w:val="2"/>
          <w:numId w:val="85"/>
        </w:numPr>
      </w:pPr>
      <w:bookmarkStart w:id="1870" w:name="_Toc17451257"/>
      <w:bookmarkStart w:id="1871" w:name="_Toc113619874"/>
      <w:r w:rsidRPr="001E7990">
        <w:t>Additional Considerations for Savings from Codes and Standards</w:t>
      </w:r>
      <w:r w:rsidRPr="00BB05D8" w:rsidDel="00083F04">
        <w:t xml:space="preserve"> </w:t>
      </w:r>
      <w:r w:rsidR="0030676F" w:rsidRPr="00BB05D8">
        <w:rPr>
          <w:rStyle w:val="FootnoteReference"/>
        </w:rPr>
        <w:footnoteReference w:id="155"/>
      </w:r>
      <w:bookmarkEnd w:id="1870"/>
      <w:bookmarkEnd w:id="1871"/>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w:t>
      </w:r>
      <w:r w:rsidRPr="005F75ED">
        <w:rPr>
          <w:rFonts w:cstheme="minorHAnsi"/>
        </w:rPr>
        <w:lastRenderedPageBreak/>
        <w:t xml:space="preserve">include:  </w:t>
      </w:r>
    </w:p>
    <w:p w14:paraId="171DDE1A" w14:textId="19659106"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Compliance</w:t>
      </w:r>
      <w:ins w:id="1872" w:author="MT Small Group" w:date="2023-04-24T15:30:00Z">
        <w:r w:rsidR="001E7990">
          <w:rPr>
            <w:rFonts w:cstheme="minorHAnsi"/>
            <w:b/>
          </w:rPr>
          <w:t xml:space="preserve"> rates</w:t>
        </w:r>
      </w:ins>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w:t>
      </w:r>
      <w:ins w:id="1873" w:author="MT Small Group" w:date="2023-04-24T15:30:00Z">
        <w:r w:rsidR="00852DD8" w:rsidRPr="005F75ED">
          <w:rPr>
            <w:rFonts w:cstheme="minorHAnsi"/>
          </w:rPr>
          <w:t xml:space="preserve">of the new energy code </w:t>
        </w:r>
        <w:r w:rsidR="00E50FCB">
          <w:rPr>
            <w:rFonts w:cstheme="minorHAnsi"/>
          </w:rPr>
          <w:t xml:space="preserve">both </w:t>
        </w:r>
      </w:ins>
      <w:r w:rsidRPr="005F75ED">
        <w:rPr>
          <w:rFonts w:cstheme="minorHAnsi"/>
        </w:rPr>
        <w:t xml:space="preserve">pre- and post-adoption </w:t>
      </w:r>
      <w:del w:id="1874" w:author="MT Small Group" w:date="2023-04-24T15:30:00Z">
        <w:r w:rsidRPr="005F75ED">
          <w:rPr>
            <w:rFonts w:cstheme="minorHAnsi"/>
          </w:rPr>
          <w:delText xml:space="preserve">of the new energy code </w:delText>
        </w:r>
      </w:del>
      <w:r w:rsidRPr="005F75ED">
        <w:rPr>
          <w:rFonts w:cstheme="minorHAnsi"/>
        </w:rPr>
        <w:t xml:space="preserve">is strongly preferred, but not always available.  </w:t>
      </w:r>
      <w:r>
        <w:rPr>
          <w:rFonts w:cstheme="minorHAnsi"/>
        </w:rPr>
        <w:t>In this case</w:t>
      </w:r>
      <w:r w:rsidRPr="005F75ED">
        <w:rPr>
          <w:rFonts w:cstheme="minorHAnsi"/>
        </w:rPr>
        <w:t xml:space="preserve">, </w:t>
      </w:r>
      <w:del w:id="1875" w:author="MT Small Group" w:date="2023-04-24T15:30:00Z">
        <w:r w:rsidRPr="005F75ED">
          <w:rPr>
            <w:rFonts w:cstheme="minorHAnsi"/>
          </w:rPr>
          <w:delText>a</w:delText>
        </w:r>
      </w:del>
      <w:ins w:id="1876" w:author="MT Small Group" w:date="2023-04-24T15:30:00Z">
        <w:r w:rsidR="004318C1">
          <w:rPr>
            <w:rFonts w:cstheme="minorHAnsi"/>
          </w:rPr>
          <w:t>the</w:t>
        </w:r>
      </w:ins>
      <w:r w:rsidR="004318C1" w:rsidRPr="005F75ED">
        <w:rPr>
          <w:rFonts w:cstheme="minorHAnsi"/>
        </w:rPr>
        <w:t xml:space="preserve"> </w:t>
      </w:r>
      <w:r w:rsidRPr="005F75ED">
        <w:rPr>
          <w:rFonts w:cstheme="minorHAnsi"/>
        </w:rPr>
        <w:t xml:space="preserve">baseline </w:t>
      </w:r>
      <w:ins w:id="1877" w:author="MT Small Group" w:date="2023-04-24T15:30:00Z">
        <w:r w:rsidR="004318C1">
          <w:rPr>
            <w:rFonts w:cstheme="minorHAnsi"/>
          </w:rPr>
          <w:t>(</w:t>
        </w:r>
        <w:r w:rsidRPr="005F75ED">
          <w:rPr>
            <w:rFonts w:cstheme="minorHAnsi"/>
          </w:rPr>
          <w:t>pre-adoption</w:t>
        </w:r>
        <w:r w:rsidR="004318C1">
          <w:rPr>
            <w:rFonts w:cstheme="minorHAnsi"/>
          </w:rPr>
          <w:t xml:space="preserve">) </w:t>
        </w:r>
      </w:ins>
      <w:r w:rsidR="004318C1" w:rsidRPr="005F75ED">
        <w:rPr>
          <w:rFonts w:cstheme="minorHAnsi"/>
        </w:rPr>
        <w:t>compliance rate</w:t>
      </w:r>
      <w:del w:id="1878" w:author="MT Small Group" w:date="2023-04-24T15:30:00Z">
        <w:r w:rsidRPr="005F75ED">
          <w:rPr>
            <w:rFonts w:cstheme="minorHAnsi"/>
          </w:rPr>
          <w:delText xml:space="preserve"> pre-adoption either </w:delText>
        </w:r>
      </w:del>
      <w:ins w:id="1879" w:author="MT Small Group" w:date="2023-04-24T15:30:00Z">
        <w:r w:rsidR="004318C1">
          <w:rPr>
            <w:rFonts w:cstheme="minorHAnsi"/>
          </w:rPr>
          <w:t xml:space="preserve">, whether it is </w:t>
        </w:r>
      </w:ins>
      <w:r w:rsidRPr="005F75ED">
        <w:rPr>
          <w:rFonts w:cstheme="minorHAnsi"/>
        </w:rPr>
        <w:t>measured or estimated</w:t>
      </w:r>
      <w:ins w:id="1880" w:author="MT Small Group" w:date="2023-04-24T15:30:00Z">
        <w:r w:rsidR="004318C1">
          <w:rPr>
            <w:rFonts w:cstheme="minorHAnsi"/>
          </w:rPr>
          <w:t>,</w:t>
        </w:r>
      </w:ins>
      <w:r w:rsidRPr="005F75ED">
        <w:rPr>
          <w:rFonts w:cstheme="minorHAnsi"/>
        </w:rPr>
        <w:t xml:space="preserve"> is usually assumed to be the same </w:t>
      </w:r>
      <w:ins w:id="1881" w:author="MT Small Group" w:date="2023-04-24T15:30:00Z">
        <w:r w:rsidR="00780FAC">
          <w:rPr>
            <w:rFonts w:cstheme="minorHAnsi"/>
          </w:rPr>
          <w:t xml:space="preserve">as the </w:t>
        </w:r>
      </w:ins>
      <w:r w:rsidRPr="005F75ED">
        <w:rPr>
          <w:rFonts w:cstheme="minorHAnsi"/>
        </w:rPr>
        <w:t xml:space="preserve">post-adoption </w:t>
      </w:r>
      <w:ins w:id="1882" w:author="MT Small Group" w:date="2023-04-24T15:30:00Z">
        <w:r w:rsidR="00780FAC">
          <w:rPr>
            <w:rFonts w:cstheme="minorHAnsi"/>
          </w:rPr>
          <w:t xml:space="preserve">compliance rate </w:t>
        </w:r>
      </w:ins>
      <w:r w:rsidRPr="005F75ED">
        <w:rPr>
          <w:rFonts w:cstheme="minorHAnsi"/>
        </w:rPr>
        <w:t>for</w:t>
      </w:r>
      <w:ins w:id="1883" w:author="MT Small Group" w:date="2023-04-24T15:30:00Z">
        <w:r w:rsidRPr="005F75ED">
          <w:rPr>
            <w:rFonts w:cstheme="minorHAnsi"/>
          </w:rPr>
          <w:t xml:space="preserve"> </w:t>
        </w:r>
        <w:r w:rsidR="00780FAC">
          <w:rPr>
            <w:rFonts w:cstheme="minorHAnsi"/>
          </w:rPr>
          <w:t>the</w:t>
        </w:r>
      </w:ins>
      <w:r w:rsidR="00780FAC">
        <w:rPr>
          <w:rFonts w:cstheme="minorHAnsi"/>
        </w:rPr>
        <w:t xml:space="preserve"> </w:t>
      </w:r>
      <w:r w:rsidRPr="005F75ED">
        <w:rPr>
          <w:rFonts w:cstheme="minorHAnsi"/>
        </w:rPr>
        <w:t xml:space="preserve">purposes of energy savings estimation.    </w:t>
      </w:r>
    </w:p>
    <w:p w14:paraId="6FDE3A93" w14:textId="67B7276C"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w:t>
      </w:r>
      <w:del w:id="1884" w:author="MT Small Group" w:date="2023-04-24T15:30:00Z">
        <w:r w:rsidRPr="005F75ED">
          <w:rPr>
            <w:rFonts w:cstheme="minorHAnsi"/>
          </w:rPr>
          <w:delText>(</w:delText>
        </w:r>
      </w:del>
      <w:ins w:id="1885" w:author="MT Small Group" w:date="2023-04-24T15:30:00Z">
        <w:r w:rsidR="0092191B">
          <w:rPr>
            <w:rFonts w:cstheme="minorHAnsi"/>
          </w:rPr>
          <w:t xml:space="preserve">that occurs </w:t>
        </w:r>
      </w:ins>
      <w:r w:rsidRPr="005F75ED">
        <w:rPr>
          <w:rFonts w:cstheme="minorHAnsi"/>
        </w:rPr>
        <w:t xml:space="preserve">from </w:t>
      </w:r>
      <w:ins w:id="1886" w:author="MT Small Group" w:date="2023-04-24T15:30:00Z">
        <w:r w:rsidR="0092191B">
          <w:rPr>
            <w:rFonts w:cstheme="minorHAnsi"/>
          </w:rPr>
          <w:t xml:space="preserve">the time the </w:t>
        </w:r>
      </w:ins>
      <w:r w:rsidRPr="005F75ED">
        <w:rPr>
          <w:rFonts w:cstheme="minorHAnsi"/>
        </w:rPr>
        <w:t xml:space="preserve">energy code </w:t>
      </w:r>
      <w:del w:id="1887" w:author="MT Small Group" w:date="2023-04-24T15:30:00Z">
        <w:r w:rsidRPr="005F75ED">
          <w:rPr>
            <w:rFonts w:cstheme="minorHAnsi"/>
          </w:rPr>
          <w:delText>adoption</w:delText>
        </w:r>
      </w:del>
      <w:ins w:id="1888" w:author="MT Small Group" w:date="2023-04-24T15:30:00Z">
        <w:r w:rsidR="0092191B">
          <w:rPr>
            <w:rFonts w:cstheme="minorHAnsi"/>
          </w:rPr>
          <w:t xml:space="preserve">is </w:t>
        </w:r>
        <w:r w:rsidRPr="005F75ED">
          <w:rPr>
            <w:rFonts w:cstheme="minorHAnsi"/>
          </w:rPr>
          <w:t>adopt</w:t>
        </w:r>
        <w:r w:rsidR="0092191B">
          <w:rPr>
            <w:rFonts w:cstheme="minorHAnsi"/>
          </w:rPr>
          <w:t>ed</w:t>
        </w:r>
      </w:ins>
      <w:r w:rsidRPr="005F75ED">
        <w:rPr>
          <w:rFonts w:cstheme="minorHAnsi"/>
        </w:rPr>
        <w:t xml:space="preserve"> to the end of energy code credit</w:t>
      </w:r>
      <w:del w:id="1889" w:author="MT Small Group" w:date="2023-04-24T15:30:00Z">
        <w:r w:rsidRPr="005F75ED">
          <w:rPr>
            <w:rFonts w:cstheme="minorHAnsi"/>
          </w:rPr>
          <w:delText>)</w:delText>
        </w:r>
        <w:r>
          <w:rPr>
            <w:rFonts w:cstheme="minorHAnsi"/>
          </w:rPr>
          <w:delText>.</w:delText>
        </w:r>
      </w:del>
      <w:ins w:id="1890" w:author="MT Small Group" w:date="2023-04-24T15:30:00Z">
        <w:r>
          <w:rPr>
            <w:rFonts w:cstheme="minorHAnsi"/>
          </w:rPr>
          <w:t>.</w:t>
        </w:r>
      </w:ins>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w:t>
      </w:r>
      <w:del w:id="1891" w:author="MT Small Group" w:date="2023-04-24T15:30:00Z">
        <w:r w:rsidRPr="005F75ED">
          <w:rPr>
            <w:rFonts w:cstheme="minorHAnsi"/>
          </w:rPr>
          <w:delText>during</w:delText>
        </w:r>
      </w:del>
      <w:ins w:id="1892" w:author="MT Small Group" w:date="2023-04-24T15:30:00Z">
        <w:r w:rsidR="00C43975">
          <w:rPr>
            <w:rFonts w:cstheme="minorHAnsi"/>
          </w:rPr>
          <w:t>at the time of</w:t>
        </w:r>
      </w:ins>
      <w:r w:rsidR="00C43975">
        <w:rPr>
          <w:rFonts w:cstheme="minorHAnsi"/>
        </w:rPr>
        <w:t xml:space="preserve"> </w:t>
      </w:r>
      <w:r w:rsidRPr="005F75ED">
        <w:rPr>
          <w:rFonts w:cstheme="minorHAnsi"/>
        </w:rPr>
        <w:t xml:space="preserve">the next scheduled change in the C&amp;S processes (e.g. 3 years for the International Energy Conservation Code). Another option is some form of declining savings credit, such as a baseline that increases over time. </w:t>
      </w:r>
    </w:p>
    <w:p w14:paraId="3B79FCE8" w14:textId="7870550A" w:rsidR="0030676F" w:rsidRDefault="0030676F" w:rsidP="0092016D">
      <w:pPr>
        <w:pStyle w:val="ListParagraph"/>
        <w:widowControl/>
        <w:numPr>
          <w:ilvl w:val="1"/>
          <w:numId w:val="88"/>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w:t>
      </w:r>
      <w:del w:id="1893" w:author="MT Small Group" w:date="2023-04-24T15:30:00Z">
        <w:r w:rsidRPr="0001620A">
          <w:rPr>
            <w:rFonts w:cstheme="minorHAnsi"/>
          </w:rPr>
          <w:delText xml:space="preserve">those </w:delText>
        </w:r>
      </w:del>
      <w:r w:rsidRPr="0001620A">
        <w:rPr>
          <w:rFonts w:cstheme="minorHAnsi"/>
        </w:rPr>
        <w:t xml:space="preserve">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120AA4E3" w14:textId="77777777" w:rsidR="0081324D" w:rsidRPr="007C0E80" w:rsidRDefault="0081324D" w:rsidP="0081324D">
      <w:pPr>
        <w:pStyle w:val="ListParagraph"/>
        <w:widowControl/>
        <w:ind w:left="1440"/>
        <w:rPr>
          <w:ins w:id="1894" w:author="MT Small Group" w:date="2023-04-24T15:30:00Z"/>
          <w:rFonts w:cstheme="minorHAnsi"/>
        </w:rPr>
      </w:pPr>
    </w:p>
    <w:p w14:paraId="51E8328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087B55AD"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Allocation:</w:t>
      </w:r>
      <w:r w:rsidRPr="005F75ED">
        <w:rPr>
          <w:rFonts w:cstheme="minorHAnsi"/>
        </w:rPr>
        <w:t xml:space="preserve"> In principle, </w:t>
      </w:r>
      <w:ins w:id="1895" w:author="MT Small Group" w:date="2023-04-24T15:30:00Z">
        <w:r w:rsidR="00457672">
          <w:rPr>
            <w:rFonts w:cstheme="minorHAnsi"/>
          </w:rPr>
          <w:t xml:space="preserve">the </w:t>
        </w:r>
      </w:ins>
      <w:r w:rsidRPr="005F75ED">
        <w:rPr>
          <w:rFonts w:cstheme="minorHAnsi"/>
        </w:rPr>
        <w:t>allocation of energy savings</w:t>
      </w:r>
      <w:del w:id="1896" w:author="MT Small Group" w:date="2023-04-24T15:30:00Z">
        <w:r w:rsidRPr="005F75ED">
          <w:rPr>
            <w:rFonts w:cstheme="minorHAnsi"/>
          </w:rPr>
          <w:delText xml:space="preserve"> that occur</w:delText>
        </w:r>
      </w:del>
      <w:r w:rsidRPr="005F75ED">
        <w:rPr>
          <w:rFonts w:cstheme="minorHAnsi"/>
        </w:rPr>
        <w:t xml:space="preserve">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53E5B0EE" w:rsidR="0030676F" w:rsidRDefault="0030676F" w:rsidP="0092016D">
      <w:pPr>
        <w:pStyle w:val="ListParagraph"/>
        <w:widowControl/>
        <w:numPr>
          <w:ilvl w:val="0"/>
          <w:numId w:val="88"/>
        </w:numPr>
        <w:rPr>
          <w:rFonts w:cstheme="minorHAnsi"/>
        </w:rPr>
      </w:pPr>
      <w:r w:rsidRPr="005F75ED">
        <w:rPr>
          <w:rFonts w:cstheme="minorHAnsi"/>
          <w:b/>
        </w:rPr>
        <w:t>Duration of Energy Savings Claims</w:t>
      </w:r>
      <w:ins w:id="1897" w:author="MT Small Group" w:date="2023-04-24T15:30:00Z">
        <w:r w:rsidR="00E8714B">
          <w:rPr>
            <w:rFonts w:cstheme="minorHAnsi"/>
            <w:b/>
          </w:rPr>
          <w:t>:</w:t>
        </w:r>
      </w:ins>
      <w:r>
        <w:rPr>
          <w:rStyle w:val="FootnoteReference"/>
          <w:rFonts w:cstheme="minorHAnsi"/>
          <w:b/>
        </w:rPr>
        <w:footnoteReference w:id="156"/>
      </w:r>
      <w:del w:id="1899" w:author="MT Small Group" w:date="2023-04-24T15:30:00Z">
        <w:r w:rsidRPr="005F75ED">
          <w:rPr>
            <w:rFonts w:cstheme="minorHAnsi"/>
            <w:b/>
          </w:rPr>
          <w:delText>:</w:delText>
        </w:r>
      </w:del>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w:t>
      </w:r>
      <w:del w:id="1900" w:author="MT Small Group" w:date="2023-04-24T15:30:00Z">
        <w:r>
          <w:rPr>
            <w:rFonts w:cstheme="minorHAnsi"/>
          </w:rPr>
          <w:delText>for</w:delText>
        </w:r>
      </w:del>
      <w:ins w:id="1901" w:author="MT Small Group" w:date="2023-04-24T15:30:00Z">
        <w:r w:rsidR="005B5819">
          <w:rPr>
            <w:rFonts w:cstheme="minorHAnsi"/>
          </w:rPr>
          <w:t>due to</w:t>
        </w:r>
      </w:ins>
      <w:r w:rsidR="005B5819">
        <w:rPr>
          <w:rFonts w:cstheme="minorHAnsi"/>
        </w:rPr>
        <w:t xml:space="preserve"> </w:t>
      </w:r>
      <w:r>
        <w:rPr>
          <w:rFonts w:cstheme="minorHAnsi"/>
        </w:rPr>
        <w:t>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w:t>
      </w:r>
      <w:ins w:id="1902" w:author="MT Small Group" w:date="2023-04-24T15:30:00Z">
        <w:r w:rsidR="00632F92">
          <w:rPr>
            <w:rFonts w:cstheme="minorHAnsi"/>
          </w:rPr>
          <w:t>,</w:t>
        </w:r>
      </w:ins>
      <w:r>
        <w:rPr>
          <w:rFonts w:cstheme="minorHAnsi"/>
        </w:rPr>
        <w:t xml:space="preserve"> i</w:t>
      </w:r>
      <w:r w:rsidRPr="005F75ED">
        <w:rPr>
          <w:rFonts w:cstheme="minorHAnsi"/>
        </w:rPr>
        <w:t xml:space="preserve">t reflects the amount of time that a utility will receive credit for having changed the energy code.  </w:t>
      </w:r>
    </w:p>
    <w:p w14:paraId="4ECF3F12" w14:textId="77777777" w:rsidR="001E7990" w:rsidRDefault="001E7990" w:rsidP="001E7990">
      <w:pPr>
        <w:pStyle w:val="ListParagraph"/>
        <w:widowControl/>
        <w:rPr>
          <w:ins w:id="1903" w:author="MT Small Group" w:date="2023-04-24T15:30:00Z"/>
          <w:rFonts w:cstheme="minorHAnsi"/>
        </w:rPr>
      </w:pPr>
    </w:p>
    <w:p w14:paraId="6D8E5CEA" w14:textId="71C57D93" w:rsidR="0030676F" w:rsidRDefault="0030676F" w:rsidP="0092016D">
      <w:pPr>
        <w:pStyle w:val="ListParagraph"/>
        <w:widowControl/>
        <w:numPr>
          <w:ilvl w:val="1"/>
          <w:numId w:val="88"/>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xml:space="preserve">, while not being so </w:t>
      </w:r>
      <w:del w:id="1904" w:author="MT Small Group" w:date="2023-04-24T15:30:00Z">
        <w:r>
          <w:rPr>
            <w:rFonts w:cstheme="minorHAnsi"/>
          </w:rPr>
          <w:delText>large</w:delText>
        </w:r>
      </w:del>
      <w:ins w:id="1905" w:author="MT Small Group" w:date="2023-04-24T15:30:00Z">
        <w:r w:rsidR="00E11D16">
          <w:rPr>
            <w:rFonts w:cstheme="minorHAnsi"/>
          </w:rPr>
          <w:t>long</w:t>
        </w:r>
      </w:ins>
      <w:r w:rsidR="00E11D16">
        <w:rPr>
          <w:rFonts w:cstheme="minorHAnsi"/>
        </w:rPr>
        <w:t xml:space="preserve"> </w:t>
      </w:r>
      <w:r>
        <w:rPr>
          <w:rFonts w:cstheme="minorHAnsi"/>
        </w:rPr>
        <w:t>as to be unfair to ratepayers.</w:t>
      </w:r>
      <w:r w:rsidRPr="009618A7">
        <w:rPr>
          <w:rFonts w:cstheme="minorHAnsi"/>
        </w:rPr>
        <w:t xml:space="preserve"> The policy</w:t>
      </w:r>
      <w:del w:id="1906" w:author="MT Small Group" w:date="2023-04-24T15:30:00Z">
        <w:r w:rsidRPr="009618A7">
          <w:rPr>
            <w:rFonts w:cstheme="minorHAnsi"/>
          </w:rPr>
          <w:delText xml:space="preserve"> call</w:delText>
        </w:r>
      </w:del>
      <w:r w:rsidRPr="009618A7">
        <w:rPr>
          <w:rFonts w:cstheme="minorHAnsi"/>
        </w:rPr>
        <w:t xml:space="preserve">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w:t>
      </w:r>
      <w:r>
        <w:rPr>
          <w:rFonts w:cstheme="minorHAnsi"/>
        </w:rPr>
        <w:lastRenderedPageBreak/>
        <w:t xml:space="preserve">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572943C3" w:rsidP="0092016D">
      <w:pPr>
        <w:pStyle w:val="Heading2"/>
        <w:widowControl/>
        <w:numPr>
          <w:ilvl w:val="1"/>
          <w:numId w:val="85"/>
        </w:numPr>
        <w:jc w:val="left"/>
      </w:pPr>
      <w:bookmarkStart w:id="1907" w:name="_Toc17451258"/>
      <w:bookmarkStart w:id="1908" w:name="_Toc113619875"/>
      <w:r>
        <w:t>Energy Savings from Enhanced Energy Code Compliance Activities</w:t>
      </w:r>
      <w:bookmarkEnd w:id="1907"/>
      <w:bookmarkEnd w:id="1908"/>
      <w:r>
        <w:t xml:space="preserve"> </w:t>
      </w:r>
    </w:p>
    <w:p w14:paraId="5D08FD4C" w14:textId="0A0CAC6D"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w:t>
      </w:r>
      <w:ins w:id="1909" w:author="MT Small Group" w:date="2023-04-24T15:30:00Z">
        <w:r w:rsidR="001E7990">
          <w:rPr>
            <w:rFonts w:cstheme="minorHAnsi"/>
          </w:rPr>
          <w:t>,</w:t>
        </w:r>
      </w:ins>
      <w:r w:rsidRPr="005F75ED">
        <w:rPr>
          <w:rFonts w:cstheme="minorHAnsi"/>
        </w:rPr>
        <w:t xml:space="preserve"> such as training and education, increased support for enforcement, and third-party plan-review</w:t>
      </w:r>
      <w:del w:id="1910" w:author="MT Small Group" w:date="2023-04-24T15:30:00Z">
        <w:r w:rsidRPr="005F75ED">
          <w:rPr>
            <w:rFonts w:cstheme="minorHAnsi"/>
          </w:rPr>
          <w:delText>,</w:delText>
        </w:r>
      </w:del>
      <w:r w:rsidRPr="005F75ED">
        <w:rPr>
          <w:rFonts w:cstheme="minorHAnsi"/>
        </w:rPr>
        <w:t xml:space="preserve"> have been shown to result in increased compliance of energy codes, which in turn results in energy savings</w:t>
      </w:r>
      <w:ins w:id="1911" w:author="MT Small Group" w:date="2023-04-24T15:30:00Z">
        <w:r w:rsidR="002F0BE3">
          <w:rPr>
            <w:rFonts w:cstheme="minorHAnsi"/>
          </w:rPr>
          <w:t>.</w:t>
        </w:r>
      </w:ins>
      <w:r w:rsidRPr="005F75ED">
        <w:rPr>
          <w:rStyle w:val="FootnoteReference"/>
          <w:rFonts w:cstheme="minorHAnsi"/>
        </w:rPr>
        <w:footnoteReference w:id="157"/>
      </w:r>
      <w:del w:id="1912" w:author="MT Small Group" w:date="2023-04-24T15:30:00Z">
        <w:r w:rsidRPr="005F75ED">
          <w:rPr>
            <w:rFonts w:cstheme="minorHAnsi"/>
          </w:rPr>
          <w:delText>.</w:delText>
        </w:r>
      </w:del>
      <w:r w:rsidRPr="005F75ED">
        <w:rPr>
          <w:rFonts w:cstheme="minorHAnsi"/>
        </w:rPr>
        <w:t xml:space="preserve">  Efforts are underway in Illinois to analyze and discuss activities for improving compliance with existing energy codes.  </w:t>
      </w:r>
    </w:p>
    <w:p w14:paraId="4ECF4670" w14:textId="7FC942EF" w:rsidR="008E3377" w:rsidRPr="00BB05D8" w:rsidRDefault="0030676F" w:rsidP="00BB05D8">
      <w:pPr>
        <w:rPr>
          <w:del w:id="1913" w:author="MT Small Group" w:date="2023-04-24T15:30:00Z"/>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8"/>
      </w:r>
      <w:del w:id="1914" w:author="MT Small Group" w:date="2023-04-24T15:30:00Z">
        <w:r w:rsidRPr="005F75ED">
          <w:rPr>
            <w:rFonts w:cstheme="minorHAnsi"/>
          </w:rPr>
          <w:delText>,</w:delText>
        </w:r>
      </w:del>
      <w:r w:rsidRPr="005F75ED">
        <w:rPr>
          <w:rFonts w:cstheme="minorHAnsi"/>
        </w:rPr>
        <w:t xml:space="preserve"> and compliance </w:t>
      </w:r>
      <w:ins w:id="1915" w:author="MT Small Group" w:date="2023-04-24T15:30:00Z">
        <w:r w:rsidR="005718BB">
          <w:rPr>
            <w:rFonts w:cstheme="minorHAnsi"/>
          </w:rPr>
          <w:t xml:space="preserve">rates </w:t>
        </w:r>
      </w:ins>
      <w:r w:rsidRPr="005F75ED">
        <w:rPr>
          <w:rFonts w:cstheme="minorHAnsi"/>
        </w:rPr>
        <w:t xml:space="preserve">after the initiative has operated for a period of time.   See Figure 5.  </w:t>
      </w:r>
    </w:p>
    <w:p w14:paraId="029D443B" w14:textId="00CE20DD" w:rsidR="0030676F" w:rsidRPr="005F75ED" w:rsidRDefault="0030676F" w:rsidP="008E3377">
      <w:pPr>
        <w:jc w:val="center"/>
        <w:rPr>
          <w:rFonts w:cstheme="minorHAnsi"/>
        </w:rPr>
      </w:pPr>
      <w:bookmarkStart w:id="1916" w:name="_Toc83376849"/>
      <w:r w:rsidRPr="00D21F1A">
        <w:rPr>
          <w:rStyle w:val="CaptionsChar"/>
        </w:rPr>
        <w:t>Figure</w:t>
      </w:r>
      <w:r w:rsidR="000E2E1E">
        <w:rPr>
          <w:rStyle w:val="CaptionsChar"/>
        </w:rPr>
        <w:t xml:space="preserve"> </w:t>
      </w:r>
      <w:del w:id="1917" w:author="MT Small Group" w:date="2023-04-24T15:30:00Z">
        <w:r w:rsidR="003C23BE" w:rsidRPr="00D21F1A">
          <w:rPr>
            <w:rStyle w:val="CaptionsChar"/>
          </w:rPr>
          <w:delText>2-</w:delText>
        </w:r>
        <w:r w:rsidR="007F7E14" w:rsidRPr="00D21F1A">
          <w:rPr>
            <w:rStyle w:val="CaptionsChar"/>
          </w:rPr>
          <w:delText>4</w:delText>
        </w:r>
      </w:del>
      <w:ins w:id="1918" w:author="MT Small Group" w:date="2023-04-24T15:30:00Z">
        <w:r w:rsidR="000E2E1E">
          <w:rPr>
            <w:rStyle w:val="CaptionsChar"/>
          </w:rPr>
          <w:t>5</w:t>
        </w:r>
      </w:ins>
      <w:r w:rsidRPr="00D21F1A">
        <w:rPr>
          <w:rStyle w:val="CaptionsChar"/>
        </w:rPr>
        <w:t>: Savings from Enhancing Energy Code Compliance</w:t>
      </w:r>
      <w:bookmarkEnd w:id="1916"/>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195E5E0E" w:rsidR="0030676F" w:rsidRDefault="0030676F" w:rsidP="0030676F">
      <w:pPr>
        <w:rPr>
          <w:rFonts w:cstheme="minorHAnsi"/>
        </w:rPr>
      </w:pPr>
      <w:r w:rsidRPr="005F75ED">
        <w:rPr>
          <w:rFonts w:cstheme="minorHAnsi"/>
        </w:rPr>
        <w:t>Unit energy savings</w:t>
      </w:r>
      <w:r>
        <w:rPr>
          <w:rStyle w:val="FootnoteReference"/>
          <w:rFonts w:cstheme="minorHAnsi"/>
        </w:rPr>
        <w:footnoteReference w:id="159"/>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 xml:space="preserve">case </w:t>
      </w:r>
      <w:del w:id="1919" w:author="MT Small Group" w:date="2023-04-24T15:30:00Z">
        <w:r w:rsidRPr="005F75ED">
          <w:rPr>
            <w:rFonts w:cstheme="minorHAnsi"/>
          </w:rPr>
          <w:delText>compared to</w:delText>
        </w:r>
      </w:del>
      <w:ins w:id="1920" w:author="MT Small Group" w:date="2023-04-24T15:30:00Z">
        <w:r w:rsidR="002B6868">
          <w:rPr>
            <w:rFonts w:cstheme="minorHAnsi"/>
          </w:rPr>
          <w:t>and</w:t>
        </w:r>
      </w:ins>
      <w:r w:rsidR="002B6868">
        <w:rPr>
          <w:rFonts w:cstheme="minorHAnsi"/>
        </w:rPr>
        <w:t xml:space="preserve"> </w:t>
      </w:r>
      <w:r w:rsidRPr="005F75ED">
        <w:rPr>
          <w:rFonts w:cstheme="minorHAnsi"/>
        </w:rPr>
        <w:t>the post-</w:t>
      </w:r>
      <w:ins w:id="1921" w:author="MT Small Group" w:date="2023-04-24T15:30:00Z">
        <w:r w:rsidR="002B6868">
          <w:rPr>
            <w:rFonts w:cstheme="minorHAnsi"/>
          </w:rPr>
          <w:t xml:space="preserve">enhanced compliance </w:t>
        </w:r>
      </w:ins>
      <w:r w:rsidRPr="005F75ED">
        <w:rPr>
          <w:rFonts w:cstheme="minorHAnsi"/>
        </w:rPr>
        <w:t>case</w:t>
      </w:r>
      <w:r w:rsidRPr="005F75ED">
        <w:rPr>
          <w:rStyle w:val="FootnoteReference"/>
          <w:rFonts w:cstheme="minorHAnsi"/>
        </w:rPr>
        <w:footnoteReference w:id="160"/>
      </w:r>
      <w:r w:rsidRPr="005F75ED">
        <w:rPr>
          <w:rFonts w:cstheme="minorHAnsi"/>
        </w:rPr>
        <w:t xml:space="preserve"> multiplied by the number of new units</w:t>
      </w:r>
      <w:r>
        <w:rPr>
          <w:rFonts w:cstheme="minorHAnsi"/>
        </w:rPr>
        <w:t xml:space="preserve"> </w:t>
      </w:r>
      <w:del w:id="1922" w:author="MT Small Group" w:date="2023-04-24T15:30:00Z">
        <w:r>
          <w:rPr>
            <w:rFonts w:cstheme="minorHAnsi"/>
          </w:rPr>
          <w:delText>each year</w:delText>
        </w:r>
        <w:r w:rsidRPr="005F75ED">
          <w:rPr>
            <w:rFonts w:cstheme="minorHAnsi"/>
          </w:rPr>
          <w:delText xml:space="preserve"> </w:delText>
        </w:r>
      </w:del>
      <w:r w:rsidRPr="005F75ED">
        <w:rPr>
          <w:rFonts w:cstheme="minorHAnsi"/>
        </w:rPr>
        <w:t>in the market</w:t>
      </w:r>
      <w:ins w:id="1923" w:author="MT Small Group" w:date="2023-04-24T15:30:00Z">
        <w:r w:rsidRPr="005F75ED">
          <w:rPr>
            <w:rFonts w:cstheme="minorHAnsi"/>
          </w:rPr>
          <w:t xml:space="preserve"> </w:t>
        </w:r>
        <w:r w:rsidR="007720E5">
          <w:rPr>
            <w:rFonts w:cstheme="minorHAnsi"/>
          </w:rPr>
          <w:t>each year</w:t>
        </w:r>
      </w:ins>
      <w:r w:rsidR="007720E5" w:rsidRPr="005F75ED">
        <w:rPr>
          <w:rFonts w:cstheme="minorHAnsi"/>
        </w:rPr>
        <w:t xml:space="preserve"> </w:t>
      </w:r>
      <w:r w:rsidRPr="005F75ED">
        <w:rPr>
          <w:rFonts w:cstheme="minorHAnsi"/>
        </w:rPr>
        <w:t>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w:t>
      </w:r>
      <w:del w:id="1924" w:author="MT Small Group" w:date="2023-04-24T15:30:00Z">
        <w:r>
          <w:rPr>
            <w:rFonts w:cstheme="minorHAnsi"/>
          </w:rPr>
          <w:delText xml:space="preserve">two.  </w:delText>
        </w:r>
        <w:r w:rsidRPr="00675C00">
          <w:rPr>
            <w:rFonts w:cstheme="minorHAnsi"/>
          </w:rPr>
          <w:delText>The building</w:delText>
        </w:r>
      </w:del>
      <w:ins w:id="1925" w:author="MT Small Group" w:date="2023-04-24T15:30:00Z">
        <w:r w:rsidR="00E3039E">
          <w:rPr>
            <w:rFonts w:cstheme="minorHAnsi"/>
          </w:rPr>
          <w:t>latter from the former</w:t>
        </w:r>
        <w:r>
          <w:rPr>
            <w:rFonts w:cstheme="minorHAnsi"/>
          </w:rPr>
          <w:t xml:space="preserve">.  </w:t>
        </w:r>
        <w:r w:rsidR="00274BA8">
          <w:rPr>
            <w:rFonts w:cstheme="minorHAnsi"/>
          </w:rPr>
          <w:t>B</w:t>
        </w:r>
        <w:r w:rsidRPr="00675C00">
          <w:rPr>
            <w:rFonts w:cstheme="minorHAnsi"/>
          </w:rPr>
          <w:t>uilding</w:t>
        </w:r>
      </w:ins>
      <w:r w:rsidRPr="00675C00">
        <w:rPr>
          <w:rFonts w:cstheme="minorHAnsi"/>
        </w:rPr>
        <w:t xml:space="preserve"> energy modeling should follow the practices for new construction modeling in the TRM for residential or commercial buildings as appropriate.  </w:t>
      </w:r>
    </w:p>
    <w:p w14:paraId="09DC9A6F" w14:textId="5EC05C83"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w:t>
      </w:r>
      <w:del w:id="1926" w:author="MT Small Group" w:date="2023-04-24T15:30:00Z">
        <w:r>
          <w:rPr>
            <w:rFonts w:cstheme="minorHAnsi"/>
          </w:rPr>
          <w:delText>using</w:delText>
        </w:r>
      </w:del>
      <w:ins w:id="1927" w:author="MT Small Group" w:date="2023-04-24T15:30:00Z">
        <w:r>
          <w:rPr>
            <w:rFonts w:cstheme="minorHAnsi"/>
          </w:rPr>
          <w:t>us</w:t>
        </w:r>
        <w:r w:rsidR="00792A25">
          <w:rPr>
            <w:rFonts w:cstheme="minorHAnsi"/>
          </w:rPr>
          <w:t>es</w:t>
        </w:r>
      </w:ins>
      <w:r>
        <w:rPr>
          <w:rFonts w:cstheme="minorHAnsi"/>
        </w:rPr>
        <w:t xml:space="preserve"> the energy-impacting measures of the post-compliance-enhancement building.  </w:t>
      </w:r>
      <w:r w:rsidRPr="00675C00">
        <w:rPr>
          <w:rFonts w:cstheme="minorHAnsi"/>
        </w:rPr>
        <w:t>For example, per</w:t>
      </w:r>
      <w:del w:id="1928" w:author="MT Small Group" w:date="2023-04-24T15:30:00Z">
        <w:r w:rsidRPr="00675C00">
          <w:rPr>
            <w:rFonts w:cstheme="minorHAnsi"/>
          </w:rPr>
          <w:delText xml:space="preserve"> </w:delText>
        </w:r>
      </w:del>
      <w:ins w:id="1929" w:author="MT Small Group" w:date="2023-04-24T15:30:00Z">
        <w:r w:rsidR="00B6630E">
          <w:rPr>
            <w:rFonts w:cstheme="minorHAnsi"/>
          </w:rPr>
          <w:t>-</w:t>
        </w:r>
      </w:ins>
      <w:r>
        <w:rPr>
          <w:rFonts w:cstheme="minorHAnsi"/>
        </w:rPr>
        <w:t>building</w:t>
      </w:r>
      <w:r w:rsidRPr="00675C00">
        <w:rPr>
          <w:rFonts w:cstheme="minorHAnsi"/>
        </w:rPr>
        <w:t xml:space="preserve"> energy savings for </w:t>
      </w:r>
      <w:r w:rsidRPr="00675C00">
        <w:rPr>
          <w:rFonts w:cstheme="minorHAnsi"/>
        </w:rPr>
        <w:lastRenderedPageBreak/>
        <w:t xml:space="preserve">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572943C3" w:rsidP="0092016D">
      <w:pPr>
        <w:pStyle w:val="Heading3"/>
        <w:numPr>
          <w:ilvl w:val="2"/>
          <w:numId w:val="85"/>
        </w:numPr>
      </w:pPr>
      <w:bookmarkStart w:id="1930" w:name="_Toc17451259"/>
      <w:bookmarkStart w:id="1931" w:name="_Toc113619876"/>
      <w:r>
        <w:t>Duration of Enhanced Energy Code Compliance Savings</w:t>
      </w:r>
      <w:bookmarkEnd w:id="1930"/>
      <w:bookmarkEnd w:id="1931"/>
    </w:p>
    <w:p w14:paraId="05BAB7DE" w14:textId="5679291D"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w:t>
      </w:r>
      <w:del w:id="1932" w:author="MT Small Group" w:date="2023-04-24T15:30:00Z">
        <w:r>
          <w:rPr>
            <w:rFonts w:cstheme="minorHAnsi"/>
          </w:rPr>
          <w:delText>then</w:delText>
        </w:r>
      </w:del>
      <w:ins w:id="1933" w:author="MT Small Group" w:date="2023-04-24T15:30:00Z">
        <w:r w:rsidR="00467FE4">
          <w:rPr>
            <w:rFonts w:cstheme="minorHAnsi"/>
          </w:rPr>
          <w:t>the</w:t>
        </w:r>
      </w:ins>
      <w:r w:rsidR="00467FE4">
        <w:rPr>
          <w:rFonts w:cstheme="minorHAnsi"/>
        </w:rPr>
        <w:t xml:space="preserve"> </w:t>
      </w:r>
      <w:r>
        <w:rPr>
          <w:rFonts w:cstheme="minorHAnsi"/>
        </w:rPr>
        <w:t xml:space="preserve">credit for compliance-enhancement savings from the prior code </w:t>
      </w:r>
      <w:del w:id="1934" w:author="MT Small Group" w:date="2023-04-24T15:30:00Z">
        <w:r>
          <w:rPr>
            <w:rFonts w:cstheme="minorHAnsi"/>
          </w:rPr>
          <w:delText>would be</w:delText>
        </w:r>
      </w:del>
      <w:ins w:id="1935" w:author="MT Small Group" w:date="2023-04-24T15:30:00Z">
        <w:r w:rsidR="00467FE4">
          <w:rPr>
            <w:rFonts w:cstheme="minorHAnsi"/>
          </w:rPr>
          <w:t>is</w:t>
        </w:r>
      </w:ins>
      <w:r w:rsidR="00467FE4">
        <w:rPr>
          <w:rFonts w:cstheme="minorHAnsi"/>
        </w:rPr>
        <w:t xml:space="preserve"> </w:t>
      </w:r>
      <w:r>
        <w:rPr>
          <w:rFonts w:cstheme="minorHAnsi"/>
        </w:rPr>
        <w:t xml:space="preserve">stopped.  This is because compliance savings are tied to a specific set of measures, and those measures may change when the code changes.   </w:t>
      </w:r>
    </w:p>
    <w:p w14:paraId="5AB5134E" w14:textId="77777777" w:rsidR="00380BA2" w:rsidRDefault="00380BA2" w:rsidP="00380BA2">
      <w:pPr>
        <w:pStyle w:val="Heading2"/>
        <w:widowControl/>
        <w:numPr>
          <w:ilvl w:val="1"/>
          <w:numId w:val="85"/>
        </w:numPr>
        <w:jc w:val="left"/>
        <w:rPr>
          <w:ins w:id="1936" w:author="MT Small Group" w:date="2023-04-24T15:30:00Z"/>
        </w:rPr>
      </w:pPr>
      <w:ins w:id="1937" w:author="MT Small Group" w:date="2023-04-24T15:30:00Z">
        <w:r>
          <w:t>Uncertainty and Risk in MT Savings Estimates</w:t>
        </w:r>
      </w:ins>
    </w:p>
    <w:p w14:paraId="6FB27FB5" w14:textId="77777777" w:rsidR="00380BA2" w:rsidRDefault="00380BA2" w:rsidP="00380BA2">
      <w:pPr>
        <w:rPr>
          <w:ins w:id="1938" w:author="Celia Johnson" w:date="2023-04-24T15:42:00Z"/>
          <w:rFonts w:cstheme="minorHAnsi"/>
        </w:rPr>
      </w:pPr>
      <w:ins w:id="1939" w:author="Celia Johnson" w:date="2023-04-24T15:42:00Z">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programs.</w:t>
        </w:r>
      </w:ins>
      <w:ins w:id="1940" w:author="MT Small Group" w:date="2023-04-24T15:30:00Z">
        <w:r w:rsidRPr="005F75ED">
          <w:rPr>
            <w:rFonts w:cstheme="minorHAnsi"/>
          </w:rPr>
          <w:t xml:space="preserve">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w:t>
        </w:r>
      </w:ins>
      <w:ins w:id="1941" w:author="Celia Johnson" w:date="2023-04-24T15:42:00Z">
        <w:r>
          <w:rPr>
            <w:rFonts w:cstheme="minorHAnsi"/>
          </w:rPr>
          <w:t xml:space="preserve">in establishing attribution.  </w:t>
        </w:r>
      </w:ins>
      <w:ins w:id="1942" w:author="MT Small Group" w:date="2023-04-24T15:30:00Z">
        <w:r>
          <w:rPr>
            <w:rFonts w:cstheme="minorHAnsi"/>
          </w:rPr>
          <w:t>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ins>
      <w:ins w:id="1943" w:author="Celia Johnson" w:date="2023-04-24T15:42:00Z">
        <w:r>
          <w:rPr>
            <w:rFonts w:cstheme="minorHAnsi"/>
          </w:rPr>
          <w:t xml:space="preserve">level of </w:t>
        </w:r>
        <w:r w:rsidRPr="005F75ED">
          <w:rPr>
            <w:rFonts w:cstheme="minorHAnsi"/>
          </w:rPr>
          <w:t xml:space="preserve">influence of retail salespeople.  </w:t>
        </w:r>
      </w:ins>
    </w:p>
    <w:p w14:paraId="2DDA43EF" w14:textId="77777777" w:rsidR="00380BA2" w:rsidRDefault="00380BA2" w:rsidP="00380BA2">
      <w:pPr>
        <w:rPr>
          <w:ins w:id="1944" w:author="MT Small Group" w:date="2023-04-24T15:30:00Z"/>
          <w:rFonts w:cstheme="minorHAnsi"/>
        </w:rPr>
      </w:pPr>
      <w:ins w:id="1945" w:author="Celia Johnson" w:date="2023-04-24T15:42:00Z">
        <w:r w:rsidRPr="005F75ED">
          <w:rPr>
            <w:rFonts w:cstheme="minorHAnsi"/>
          </w:rPr>
          <w:t xml:space="preserve">To </w:t>
        </w:r>
        <w:r>
          <w:rPr>
            <w:rFonts w:cstheme="minorHAnsi"/>
          </w:rPr>
          <w:t>help utilities and other stakeholders</w:t>
        </w:r>
      </w:ins>
      <w:ins w:id="1946" w:author="MT Small Group" w:date="2023-04-24T15:30:00Z">
        <w:r>
          <w:rPr>
            <w:rFonts w:cstheme="minorHAnsi"/>
          </w:rPr>
          <w:t xml:space="preserve">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ins>
      <w:ins w:id="1947" w:author="Celia Johnson" w:date="2023-04-24T15:42:00Z">
        <w:r>
          <w:rPr>
            <w:rFonts w:cstheme="minorHAnsi"/>
          </w:rPr>
          <w:t>At the time of this</w:t>
        </w:r>
      </w:ins>
      <w:ins w:id="1948" w:author="MT Small Group" w:date="2023-04-24T15:30:00Z">
        <w:r>
          <w:rPr>
            <w:rFonts w:cstheme="minorHAnsi"/>
          </w:rPr>
          <w:t xml:space="preserve"> writing, it is anticipated that the Illinois Stakeholder Advisory Group Working Group on Market Transformation Savings will serve as a forum to effectively plan MT initiatives and navigate unexpected market events. </w:t>
        </w:r>
      </w:ins>
    </w:p>
    <w:p w14:paraId="296CE0FF" w14:textId="77777777" w:rsidR="00380BA2" w:rsidRDefault="00380BA2" w:rsidP="00380BA2">
      <w:pPr>
        <w:pStyle w:val="Heading2"/>
        <w:widowControl/>
        <w:numPr>
          <w:ilvl w:val="1"/>
          <w:numId w:val="85"/>
        </w:numPr>
        <w:jc w:val="left"/>
        <w:rPr>
          <w:ins w:id="1949" w:author="MT Small Group" w:date="2023-04-24T15:30:00Z"/>
        </w:rPr>
      </w:pPr>
      <w:ins w:id="1950" w:author="MT Small Group" w:date="2023-04-24T15:30:00Z">
        <w:r>
          <w:t>Market Transformation Savings Protocol Process Recommendation</w:t>
        </w:r>
      </w:ins>
    </w:p>
    <w:p w14:paraId="510060D1" w14:textId="77777777" w:rsidR="00380BA2" w:rsidRPr="00346AC8" w:rsidRDefault="00380BA2" w:rsidP="00380BA2">
      <w:pPr>
        <w:rPr>
          <w:ins w:id="1951" w:author="MT Small Group" w:date="2023-04-24T15:30:00Z"/>
          <w:rFonts w:cstheme="minorHAnsi"/>
        </w:rPr>
      </w:pPr>
      <w:ins w:id="1952" w:author="MT Small Group" w:date="2023-04-24T15:30:00Z">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ins>
    </w:p>
    <w:p w14:paraId="168F0506" w14:textId="77777777" w:rsidR="00380BA2" w:rsidRDefault="00380BA2" w:rsidP="00380BA2">
      <w:pPr>
        <w:pStyle w:val="ListParagraph"/>
        <w:numPr>
          <w:ilvl w:val="0"/>
          <w:numId w:val="101"/>
        </w:numPr>
        <w:rPr>
          <w:ins w:id="1953" w:author="MT Small Group" w:date="2023-04-24T15:30:00Z"/>
          <w:rFonts w:cstheme="minorHAnsi"/>
        </w:rPr>
      </w:pPr>
      <w:ins w:id="1954" w:author="MT Small Group" w:date="2023-04-24T15:30:00Z">
        <w:r w:rsidRPr="00346AC8">
          <w:rPr>
            <w:rFonts w:cstheme="minorHAnsi"/>
          </w:rPr>
          <w:t>Formalize the MT process to streamline activities to reach consensus on MT Savings Protocols</w:t>
        </w:r>
      </w:ins>
    </w:p>
    <w:p w14:paraId="07C07B85" w14:textId="77777777" w:rsidR="00380BA2" w:rsidRDefault="00380BA2" w:rsidP="00380BA2">
      <w:pPr>
        <w:pStyle w:val="ListParagraph"/>
        <w:numPr>
          <w:ilvl w:val="0"/>
          <w:numId w:val="101"/>
        </w:numPr>
        <w:rPr>
          <w:ins w:id="1955" w:author="MT Small Group" w:date="2023-04-24T15:30:00Z"/>
          <w:rFonts w:cstheme="minorHAnsi"/>
        </w:rPr>
      </w:pPr>
      <w:ins w:id="1956" w:author="MT Small Group" w:date="2023-04-24T15:30:00Z">
        <w:r w:rsidRPr="00346AC8">
          <w:rPr>
            <w:rFonts w:cstheme="minorHAnsi"/>
          </w:rPr>
          <w:t>Define a set of recommended deliverables and work products that build to final MT Savings Protocols</w:t>
        </w:r>
      </w:ins>
    </w:p>
    <w:p w14:paraId="7E4F439A" w14:textId="77777777" w:rsidR="00380BA2" w:rsidRDefault="00380BA2" w:rsidP="00380BA2">
      <w:pPr>
        <w:pStyle w:val="ListParagraph"/>
        <w:numPr>
          <w:ilvl w:val="0"/>
          <w:numId w:val="101"/>
        </w:numPr>
        <w:rPr>
          <w:ins w:id="1957" w:author="Celia Johnson" w:date="2023-04-24T15:42:00Z"/>
          <w:rFonts w:cstheme="minorHAnsi"/>
        </w:rPr>
      </w:pPr>
      <w:ins w:id="1958" w:author="Celia Johnson" w:date="2023-04-24T15:42:00Z">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ins>
    </w:p>
    <w:p w14:paraId="41E1642E" w14:textId="77777777" w:rsidR="00380BA2" w:rsidRDefault="00380BA2" w:rsidP="00380BA2">
      <w:pPr>
        <w:pStyle w:val="ListParagraph"/>
        <w:numPr>
          <w:ilvl w:val="0"/>
          <w:numId w:val="101"/>
        </w:numPr>
        <w:rPr>
          <w:ins w:id="1959" w:author="Celia Johnson" w:date="2023-04-24T15:42:00Z"/>
          <w:rFonts w:cstheme="minorHAnsi"/>
        </w:rPr>
      </w:pPr>
      <w:ins w:id="1960" w:author="Celia Johnson" w:date="2023-04-24T15:42:00Z">
        <w:r w:rsidRPr="00346AC8">
          <w:rPr>
            <w:rFonts w:cstheme="minorHAnsi"/>
          </w:rPr>
          <w:t>Define a recommended set of activities and components</w:t>
        </w:r>
        <w:r>
          <w:rPr>
            <w:rFonts w:cstheme="minorHAnsi"/>
          </w:rPr>
          <w:t xml:space="preserve"> for estimating savings from MT initiatives </w:t>
        </w:r>
      </w:ins>
    </w:p>
    <w:p w14:paraId="7ECD0EA6" w14:textId="77777777" w:rsidR="00380BA2" w:rsidRPr="00346AC8" w:rsidRDefault="00380BA2" w:rsidP="00380BA2">
      <w:pPr>
        <w:pStyle w:val="ListParagraph"/>
        <w:numPr>
          <w:ilvl w:val="0"/>
          <w:numId w:val="101"/>
        </w:numPr>
        <w:rPr>
          <w:ins w:id="1961" w:author="MT Small Group" w:date="2023-04-24T15:30:00Z"/>
          <w:rFonts w:cstheme="minorHAnsi"/>
        </w:rPr>
      </w:pPr>
      <w:ins w:id="1962" w:author="Celia Johnson" w:date="2023-04-24T15:42:00Z">
        <w:r w:rsidRPr="00346AC8">
          <w:rPr>
            <w:rFonts w:cstheme="minorHAnsi"/>
          </w:rPr>
          <w:t xml:space="preserve">Define a dashboard </w:t>
        </w:r>
        <w:r>
          <w:rPr>
            <w:rFonts w:cstheme="minorHAnsi"/>
          </w:rPr>
          <w:t>through which utilities can</w:t>
        </w:r>
      </w:ins>
      <w:ins w:id="1963" w:author="MT Small Group" w:date="2023-04-24T15:30:00Z">
        <w:r>
          <w:rPr>
            <w:rFonts w:cstheme="minorHAnsi"/>
          </w:rPr>
          <w:t xml:space="preserve"> </w:t>
        </w:r>
        <w:r w:rsidRPr="00346AC8">
          <w:rPr>
            <w:rFonts w:cstheme="minorHAnsi"/>
          </w:rPr>
          <w:t>provide regular updates to SAG MT Savings Working Group participants</w:t>
        </w:r>
      </w:ins>
    </w:p>
    <w:p w14:paraId="1BB8039F" w14:textId="77777777" w:rsidR="00380BA2" w:rsidRPr="00346AC8" w:rsidRDefault="00380BA2" w:rsidP="00380BA2">
      <w:pPr>
        <w:rPr>
          <w:ins w:id="1964" w:author="MT Small Group" w:date="2023-04-24T15:30:00Z"/>
          <w:rFonts w:cstheme="minorHAnsi"/>
        </w:rPr>
      </w:pPr>
      <w:ins w:id="1965" w:author="MT Small Group" w:date="2023-04-24T15:30:00Z">
        <w:r w:rsidRPr="00346AC8">
          <w:rPr>
            <w:rFonts w:cstheme="minorHAnsi"/>
          </w:rPr>
          <w:t>The Process Recommendation document is posted on the SAG MT Savings Working Group webpage: https://www.ilsag.info/mt_savings_working_group/</w:t>
        </w:r>
      </w:ins>
    </w:p>
    <w:p w14:paraId="7D6FB46A" w14:textId="77777777" w:rsidR="00380BA2" w:rsidRDefault="00380BA2" w:rsidP="00380BA2">
      <w:pPr>
        <w:rPr>
          <w:ins w:id="1966" w:author="Celia Johnson" w:date="2023-04-24T15:42:00Z"/>
          <w:rFonts w:cstheme="minorHAnsi"/>
        </w:rPr>
      </w:pPr>
      <w:ins w:id="1967" w:author="Celia Johnson" w:date="2023-04-24T15:42:00Z">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w:t>
        </w:r>
        <w:r>
          <w:rPr>
            <w:rFonts w:cstheme="minorHAnsi"/>
          </w:rPr>
          <w:lastRenderedPageBreak/>
          <w:t xml:space="preserve">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ins>
    </w:p>
    <w:p w14:paraId="4169358D" w14:textId="77777777" w:rsidR="00380BA2" w:rsidRPr="00F61681" w:rsidRDefault="00380BA2" w:rsidP="00380BA2">
      <w:pPr>
        <w:pStyle w:val="Heading2"/>
        <w:widowControl/>
        <w:numPr>
          <w:ilvl w:val="1"/>
          <w:numId w:val="85"/>
        </w:numPr>
        <w:jc w:val="left"/>
        <w:rPr>
          <w:ins w:id="1968" w:author="Celia Johnson" w:date="2023-04-24T15:42:00Z"/>
        </w:rPr>
      </w:pPr>
      <w:ins w:id="1969" w:author="Celia Johnson" w:date="2023-04-24T15:42:00Z">
        <w:r w:rsidRPr="00F61681">
          <w:t>Market Transformation Program Design, Savings Protocol and Evaluation Plan Documentation</w:t>
        </w:r>
      </w:ins>
    </w:p>
    <w:p w14:paraId="7C38438D" w14:textId="77777777" w:rsidR="00380BA2" w:rsidRDefault="00380BA2" w:rsidP="00380BA2">
      <w:pPr>
        <w:rPr>
          <w:ins w:id="1970" w:author="Celia Johnson" w:date="2023-04-24T15:42:00Z"/>
          <w:rFonts w:cstheme="minorHAnsi"/>
        </w:rPr>
      </w:pPr>
      <w:ins w:id="1971" w:author="Celia Johnson" w:date="2023-04-24T15:42:00Z">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ins>
    </w:p>
    <w:p w14:paraId="012B1B20" w14:textId="77777777" w:rsidR="0030676F" w:rsidRDefault="0030676F" w:rsidP="0030676F">
      <w:pPr>
        <w:rPr>
          <w:del w:id="1972" w:author="MT Small Group" w:date="2023-04-24T15:30:00Z"/>
          <w:rFonts w:cstheme="minorHAnsi"/>
        </w:rPr>
      </w:pPr>
    </w:p>
    <w:p w14:paraId="6DBC4914" w14:textId="77777777" w:rsidR="00E3500B" w:rsidRDefault="00E3500B" w:rsidP="0030676F">
      <w:pPr>
        <w:rPr>
          <w:del w:id="1973" w:author="MT Small Group" w:date="2023-04-24T15:30:00Z"/>
          <w:rFonts w:cstheme="minorHAnsi"/>
        </w:rPr>
      </w:pPr>
    </w:p>
    <w:p w14:paraId="6B4C75C8" w14:textId="77777777" w:rsidR="00E3500B" w:rsidRPr="006D2CCF" w:rsidRDefault="00E3500B" w:rsidP="00E3500B">
      <w:pPr>
        <w:pStyle w:val="Heading1"/>
        <w:widowControl/>
        <w:numPr>
          <w:ilvl w:val="0"/>
          <w:numId w:val="85"/>
        </w:numPr>
        <w:tabs>
          <w:tab w:val="left" w:pos="720"/>
        </w:tabs>
        <w:spacing w:before="120" w:after="200"/>
        <w:ind w:left="0" w:firstLine="0"/>
        <w:rPr>
          <w:del w:id="1974" w:author="MT Small Group" w:date="2023-04-24T15:30:00Z"/>
        </w:rPr>
      </w:pPr>
      <w:bookmarkStart w:id="1975" w:name="_Toc113365557"/>
      <w:bookmarkStart w:id="1976" w:name="_Toc113619877"/>
      <w:del w:id="1977" w:author="MT Small Group" w:date="2023-04-24T15:30:00Z">
        <w:r>
          <w:rPr>
            <w:rStyle w:val="Heading1Char"/>
          </w:rPr>
          <w:delText>Addendum: Market Transformation ENERGY STAR Retail Products Platform Evaluation Protocol</w:delText>
        </w:r>
        <w:bookmarkEnd w:id="1975"/>
        <w:bookmarkEnd w:id="1976"/>
      </w:del>
    </w:p>
    <w:p w14:paraId="6F4F663A" w14:textId="77777777" w:rsidR="00E3500B" w:rsidRPr="00854994" w:rsidRDefault="00E3500B" w:rsidP="00E3500B">
      <w:pPr>
        <w:pStyle w:val="Heading2"/>
        <w:widowControl/>
        <w:numPr>
          <w:ilvl w:val="1"/>
          <w:numId w:val="85"/>
        </w:numPr>
        <w:jc w:val="left"/>
        <w:rPr>
          <w:del w:id="1978" w:author="MT Small Group" w:date="2023-04-24T15:30:00Z"/>
          <w:sz w:val="28"/>
          <w:szCs w:val="28"/>
        </w:rPr>
      </w:pPr>
      <w:bookmarkStart w:id="1979" w:name="_Toc113365558"/>
      <w:bookmarkStart w:id="1980" w:name="_Toc113619878"/>
      <w:del w:id="1981" w:author="MT Small Group" w:date="2023-04-24T15:30:00Z">
        <w:r w:rsidRPr="00854994">
          <w:rPr>
            <w:sz w:val="28"/>
            <w:szCs w:val="28"/>
          </w:rPr>
          <w:delText>Purpose and Introduction</w:delText>
        </w:r>
        <w:bookmarkEnd w:id="1979"/>
        <w:bookmarkEnd w:id="1980"/>
      </w:del>
    </w:p>
    <w:p w14:paraId="5411A08D" w14:textId="77777777" w:rsidR="00E3500B" w:rsidRDefault="00E3500B" w:rsidP="00E3500B">
      <w:pPr>
        <w:pStyle w:val="Heading2"/>
        <w:widowControl/>
        <w:numPr>
          <w:ilvl w:val="2"/>
          <w:numId w:val="85"/>
        </w:numPr>
        <w:jc w:val="left"/>
        <w:rPr>
          <w:del w:id="1982" w:author="MT Small Group" w:date="2023-04-24T15:30:00Z"/>
        </w:rPr>
      </w:pPr>
      <w:bookmarkStart w:id="1983" w:name="_Toc105195135"/>
      <w:bookmarkStart w:id="1984" w:name="_Toc113365559"/>
      <w:bookmarkStart w:id="1985" w:name="_Toc113619879"/>
      <w:del w:id="1986" w:author="MT Small Group" w:date="2023-04-24T15:30:00Z">
        <w:r>
          <w:delText>Purpose</w:delText>
        </w:r>
        <w:bookmarkEnd w:id="1983"/>
        <w:bookmarkEnd w:id="1984"/>
        <w:bookmarkEnd w:id="1985"/>
      </w:del>
    </w:p>
    <w:p w14:paraId="43492733" w14:textId="77777777" w:rsidR="00E3500B" w:rsidRDefault="00E3500B" w:rsidP="00E3500B">
      <w:pPr>
        <w:rPr>
          <w:del w:id="1987" w:author="MT Small Group" w:date="2023-04-24T15:30:00Z"/>
        </w:rPr>
      </w:pPr>
      <w:del w:id="1988" w:author="MT Small Group" w:date="2023-04-24T15:30:00Z">
        <w:r>
          <w:delText>This protocol provides guidance on the data inputs and methods used to evaluate the ENERGY STAR</w:delText>
        </w:r>
        <w:r>
          <w:rPr>
            <w:rFonts w:cstheme="minorHAnsi"/>
          </w:rPr>
          <w:delText>®</w:delText>
        </w:r>
        <w:r>
          <w:delText xml:space="preserve"> Retail Products Platform (ESRPP) market transformation initiative, as required in Attachment C. The procedures outlined in this protocol are based on the ongoing evaluation of ESRPP within the ComEd territory. </w:delText>
        </w:r>
      </w:del>
    </w:p>
    <w:p w14:paraId="6871B188" w14:textId="77777777" w:rsidR="00E3500B" w:rsidRDefault="00E3500B" w:rsidP="00E3500B">
      <w:pPr>
        <w:pStyle w:val="Heading2"/>
        <w:widowControl/>
        <w:numPr>
          <w:ilvl w:val="2"/>
          <w:numId w:val="85"/>
        </w:numPr>
        <w:jc w:val="left"/>
        <w:rPr>
          <w:del w:id="1989" w:author="MT Small Group" w:date="2023-04-24T15:30:00Z"/>
        </w:rPr>
      </w:pPr>
      <w:bookmarkStart w:id="1990" w:name="_Toc105195136"/>
      <w:bookmarkStart w:id="1991" w:name="_Toc113365560"/>
      <w:bookmarkStart w:id="1992" w:name="_Toc113619880"/>
      <w:del w:id="1993" w:author="MT Small Group" w:date="2023-04-24T15:30:00Z">
        <w:r>
          <w:delText>Introduction</w:delText>
        </w:r>
        <w:bookmarkEnd w:id="1990"/>
        <w:bookmarkEnd w:id="1991"/>
        <w:bookmarkEnd w:id="1992"/>
      </w:del>
    </w:p>
    <w:p w14:paraId="6CB49EB9" w14:textId="77777777" w:rsidR="00E3500B" w:rsidRDefault="00E3500B" w:rsidP="00E3500B">
      <w:pPr>
        <w:rPr>
          <w:del w:id="1994" w:author="MT Small Group" w:date="2023-04-24T15:30:00Z"/>
        </w:rPr>
      </w:pPr>
      <w:del w:id="1995" w:author="MT Small Group" w:date="2023-04-24T15:30:00Z">
        <w:r>
          <w:delText>ESRPP is a national market transformation initiative, and a collaborative effort of ENERGY STAR, efficiency program sponsors, retail partners, and stakeholders facilitated by the Northwest Energy Efficiency Alliance (NEEA)</w:delText>
        </w:r>
        <w:r>
          <w:rPr>
            <w:rStyle w:val="FootnoteReference"/>
          </w:rPr>
          <w:footnoteReference w:id="161"/>
        </w:r>
        <w:r>
          <w:delText xml:space="preserve">. </w:delText>
        </w:r>
        <w:r w:rsidRPr="00E21A8B">
          <w:delTex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delText>
        </w:r>
        <w:r>
          <w:delText xml:space="preserve"> In addition to incentives, NEEA and ESRPP Program Sponsors support development of new products, improve test procedures and advance efficiency standards. </w:delText>
        </w:r>
      </w:del>
    </w:p>
    <w:p w14:paraId="683A03C2" w14:textId="77777777" w:rsidR="00E3500B" w:rsidRDefault="00E3500B" w:rsidP="00E3500B">
      <w:pPr>
        <w:rPr>
          <w:del w:id="1997" w:author="MT Small Group" w:date="2023-04-24T15:30:00Z"/>
        </w:rPr>
      </w:pPr>
      <w:del w:id="1998" w:author="MT Small Group" w:date="2023-04-24T15:30:00Z">
        <w:r>
          <w:delText xml:space="preserve">This protocol covers five areas of the ESRPP evaluation. </w:delText>
        </w:r>
      </w:del>
    </w:p>
    <w:p w14:paraId="70A6884F" w14:textId="77777777" w:rsidR="003D7D58" w:rsidRDefault="00E3500B" w:rsidP="00BB05D8">
      <w:pPr>
        <w:rPr>
          <w:moveFrom w:id="1999" w:author="MT Small Group" w:date="2023-04-24T15:30:00Z"/>
        </w:rPr>
      </w:pPr>
      <w:del w:id="2000" w:author="MT Small Group" w:date="2023-04-24T15:30:00Z">
        <w:r>
          <w:delText>Program Theory, Logic Model, and Market Progress Indicators.</w:delText>
        </w:r>
      </w:del>
      <w:moveFromRangeStart w:id="2001" w:author="MT Small Group" w:date="2023-04-24T15:30:00Z" w:name="move133242653"/>
    </w:p>
    <w:p w14:paraId="653DF42A" w14:textId="77777777" w:rsidR="00E3500B" w:rsidRDefault="000B7434">
      <w:pPr>
        <w:pStyle w:val="ListParagraph"/>
        <w:widowControl/>
        <w:numPr>
          <w:ilvl w:val="0"/>
          <w:numId w:val="102"/>
        </w:numPr>
        <w:spacing w:after="160" w:line="259" w:lineRule="auto"/>
        <w:jc w:val="left"/>
        <w:rPr>
          <w:del w:id="2002" w:author="MT Small Group" w:date="2023-04-24T15:30:00Z"/>
        </w:rPr>
      </w:pPr>
      <w:moveFrom w:id="2003" w:author="MT Small Group" w:date="2023-04-24T15:30:00Z">
        <w:r w:rsidRPr="001374F6">
          <w:t>Data Sources</w:t>
        </w:r>
      </w:moveFrom>
      <w:bookmarkStart w:id="2004" w:name="_Toc17451244"/>
      <w:bookmarkStart w:id="2005" w:name="_Toc113619860"/>
      <w:moveFromRangeEnd w:id="2001"/>
      <w:del w:id="2006" w:author="MT Small Group" w:date="2023-04-24T15:30:00Z">
        <w:r w:rsidR="00E3500B">
          <w:delText xml:space="preserve"> and Cleaning</w:delText>
        </w:r>
      </w:del>
    </w:p>
    <w:p w14:paraId="14CCE379" w14:textId="77777777" w:rsidR="00E3500B" w:rsidRDefault="00E3500B">
      <w:pPr>
        <w:pStyle w:val="ListParagraph"/>
        <w:widowControl/>
        <w:numPr>
          <w:ilvl w:val="0"/>
          <w:numId w:val="102"/>
        </w:numPr>
        <w:spacing w:after="160" w:line="259" w:lineRule="auto"/>
        <w:jc w:val="left"/>
        <w:rPr>
          <w:del w:id="2007" w:author="MT Small Group" w:date="2023-04-24T15:30:00Z"/>
        </w:rPr>
      </w:pPr>
      <w:del w:id="2008" w:author="MT Small Group" w:date="2023-04-24T15:30:00Z">
        <w:r>
          <w:delText>Natural Market Baseline</w:delText>
        </w:r>
      </w:del>
    </w:p>
    <w:p w14:paraId="133F683C" w14:textId="77777777" w:rsidR="00E3500B" w:rsidRDefault="00E3500B">
      <w:pPr>
        <w:pStyle w:val="ListParagraph"/>
        <w:widowControl/>
        <w:numPr>
          <w:ilvl w:val="0"/>
          <w:numId w:val="102"/>
        </w:numPr>
        <w:spacing w:after="160" w:line="259" w:lineRule="auto"/>
        <w:jc w:val="left"/>
        <w:rPr>
          <w:del w:id="2009" w:author="MT Small Group" w:date="2023-04-24T15:30:00Z"/>
        </w:rPr>
      </w:pPr>
      <w:del w:id="2010" w:author="MT Small Group" w:date="2023-04-24T15:30:00Z">
        <w:r>
          <w:delText>Unit Energy Savings</w:delText>
        </w:r>
      </w:del>
    </w:p>
    <w:p w14:paraId="028E8005" w14:textId="77777777" w:rsidR="00E3500B" w:rsidRDefault="00E3500B">
      <w:pPr>
        <w:pStyle w:val="ListParagraph"/>
        <w:widowControl/>
        <w:numPr>
          <w:ilvl w:val="0"/>
          <w:numId w:val="102"/>
        </w:numPr>
        <w:spacing w:after="160" w:line="259" w:lineRule="auto"/>
        <w:jc w:val="left"/>
        <w:rPr>
          <w:del w:id="2011" w:author="MT Small Group" w:date="2023-04-24T15:30:00Z"/>
        </w:rPr>
      </w:pPr>
      <w:del w:id="2012" w:author="MT Small Group" w:date="2023-04-24T15:30:00Z">
        <w:r>
          <w:delText>Annual Savings</w:delText>
        </w:r>
      </w:del>
    </w:p>
    <w:p w14:paraId="2FD1F877" w14:textId="77777777" w:rsidR="00E3500B" w:rsidRDefault="00E3500B" w:rsidP="00E3500B">
      <w:pPr>
        <w:rPr>
          <w:del w:id="2013" w:author="MT Small Group" w:date="2023-04-24T15:30:00Z"/>
        </w:rPr>
      </w:pPr>
      <w:del w:id="2014" w:author="MT Small Group" w:date="2023-04-24T15:30:00Z">
        <w:r>
          <w:rPr>
            <w:rStyle w:val="cf01"/>
            <w:rFonts w:eastAsiaTheme="majorEastAsia"/>
          </w:rPr>
          <w:delText>This protocol documents the current practice for ESRPP evaluation as of September 1, 2022. Future evaluation efforts and activities are planned and may result in modifications to this protocol if appropriate</w:delText>
        </w:r>
      </w:del>
    </w:p>
    <w:p w14:paraId="2535AD00" w14:textId="77777777" w:rsidR="00E3500B" w:rsidRPr="00854994" w:rsidRDefault="00E3500B" w:rsidP="00E3500B">
      <w:pPr>
        <w:pStyle w:val="Heading2"/>
        <w:widowControl/>
        <w:numPr>
          <w:ilvl w:val="1"/>
          <w:numId w:val="85"/>
        </w:numPr>
        <w:jc w:val="left"/>
        <w:rPr>
          <w:del w:id="2015" w:author="MT Small Group" w:date="2023-04-24T15:30:00Z"/>
          <w:sz w:val="28"/>
          <w:szCs w:val="28"/>
        </w:rPr>
      </w:pPr>
      <w:bookmarkStart w:id="2016" w:name="_Toc105195137"/>
      <w:bookmarkStart w:id="2017" w:name="_Toc113365561"/>
      <w:bookmarkStart w:id="2018" w:name="_Toc113619881"/>
      <w:del w:id="2019" w:author="MT Small Group" w:date="2023-04-24T15:30:00Z">
        <w:r w:rsidRPr="00854994">
          <w:rPr>
            <w:sz w:val="28"/>
            <w:szCs w:val="28"/>
          </w:rPr>
          <w:lastRenderedPageBreak/>
          <w:delText>Program Theory and Logic Model</w:delText>
        </w:r>
        <w:bookmarkEnd w:id="2016"/>
        <w:bookmarkEnd w:id="2017"/>
        <w:bookmarkEnd w:id="2018"/>
      </w:del>
    </w:p>
    <w:p w14:paraId="173A9339" w14:textId="77777777" w:rsidR="00E3500B" w:rsidRDefault="00E3500B" w:rsidP="00E3500B">
      <w:pPr>
        <w:rPr>
          <w:del w:id="2020" w:author="MT Small Group" w:date="2023-04-24T15:30:00Z"/>
        </w:rPr>
      </w:pPr>
      <w:del w:id="2021" w:author="MT Small Group" w:date="2023-04-24T15:30:00Z">
        <w:r>
          <w:delText>The ComEd ESRPP logic model</w:delText>
        </w:r>
        <w:r>
          <w:rPr>
            <w:rStyle w:val="FootnoteReference"/>
          </w:rPr>
          <w:footnoteReference w:id="162"/>
        </w:r>
        <w:r>
          <w:delText xml:space="preserve"> provides the relationships and connections between the program activities and the anticipated market changes for each product category, separately. These market changes can be observed over short, medium and long term. The logic model for ESRPP includes the connections between the initiative activities, their expected outputs, and the anticipated future outcome. The current ESRPP logic model is shown in </w:delText>
        </w:r>
        <w:r>
          <w:fldChar w:fldCharType="begin"/>
        </w:r>
        <w:r>
          <w:delInstrText xml:space="preserve"> REF _Ref105189996 \h </w:delInstrText>
        </w:r>
        <w:r>
          <w:fldChar w:fldCharType="separate"/>
        </w:r>
        <w:r>
          <w:delText xml:space="preserve">Table </w:delText>
        </w:r>
        <w:r>
          <w:rPr>
            <w:noProof/>
          </w:rPr>
          <w:delText>1</w:delText>
        </w:r>
        <w:r>
          <w:fldChar w:fldCharType="end"/>
        </w:r>
        <w:r>
          <w:delText xml:space="preserve">. </w:delText>
        </w:r>
      </w:del>
    </w:p>
    <w:p w14:paraId="3D2EAA5A" w14:textId="77777777" w:rsidR="00E3500B" w:rsidRDefault="00E3500B" w:rsidP="00E3500B">
      <w:pPr>
        <w:rPr>
          <w:del w:id="2023" w:author="MT Small Group" w:date="2023-04-24T15:30:00Z"/>
        </w:rPr>
      </w:pPr>
      <w:del w:id="2024" w:author="MT Small Group" w:date="2023-04-24T15:30:00Z">
        <w:r>
          <w:delTex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delText>
        </w:r>
        <w:r>
          <w:fldChar w:fldCharType="begin"/>
        </w:r>
        <w:r>
          <w:delInstrText xml:space="preserve"> REF _Ref105189787 \h </w:delInstrText>
        </w:r>
        <w:r>
          <w:fldChar w:fldCharType="separate"/>
        </w:r>
        <w:r>
          <w:delText xml:space="preserve">Table </w:delText>
        </w:r>
        <w:r>
          <w:rPr>
            <w:noProof/>
          </w:rPr>
          <w:delText>2</w:delText>
        </w:r>
        <w:r>
          <w:fldChar w:fldCharType="end"/>
        </w:r>
        <w:r>
          <w:delText>.</w:delText>
        </w:r>
      </w:del>
    </w:p>
    <w:p w14:paraId="424A24D3" w14:textId="77777777" w:rsidR="00E3500B" w:rsidRDefault="00E3500B" w:rsidP="00E3500B">
      <w:pPr>
        <w:rPr>
          <w:del w:id="2025" w:author="MT Small Group" w:date="2023-04-24T15:30:00Z"/>
        </w:rPr>
      </w:pPr>
    </w:p>
    <w:p w14:paraId="31737C3C" w14:textId="77777777" w:rsidR="00E3500B" w:rsidRDefault="00E3500B" w:rsidP="00E3500B">
      <w:pPr>
        <w:rPr>
          <w:del w:id="2026" w:author="MT Small Group" w:date="2023-04-24T15:30:00Z"/>
        </w:rPr>
        <w:sectPr w:rsidR="00E3500B">
          <w:headerReference w:type="even" r:id="rId85"/>
          <w:headerReference w:type="default" r:id="rId86"/>
          <w:footerReference w:type="even" r:id="rId87"/>
          <w:headerReference w:type="first" r:id="rId88"/>
          <w:footerReference w:type="first" r:id="rId89"/>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46991F88" w14:textId="77777777" w:rsidTr="000B5D6A">
        <w:trPr>
          <w:trHeight w:val="23026"/>
          <w:del w:id="2027" w:author="MT Small Group" w:date="2023-04-24T15:30:00Z"/>
        </w:trPr>
        <w:tc>
          <w:tcPr>
            <w:tcW w:w="23015" w:type="dxa"/>
          </w:tcPr>
          <w:bookmarkStart w:id="2028" w:name="_Hlk87789966"/>
          <w:p w14:paraId="3671CB83" w14:textId="77777777" w:rsidR="00E3500B" w:rsidRDefault="00E3500B" w:rsidP="000B5D6A">
            <w:pPr>
              <w:rPr>
                <w:del w:id="2029" w:author="MT Small Group" w:date="2023-04-24T15:30:00Z"/>
              </w:rPr>
            </w:pPr>
            <w:del w:id="2030" w:author="MT Small Group" w:date="2023-04-24T15:30:00Z">
              <w:r>
                <w:rPr>
                  <w:noProof/>
                </w:rPr>
                <w:lastRenderedPageBreak/>
                <mc:AlternateContent>
                  <mc:Choice Requires="wpg">
                    <w:drawing>
                      <wp:anchor distT="0" distB="0" distL="114300" distR="114300" simplePos="0" relativeHeight="251691022" behindDoc="0" locked="0" layoutInCell="1" allowOverlap="1" wp14:anchorId="550B84C7" wp14:editId="35F1B629">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20303F00" w14:textId="77777777" w:rsidR="00E3500B" w:rsidRPr="00232630" w:rsidRDefault="00E3500B" w:rsidP="00E3500B">
                                              <w:pPr>
                                                <w:jc w:val="center"/>
                                                <w:rPr>
                                                  <w:del w:id="2031" w:author="MT Small Group" w:date="2023-04-24T15:30:00Z"/>
                                                  <w:rFonts w:ascii="Arial" w:hAnsi="Arial" w:cs="Arial"/>
                                                  <w:b/>
                                                  <w:bCs/>
                                                  <w:szCs w:val="20"/>
                                                </w:rPr>
                                              </w:pPr>
                                              <w:del w:id="2032" w:author="MT Small Group" w:date="2023-04-24T15:30: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75EDA981" w14:textId="77777777" w:rsidR="00E3500B" w:rsidRPr="00232630" w:rsidRDefault="00E3500B" w:rsidP="00E3500B">
                                              <w:pPr>
                                                <w:jc w:val="left"/>
                                                <w:rPr>
                                                  <w:del w:id="2033" w:author="MT Small Group" w:date="2023-04-24T15:30:00Z"/>
                                                  <w:rFonts w:ascii="Arial" w:hAnsi="Arial" w:cs="Arial"/>
                                                  <w:b/>
                                                  <w:bCs/>
                                                  <w:szCs w:val="20"/>
                                                </w:rPr>
                                              </w:pPr>
                                              <w:del w:id="2034" w:author="MT Small Group" w:date="2023-04-24T15:30:00Z">
                                                <w:r w:rsidRPr="00232630">
                                                  <w:rPr>
                                                    <w:rFonts w:ascii="Arial" w:hAnsi="Arial" w:cs="Arial"/>
                                                    <w:b/>
                                                    <w:bCs/>
                                                    <w:szCs w:val="20"/>
                                                  </w:rPr>
                                                  <w:delText>IMPACT</w:delText>
                                                </w:r>
                                              </w:del>
                                            </w:p>
                                            <w:p w14:paraId="398CB725" w14:textId="77777777" w:rsidR="00E3500B" w:rsidRPr="006A64D4" w:rsidRDefault="00E3500B" w:rsidP="00E3500B">
                                              <w:pPr>
                                                <w:rPr>
                                                  <w:del w:id="2035" w:author="MT Small Group" w:date="2023-04-24T15:30:00Z"/>
                                                  <w:rFonts w:ascii="Arial" w:hAnsi="Arial" w:cs="Arial"/>
                                                  <w:sz w:val="16"/>
                                                  <w:szCs w:val="16"/>
                                                </w:rPr>
                                              </w:pPr>
                                              <w:del w:id="2036" w:author="MT Small Group" w:date="2023-04-24T15:30:00Z">
                                                <w:r w:rsidRPr="006A64D4">
                                                  <w:rPr>
                                                    <w:rFonts w:ascii="Arial" w:hAnsi="Arial" w:cs="Arial"/>
                                                    <w:sz w:val="16"/>
                                                    <w:szCs w:val="16"/>
                                                  </w:rPr>
                                                  <w:delText>What is the final state of the market after it has transformed?</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665AD4E4" w14:textId="77777777" w:rsidR="00E3500B" w:rsidRPr="00232630" w:rsidRDefault="00E3500B" w:rsidP="00E3500B">
                                              <w:pPr>
                                                <w:spacing w:after="80"/>
                                                <w:rPr>
                                                  <w:del w:id="2037" w:author="MT Small Group" w:date="2023-04-24T15:30:00Z"/>
                                                  <w:rFonts w:ascii="Arial" w:hAnsi="Arial" w:cs="Arial"/>
                                                  <w:b/>
                                                  <w:bCs/>
                                                  <w:szCs w:val="20"/>
                                                </w:rPr>
                                              </w:pPr>
                                              <w:del w:id="2038" w:author="MT Small Group" w:date="2023-04-24T15:30:00Z">
                                                <w:r w:rsidRPr="00232630">
                                                  <w:rPr>
                                                    <w:rFonts w:ascii="Arial" w:hAnsi="Arial" w:cs="Arial"/>
                                                    <w:b/>
                                                    <w:bCs/>
                                                    <w:szCs w:val="20"/>
                                                  </w:rPr>
                                                  <w:delText>Mid-Term</w:delText>
                                                </w:r>
                                              </w:del>
                                            </w:p>
                                            <w:p w14:paraId="45A60F7C" w14:textId="77777777" w:rsidR="00E3500B" w:rsidRPr="006A64D4" w:rsidRDefault="00E3500B" w:rsidP="00E3500B">
                                              <w:pPr>
                                                <w:spacing w:after="80"/>
                                                <w:rPr>
                                                  <w:del w:id="2039" w:author="MT Small Group" w:date="2023-04-24T15:30:00Z"/>
                                                  <w:rFonts w:ascii="Arial" w:hAnsi="Arial" w:cs="Arial"/>
                                                  <w:sz w:val="16"/>
                                                  <w:szCs w:val="16"/>
                                                </w:rPr>
                                              </w:pPr>
                                              <w:del w:id="2040"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0EACEE07" w14:textId="77777777" w:rsidR="00E3500B" w:rsidRPr="006A64D4" w:rsidRDefault="00E3500B" w:rsidP="00E3500B">
                                              <w:pPr>
                                                <w:jc w:val="center"/>
                                                <w:rPr>
                                                  <w:del w:id="2041" w:author="MT Small Group" w:date="2023-04-24T15:30: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1B343E30" w14:textId="77777777" w:rsidR="00E3500B" w:rsidRPr="00232630" w:rsidRDefault="00E3500B" w:rsidP="00E3500B">
                                              <w:pPr>
                                                <w:spacing w:after="80"/>
                                                <w:rPr>
                                                  <w:del w:id="2042" w:author="MT Small Group" w:date="2023-04-24T15:30:00Z"/>
                                                  <w:rFonts w:ascii="Arial" w:hAnsi="Arial" w:cs="Arial"/>
                                                  <w:b/>
                                                  <w:bCs/>
                                                  <w:szCs w:val="20"/>
                                                </w:rPr>
                                              </w:pPr>
                                              <w:del w:id="2043" w:author="MT Small Group" w:date="2023-04-24T15:30:00Z">
                                                <w:r w:rsidRPr="00232630">
                                                  <w:rPr>
                                                    <w:rFonts w:ascii="Arial" w:hAnsi="Arial" w:cs="Arial"/>
                                                    <w:b/>
                                                    <w:bCs/>
                                                    <w:szCs w:val="20"/>
                                                  </w:rPr>
                                                  <w:delText>Long-Term</w:delText>
                                                </w:r>
                                              </w:del>
                                            </w:p>
                                            <w:p w14:paraId="3E428164" w14:textId="77777777" w:rsidR="00E3500B" w:rsidRPr="006A64D4" w:rsidRDefault="00E3500B" w:rsidP="00E3500B">
                                              <w:pPr>
                                                <w:spacing w:after="80"/>
                                                <w:rPr>
                                                  <w:del w:id="2044" w:author="MT Small Group" w:date="2023-04-24T15:30:00Z"/>
                                                  <w:rFonts w:ascii="Arial" w:hAnsi="Arial" w:cs="Arial"/>
                                                  <w:sz w:val="16"/>
                                                  <w:szCs w:val="16"/>
                                                </w:rPr>
                                              </w:pPr>
                                              <w:del w:id="2045"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186ABDE2" w14:textId="77777777" w:rsidR="00E3500B" w:rsidRPr="006A64D4" w:rsidRDefault="00E3500B" w:rsidP="00E3500B">
                                              <w:pPr>
                                                <w:jc w:val="center"/>
                                                <w:rPr>
                                                  <w:del w:id="2046" w:author="MT Small Group" w:date="2023-04-24T15:30: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520357CC" w14:textId="77777777" w:rsidR="00E3500B" w:rsidRPr="00232630" w:rsidRDefault="00E3500B" w:rsidP="00E3500B">
                                              <w:pPr>
                                                <w:jc w:val="center"/>
                                                <w:rPr>
                                                  <w:del w:id="2047" w:author="MT Small Group" w:date="2023-04-24T15:30:00Z"/>
                                                  <w:rFonts w:ascii="Arial" w:hAnsi="Arial" w:cs="Arial"/>
                                                  <w:szCs w:val="20"/>
                                                </w:rPr>
                                              </w:pPr>
                                              <w:del w:id="2048" w:author="MT Small Group" w:date="2023-04-24T15:30:00Z">
                                                <w:r w:rsidRPr="00232630">
                                                  <w:rPr>
                                                    <w:rFonts w:ascii="Arial" w:hAnsi="Arial" w:cs="Arial"/>
                                                    <w:b/>
                                                    <w:bCs/>
                                                    <w:szCs w:val="20"/>
                                                  </w:rPr>
                                                  <w:delText>Outcome X: Change in federal minimum standards for RPP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54C1F00" w14:textId="77777777" w:rsidR="00E3500B" w:rsidRPr="00232630" w:rsidRDefault="00E3500B" w:rsidP="00E3500B">
                                              <w:pPr>
                                                <w:jc w:val="center"/>
                                                <w:rPr>
                                                  <w:del w:id="2049" w:author="MT Small Group" w:date="2023-04-24T15:30:00Z"/>
                                                  <w:rFonts w:ascii="Arial" w:hAnsi="Arial" w:cs="Arial"/>
                                                  <w:szCs w:val="20"/>
                                                </w:rPr>
                                              </w:pPr>
                                              <w:del w:id="2050" w:author="MT Small Group" w:date="2023-04-24T15:30:00Z">
                                                <w:r w:rsidRPr="00232630">
                                                  <w:rPr>
                                                    <w:rFonts w:ascii="Arial" w:hAnsi="Arial" w:cs="Arial"/>
                                                    <w:b/>
                                                    <w:bCs/>
                                                    <w:szCs w:val="20"/>
                                                  </w:rPr>
                                                  <w:delText>Outcome VIII: Data management system builds sufficient trust with retailers so that access to data is no longer a barrier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344E2070" w14:textId="77777777" w:rsidR="00E3500B" w:rsidRPr="00232630" w:rsidRDefault="00E3500B" w:rsidP="00E3500B">
                                              <w:pPr>
                                                <w:jc w:val="center"/>
                                                <w:rPr>
                                                  <w:del w:id="2051" w:author="MT Small Group" w:date="2023-04-24T15:30:00Z"/>
                                                  <w:rFonts w:ascii="Arial" w:hAnsi="Arial" w:cs="Arial"/>
                                                  <w:szCs w:val="20"/>
                                                </w:rPr>
                                              </w:pPr>
                                              <w:del w:id="2052" w:author="MT Small Group" w:date="2023-04-24T15:30:00Z">
                                                <w:r w:rsidRPr="00232630">
                                                  <w:rPr>
                                                    <w:rFonts w:ascii="Arial" w:hAnsi="Arial" w:cs="Arial"/>
                                                    <w:b/>
                                                    <w:bCs/>
                                                    <w:szCs w:val="20"/>
                                                  </w:rPr>
                                                  <w:delText>Outcome V: Retailers and merchants incorporate incentives into their assortment and marketing decision-making process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343F2F92" w14:textId="77777777" w:rsidR="00E3500B" w:rsidRPr="00232630" w:rsidRDefault="00E3500B" w:rsidP="00E3500B">
                                              <w:pPr>
                                                <w:jc w:val="center"/>
                                                <w:rPr>
                                                  <w:del w:id="2053" w:author="MT Small Group" w:date="2023-04-24T15:30:00Z"/>
                                                  <w:rFonts w:ascii="Arial" w:hAnsi="Arial" w:cs="Arial"/>
                                                  <w:szCs w:val="20"/>
                                                </w:rPr>
                                              </w:pPr>
                                              <w:del w:id="2054" w:author="MT Small Group" w:date="2023-04-24T15:30:00Z">
                                                <w:r w:rsidRPr="00232630">
                                                  <w:rPr>
                                                    <w:rFonts w:ascii="Arial" w:hAnsi="Arial" w:cs="Arial"/>
                                                    <w:b/>
                                                    <w:bCs/>
                                                    <w:szCs w:val="20"/>
                                                  </w:rPr>
                                                  <w:delText>Outcome VII: Reliable per unit energy savings values for RRP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7710C76E" w14:textId="77777777" w:rsidR="00E3500B" w:rsidRPr="00232630" w:rsidRDefault="00E3500B" w:rsidP="00E3500B">
                                              <w:pPr>
                                                <w:jc w:val="center"/>
                                                <w:rPr>
                                                  <w:del w:id="2055" w:author="MT Small Group" w:date="2023-04-24T15:30:00Z"/>
                                                  <w:rFonts w:ascii="Arial" w:hAnsi="Arial" w:cs="Arial"/>
                                                  <w:b/>
                                                  <w:bCs/>
                                                  <w:szCs w:val="20"/>
                                                </w:rPr>
                                              </w:pPr>
                                              <w:del w:id="2056" w:author="MT Small Group" w:date="2023-04-24T15:30:00Z">
                                                <w:r w:rsidRPr="00232630">
                                                  <w:rPr>
                                                    <w:rFonts w:ascii="Arial" w:hAnsi="Arial" w:cs="Arial"/>
                                                    <w:b/>
                                                    <w:bCs/>
                                                    <w:szCs w:val="20"/>
                                                  </w:rPr>
                                                  <w:delText>Market’s Response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59BFCD88" w14:textId="77777777" w:rsidR="00E3500B" w:rsidRPr="00232630" w:rsidRDefault="00E3500B" w:rsidP="00E3500B">
                                                <w:pPr>
                                                  <w:jc w:val="center"/>
                                                  <w:rPr>
                                                    <w:del w:id="2057" w:author="MT Small Group" w:date="2023-04-24T15:30:00Z"/>
                                                    <w:rFonts w:ascii="Arial" w:hAnsi="Arial" w:cs="Arial"/>
                                                    <w:b/>
                                                    <w:bCs/>
                                                    <w:color w:val="FFFFFF" w:themeColor="background1"/>
                                                    <w:szCs w:val="20"/>
                                                  </w:rPr>
                                                </w:pPr>
                                                <w:del w:id="2058" w:author="MT Small Group" w:date="2023-04-24T15:30: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2E3CBCF0" w14:textId="77777777" w:rsidR="00E3500B" w:rsidRPr="00232630" w:rsidRDefault="00E3500B" w:rsidP="00E3500B">
                                                <w:pPr>
                                                  <w:jc w:val="center"/>
                                                  <w:rPr>
                                                    <w:del w:id="2059" w:author="MT Small Group" w:date="2023-04-24T15:30:00Z"/>
                                                    <w:rFonts w:ascii="Arial" w:hAnsi="Arial" w:cs="Arial"/>
                                                    <w:b/>
                                                    <w:bCs/>
                                                    <w:szCs w:val="20"/>
                                                  </w:rPr>
                                                </w:pPr>
                                                <w:del w:id="2060" w:author="MT Small Group" w:date="2023-04-24T15:30:00Z">
                                                  <w:r w:rsidRPr="00232630">
                                                    <w:rPr>
                                                      <w:rFonts w:ascii="Arial" w:hAnsi="Arial" w:cs="Arial"/>
                                                      <w:b/>
                                                      <w:bCs/>
                                                      <w:szCs w:val="20"/>
                                                    </w:rPr>
                                                    <w:delText>Participate in extra-regional coordination efforts with program sponsors and retailers to increase program scale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6B29178E" w14:textId="77777777" w:rsidR="00E3500B" w:rsidRPr="003A47B2" w:rsidRDefault="00E3500B" w:rsidP="00E3500B">
                                                <w:pPr>
                                                  <w:jc w:val="center"/>
                                                  <w:rPr>
                                                    <w:del w:id="2061" w:author="MT Small Group" w:date="2023-04-24T15:30:00Z"/>
                                                    <w:rFonts w:ascii="Arial" w:hAnsi="Arial" w:cs="Arial"/>
                                                    <w:b/>
                                                    <w:bCs/>
                                                    <w:color w:val="FFFFFF" w:themeColor="background1"/>
                                                    <w:szCs w:val="20"/>
                                                  </w:rPr>
                                                </w:pPr>
                                                <w:del w:id="2062" w:author="MT Small Group" w:date="2023-04-24T15:30:00Z">
                                                  <w:r w:rsidRPr="003A47B2">
                                                    <w:rPr>
                                                      <w:rFonts w:ascii="Arial" w:hAnsi="Arial" w:cs="Arial"/>
                                                      <w:b/>
                                                      <w:bCs/>
                                                      <w:color w:val="FFFFFF" w:themeColor="background1"/>
                                                      <w:szCs w:val="20"/>
                                                    </w:rPr>
                                                    <w:delText>Benefits of energy savings are too small to highly impact  most consumers’ choices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27990A8" w14:textId="77777777" w:rsidR="00E3500B" w:rsidRPr="00232630" w:rsidRDefault="00E3500B" w:rsidP="00E3500B">
                                                <w:pPr>
                                                  <w:jc w:val="center"/>
                                                  <w:rPr>
                                                    <w:del w:id="2063" w:author="MT Small Group" w:date="2023-04-24T15:30:00Z"/>
                                                    <w:rFonts w:ascii="Arial" w:hAnsi="Arial" w:cs="Arial"/>
                                                    <w:b/>
                                                    <w:bCs/>
                                                    <w:szCs w:val="20"/>
                                                  </w:rPr>
                                                </w:pPr>
                                                <w:del w:id="2064" w:author="MT Small Group" w:date="2023-04-24T15:30:00Z">
                                                  <w:r w:rsidRPr="00232630">
                                                    <w:rPr>
                                                      <w:rFonts w:ascii="Arial" w:hAnsi="Arial" w:cs="Arial"/>
                                                      <w:b/>
                                                      <w:bCs/>
                                                      <w:szCs w:val="20"/>
                                                    </w:rPr>
                                                    <w:delText>Manufacturers are unlikely to respond outside of specification and standards process to increase EE of consumer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2CAF506E" w14:textId="77777777" w:rsidR="00E3500B" w:rsidRPr="00232630" w:rsidRDefault="00E3500B" w:rsidP="00E3500B">
                                                <w:pPr>
                                                  <w:jc w:val="center"/>
                                                  <w:rPr>
                                                    <w:del w:id="2065" w:author="MT Small Group" w:date="2023-04-24T15:30:00Z"/>
                                                    <w:rFonts w:ascii="Arial" w:hAnsi="Arial" w:cs="Arial"/>
                                                    <w:b/>
                                                    <w:bCs/>
                                                    <w:color w:val="FFFFFF" w:themeColor="background1"/>
                                                    <w:szCs w:val="20"/>
                                                  </w:rPr>
                                                </w:pPr>
                                                <w:del w:id="2066" w:author="MT Small Group" w:date="2023-04-24T15:30: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5CAD45CE" w14:textId="77777777" w:rsidR="00E3500B" w:rsidRPr="00232630" w:rsidRDefault="00E3500B" w:rsidP="00E3500B">
                                                <w:pPr>
                                                  <w:jc w:val="center"/>
                                                  <w:rPr>
                                                    <w:del w:id="2067" w:author="MT Small Group" w:date="2023-04-24T15:30:00Z"/>
                                                    <w:rFonts w:ascii="Arial" w:hAnsi="Arial" w:cs="Arial"/>
                                                    <w:b/>
                                                    <w:bCs/>
                                                    <w:szCs w:val="20"/>
                                                  </w:rPr>
                                                </w:pPr>
                                                <w:del w:id="2068" w:author="MT Small Group" w:date="2023-04-24T15:30:00Z">
                                                  <w:r w:rsidRPr="00232630">
                                                    <w:rPr>
                                                      <w:rFonts w:ascii="Arial" w:hAnsi="Arial" w:cs="Arial"/>
                                                      <w:b/>
                                                      <w:bCs/>
                                                      <w:szCs w:val="20"/>
                                                    </w:rPr>
                                                    <w:delText>Develop and implement a data management system and market intelligence process for use in program design and related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7E5BD25D" w14:textId="77777777" w:rsidR="00E3500B" w:rsidRPr="00232630" w:rsidRDefault="00E3500B" w:rsidP="00E3500B">
                                                <w:pPr>
                                                  <w:jc w:val="center"/>
                                                  <w:rPr>
                                                    <w:del w:id="2069" w:author="MT Small Group" w:date="2023-04-24T15:30:00Z"/>
                                                    <w:rFonts w:ascii="Arial" w:hAnsi="Arial" w:cs="Arial"/>
                                                    <w:b/>
                                                    <w:bCs/>
                                                    <w:szCs w:val="20"/>
                                                  </w:rPr>
                                                </w:pPr>
                                                <w:del w:id="2070" w:author="MT Small Group" w:date="2023-04-24T15:30:00Z">
                                                  <w:r w:rsidRPr="00232630">
                                                    <w:rPr>
                                                      <w:rFonts w:ascii="Arial" w:hAnsi="Arial" w:cs="Arial"/>
                                                      <w:b/>
                                                      <w:bCs/>
                                                      <w:szCs w:val="20"/>
                                                    </w:rPr>
                                                    <w:delText>Develop and execute a portfolio management process that includes protocols for efficiency tiers and on/offboarding of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23A23485" w14:textId="77777777" w:rsidR="00E3500B" w:rsidRPr="00232630" w:rsidRDefault="00E3500B" w:rsidP="00E3500B">
                                                <w:pPr>
                                                  <w:jc w:val="center"/>
                                                  <w:rPr>
                                                    <w:del w:id="2071" w:author="MT Small Group" w:date="2023-04-24T15:30:00Z"/>
                                                    <w:rFonts w:ascii="Arial" w:hAnsi="Arial" w:cs="Arial"/>
                                                    <w:b/>
                                                    <w:bCs/>
                                                    <w:szCs w:val="20"/>
                                                  </w:rPr>
                                                </w:pPr>
                                                <w:del w:id="2072" w:author="MT Small Group" w:date="2023-04-24T15:30:00Z">
                                                  <w:r w:rsidRPr="00232630">
                                                    <w:rPr>
                                                      <w:rFonts w:ascii="Arial" w:hAnsi="Arial" w:cs="Arial"/>
                                                      <w:b/>
                                                      <w:bCs/>
                                                      <w:szCs w:val="20"/>
                                                    </w:rPr>
                                                    <w:delText>Work jointly with market actors to influence specifications, standards,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20C59A2D" w14:textId="77777777" w:rsidR="00E3500B" w:rsidRPr="00232630" w:rsidRDefault="00E3500B" w:rsidP="00E3500B">
                                                <w:pPr>
                                                  <w:jc w:val="center"/>
                                                  <w:rPr>
                                                    <w:del w:id="2073" w:author="MT Small Group" w:date="2023-04-24T15:30:00Z"/>
                                                    <w:rFonts w:ascii="Arial" w:hAnsi="Arial" w:cs="Arial"/>
                                                    <w:b/>
                                                    <w:bCs/>
                                                    <w:szCs w:val="20"/>
                                                  </w:rPr>
                                                </w:pPr>
                                                <w:del w:id="2074" w:author="MT Small Group" w:date="2023-04-24T15:30:00Z">
                                                  <w:r w:rsidRPr="00232630">
                                                    <w:rPr>
                                                      <w:rFonts w:ascii="Arial" w:hAnsi="Arial" w:cs="Arial"/>
                                                      <w:b/>
                                                      <w:bCs/>
                                                      <w:szCs w:val="20"/>
                                                    </w:rPr>
                                                    <w:delText>Validated portfolio management process and product strategy documents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7B86B3D" w14:textId="77777777" w:rsidR="00E3500B" w:rsidRPr="00232630" w:rsidRDefault="00E3500B" w:rsidP="00E3500B">
                                                <w:pPr>
                                                  <w:jc w:val="center"/>
                                                  <w:rPr>
                                                    <w:del w:id="2075" w:author="MT Small Group" w:date="2023-04-24T15:30:00Z"/>
                                                    <w:rFonts w:ascii="Arial" w:hAnsi="Arial" w:cs="Arial"/>
                                                    <w:b/>
                                                    <w:bCs/>
                                                    <w:szCs w:val="20"/>
                                                  </w:rPr>
                                                </w:pPr>
                                                <w:del w:id="2076" w:author="MT Small Group" w:date="2023-04-24T15:30:00Z">
                                                  <w:r w:rsidRPr="00232630">
                                                    <w:rPr>
                                                      <w:rFonts w:ascii="Arial" w:hAnsi="Arial" w:cs="Arial"/>
                                                      <w:b/>
                                                      <w:bCs/>
                                                      <w:szCs w:val="20"/>
                                                    </w:rPr>
                                                    <w:delText>Data platform with participating retailer sales data and analysis results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58F6FA85" w14:textId="77777777" w:rsidR="00E3500B" w:rsidRPr="00232630" w:rsidRDefault="00E3500B" w:rsidP="00E3500B">
                                                <w:pPr>
                                                  <w:jc w:val="center"/>
                                                  <w:rPr>
                                                    <w:del w:id="2077" w:author="MT Small Group" w:date="2023-04-24T15:30:00Z"/>
                                                    <w:rFonts w:ascii="Arial" w:hAnsi="Arial" w:cs="Arial"/>
                                                    <w:b/>
                                                    <w:bCs/>
                                                    <w:szCs w:val="20"/>
                                                  </w:rPr>
                                                </w:pPr>
                                                <w:del w:id="2078" w:author="MT Small Group" w:date="2023-04-24T15:30:00Z">
                                                  <w:r w:rsidRPr="00232630">
                                                    <w:rPr>
                                                      <w:rFonts w:ascii="Arial" w:hAnsi="Arial" w:cs="Arial"/>
                                                      <w:b/>
                                                      <w:bCs/>
                                                      <w:szCs w:val="20"/>
                                                    </w:rPr>
                                                    <w:delText>Comment letters supporting changes to codes, standards, specifications,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15F5A7B8" w14:textId="77777777" w:rsidR="00E3500B" w:rsidRPr="00232630" w:rsidRDefault="00E3500B" w:rsidP="00E3500B">
                                                <w:pPr>
                                                  <w:jc w:val="center"/>
                                                  <w:rPr>
                                                    <w:del w:id="2079" w:author="MT Small Group" w:date="2023-04-24T15:30:00Z"/>
                                                    <w:rFonts w:ascii="Arial" w:hAnsi="Arial" w:cs="Arial"/>
                                                    <w:b/>
                                                    <w:bCs/>
                                                    <w:szCs w:val="20"/>
                                                  </w:rPr>
                                                </w:pPr>
                                                <w:del w:id="2080" w:author="MT Small Group" w:date="2023-04-24T15:30:00Z">
                                                  <w:r w:rsidRPr="00232630">
                                                    <w:rPr>
                                                      <w:rFonts w:ascii="Arial" w:hAnsi="Arial" w:cs="Arial"/>
                                                      <w:b/>
                                                      <w:bCs/>
                                                      <w:szCs w:val="20"/>
                                                    </w:rPr>
                                                    <w:delText>Increase in the number of participating program sponsors and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0C300ACC" w14:textId="77777777" w:rsidR="00E3500B" w:rsidRPr="00232630" w:rsidRDefault="00E3500B" w:rsidP="00E3500B">
                                                <w:pPr>
                                                  <w:jc w:val="center"/>
                                                  <w:rPr>
                                                    <w:del w:id="2081" w:author="MT Small Group" w:date="2023-04-24T15:30:00Z"/>
                                                    <w:rFonts w:ascii="Arial" w:hAnsi="Arial" w:cs="Arial"/>
                                                    <w:b/>
                                                    <w:bCs/>
                                                    <w:szCs w:val="20"/>
                                                  </w:rPr>
                                                </w:pPr>
                                                <w:del w:id="2082" w:author="MT Small Group" w:date="2023-04-24T15:30:00Z">
                                                  <w:r w:rsidRPr="00232630">
                                                    <w:rPr>
                                                      <w:rFonts w:ascii="Arial" w:hAnsi="Arial" w:cs="Arial"/>
                                                      <w:b/>
                                                      <w:bCs/>
                                                      <w:szCs w:val="20"/>
                                                    </w:rPr>
                                                    <w:delText>Barriers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2A1AFC7E" w14:textId="77777777" w:rsidR="00E3500B" w:rsidRPr="00232630" w:rsidRDefault="00E3500B" w:rsidP="00E3500B">
                                                <w:pPr>
                                                  <w:spacing w:after="80"/>
                                                  <w:jc w:val="center"/>
                                                  <w:rPr>
                                                    <w:del w:id="2083" w:author="MT Small Group" w:date="2023-04-24T15:30:00Z"/>
                                                    <w:rFonts w:ascii="Arial" w:hAnsi="Arial" w:cs="Arial"/>
                                                    <w:b/>
                                                    <w:bCs/>
                                                    <w:szCs w:val="20"/>
                                                  </w:rPr>
                                                </w:pPr>
                                                <w:del w:id="2084" w:author="MT Small Group" w:date="2023-04-24T15:30:00Z">
                                                  <w:r w:rsidRPr="00232630">
                                                    <w:rPr>
                                                      <w:rFonts w:ascii="Arial" w:hAnsi="Arial" w:cs="Arial"/>
                                                      <w:b/>
                                                      <w:bCs/>
                                                      <w:szCs w:val="20"/>
                                                    </w:rPr>
                                                    <w:delText>Activities</w:delText>
                                                  </w:r>
                                                </w:del>
                                              </w:p>
                                              <w:p w14:paraId="68553314" w14:textId="77777777" w:rsidR="00E3500B" w:rsidRPr="006A64D4" w:rsidRDefault="00E3500B" w:rsidP="00E3500B">
                                                <w:pPr>
                                                  <w:spacing w:after="80"/>
                                                  <w:rPr>
                                                    <w:del w:id="2085" w:author="MT Small Group" w:date="2023-04-24T15:30:00Z"/>
                                                    <w:rFonts w:ascii="Arial" w:hAnsi="Arial" w:cs="Arial"/>
                                                    <w:sz w:val="16"/>
                                                    <w:szCs w:val="16"/>
                                                  </w:rPr>
                                                </w:pPr>
                                                <w:del w:id="2086" w:author="MT Small Group" w:date="2023-04-24T15:30:00Z">
                                                  <w:r w:rsidRPr="006A64D4">
                                                    <w:rPr>
                                                      <w:rFonts w:ascii="Arial" w:hAnsi="Arial" w:cs="Arial"/>
                                                      <w:sz w:val="16"/>
                                                      <w:szCs w:val="16"/>
                                                    </w:rPr>
                                                    <w:delText>In order to address our problem or asset, we will conduct these activities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27958725" w14:textId="77777777" w:rsidR="00E3500B" w:rsidRPr="00232630" w:rsidRDefault="00E3500B" w:rsidP="00E3500B">
                                                <w:pPr>
                                                  <w:spacing w:after="80"/>
                                                  <w:jc w:val="center"/>
                                                  <w:rPr>
                                                    <w:del w:id="2087" w:author="MT Small Group" w:date="2023-04-24T15:30:00Z"/>
                                                    <w:rFonts w:ascii="Arial" w:hAnsi="Arial" w:cs="Arial"/>
                                                    <w:b/>
                                                    <w:bCs/>
                                                    <w:szCs w:val="20"/>
                                                  </w:rPr>
                                                </w:pPr>
                                                <w:del w:id="2088" w:author="MT Small Group" w:date="2023-04-24T15:30:00Z">
                                                  <w:r w:rsidRPr="00232630">
                                                    <w:rPr>
                                                      <w:rFonts w:ascii="Arial" w:hAnsi="Arial" w:cs="Arial"/>
                                                      <w:b/>
                                                      <w:bCs/>
                                                      <w:szCs w:val="20"/>
                                                    </w:rPr>
                                                    <w:delText>Outputs</w:delText>
                                                  </w:r>
                                                </w:del>
                                              </w:p>
                                              <w:p w14:paraId="2E6E5A1A" w14:textId="77777777" w:rsidR="00E3500B" w:rsidRPr="006A64D4" w:rsidRDefault="00E3500B" w:rsidP="00E3500B">
                                                <w:pPr>
                                                  <w:spacing w:after="80"/>
                                                  <w:rPr>
                                                    <w:del w:id="2089" w:author="MT Small Group" w:date="2023-04-24T15:30:00Z"/>
                                                    <w:rFonts w:ascii="Arial" w:hAnsi="Arial" w:cs="Arial"/>
                                                    <w:sz w:val="16"/>
                                                    <w:szCs w:val="16"/>
                                                  </w:rPr>
                                                </w:pPr>
                                                <w:del w:id="2090" w:author="MT Small Group" w:date="2023-04-24T15:30:00Z">
                                                  <w:r w:rsidRPr="006A64D4">
                                                    <w:rPr>
                                                      <w:rFonts w:ascii="Arial" w:hAnsi="Arial" w:cs="Arial"/>
                                                      <w:sz w:val="16"/>
                                                      <w:szCs w:val="16"/>
                                                    </w:rPr>
                                                    <w:delText>We expect that once completed or under way these activities will produce the following evidence</w:delText>
                                                  </w:r>
                                                </w:del>
                                              </w:p>
                                              <w:p w14:paraId="5A83721B" w14:textId="77777777" w:rsidR="00E3500B" w:rsidRPr="006A64D4" w:rsidRDefault="00E3500B" w:rsidP="00E3500B">
                                                <w:pPr>
                                                  <w:spacing w:after="80"/>
                                                  <w:rPr>
                                                    <w:del w:id="2091" w:author="MT Small Group" w:date="2023-04-24T15:30:00Z"/>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7FBD6DC4" w14:textId="77777777" w:rsidR="00E3500B" w:rsidRPr="00232630" w:rsidRDefault="00E3500B" w:rsidP="00E3500B">
                                                <w:pPr>
                                                  <w:jc w:val="center"/>
                                                  <w:rPr>
                                                    <w:del w:id="2092" w:author="MT Small Group" w:date="2023-04-24T15:30:00Z"/>
                                                    <w:rFonts w:ascii="Arial" w:hAnsi="Arial" w:cs="Arial"/>
                                                    <w:szCs w:val="20"/>
                                                  </w:rPr>
                                                </w:pPr>
                                                <w:del w:id="2093" w:author="MT Small Group" w:date="2023-04-24T15:30:00Z">
                                                  <w:r w:rsidRPr="00232630">
                                                    <w:rPr>
                                                      <w:rFonts w:ascii="Arial" w:hAnsi="Arial" w:cs="Arial"/>
                                                      <w:b/>
                                                      <w:bCs/>
                                                      <w:szCs w:val="20"/>
                                                    </w:rPr>
                                                    <w:delText>Outcomes</w:delText>
                                                  </w:r>
                                                </w:del>
                                              </w:p>
                                              <w:p w14:paraId="2128F0FD" w14:textId="77777777" w:rsidR="00E3500B" w:rsidRPr="00232630" w:rsidRDefault="00E3500B" w:rsidP="00E3500B">
                                                <w:pPr>
                                                  <w:rPr>
                                                    <w:del w:id="2094" w:author="MT Small Group" w:date="2023-04-24T15:30:00Z"/>
                                                    <w:rFonts w:ascii="Arial" w:hAnsi="Arial" w:cs="Arial"/>
                                                    <w:b/>
                                                    <w:bCs/>
                                                    <w:szCs w:val="20"/>
                                                  </w:rPr>
                                                </w:pPr>
                                                <w:del w:id="2095" w:author="MT Small Group" w:date="2023-04-24T15:30:00Z">
                                                  <w:r w:rsidRPr="00232630">
                                                    <w:rPr>
                                                      <w:rFonts w:ascii="Arial" w:hAnsi="Arial" w:cs="Arial"/>
                                                      <w:b/>
                                                      <w:bCs/>
                                                      <w:szCs w:val="20"/>
                                                    </w:rPr>
                                                    <w:delText>Short-Term</w:delText>
                                                  </w:r>
                                                </w:del>
                                              </w:p>
                                              <w:p w14:paraId="3AB1EC42" w14:textId="77777777" w:rsidR="00E3500B" w:rsidRPr="006A64D4" w:rsidRDefault="00E3500B" w:rsidP="00E3500B">
                                                <w:pPr>
                                                  <w:spacing w:after="80"/>
                                                  <w:rPr>
                                                    <w:del w:id="2096" w:author="MT Small Group" w:date="2023-04-24T15:30:00Z"/>
                                                    <w:rFonts w:ascii="Arial" w:hAnsi="Arial" w:cs="Arial"/>
                                                    <w:sz w:val="16"/>
                                                    <w:szCs w:val="16"/>
                                                  </w:rPr>
                                                </w:pPr>
                                                <w:del w:id="2097" w:author="MT Small Group" w:date="2023-04-24T15:30:00Z">
                                                  <w:r w:rsidRPr="006A64D4">
                                                    <w:rPr>
                                                      <w:rFonts w:ascii="Arial" w:hAnsi="Arial" w:cs="Arial"/>
                                                      <w:sz w:val="16"/>
                                                      <w:szCs w:val="16"/>
                                                    </w:rPr>
                                                    <w:delText>We expect that if completed or ongoing, these activities will lead to the following changes in 1-3 years.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56C16B5A" w14:textId="77777777" w:rsidR="00E3500B" w:rsidRPr="00232630" w:rsidRDefault="00E3500B" w:rsidP="00E3500B">
                                                <w:pPr>
                                                  <w:jc w:val="center"/>
                                                  <w:rPr>
                                                    <w:del w:id="2098" w:author="MT Small Group" w:date="2023-04-24T15:30:00Z"/>
                                                    <w:rFonts w:ascii="Arial" w:hAnsi="Arial" w:cs="Arial"/>
                                                    <w:szCs w:val="20"/>
                                                  </w:rPr>
                                                </w:pPr>
                                                <w:del w:id="2099" w:author="MT Small Group" w:date="2023-04-24T15:30:00Z">
                                                  <w:r w:rsidRPr="00232630">
                                                    <w:rPr>
                                                      <w:rFonts w:ascii="Arial" w:hAnsi="Arial" w:cs="Arial"/>
                                                      <w:b/>
                                                      <w:bCs/>
                                                      <w:szCs w:val="20"/>
                                                    </w:rPr>
                                                    <w:delText>Outcome IV: Reliable market share and portfolio management informs program design and evaluation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5540518E" w14:textId="77777777" w:rsidR="00E3500B" w:rsidRPr="00232630" w:rsidRDefault="00E3500B" w:rsidP="00E3500B">
                                                <w:pPr>
                                                  <w:jc w:val="center"/>
                                                  <w:rPr>
                                                    <w:del w:id="2100" w:author="MT Small Group" w:date="2023-04-24T15:30:00Z"/>
                                                    <w:rFonts w:ascii="Arial" w:hAnsi="Arial" w:cs="Arial"/>
                                                    <w:szCs w:val="20"/>
                                                  </w:rPr>
                                                </w:pPr>
                                                <w:del w:id="2101" w:author="MT Small Group" w:date="2023-04-24T15:30:00Z">
                                                  <w:r w:rsidRPr="00232630">
                                                    <w:rPr>
                                                      <w:rFonts w:ascii="Arial" w:hAnsi="Arial" w:cs="Arial"/>
                                                      <w:b/>
                                                      <w:bCs/>
                                                      <w:szCs w:val="20"/>
                                                    </w:rPr>
                                                    <w:delText>Outcome Ill: Data Platform enables effective program operations processes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F85AA13" w14:textId="77777777" w:rsidR="00E3500B" w:rsidRPr="00232630" w:rsidRDefault="00E3500B" w:rsidP="00E3500B">
                                                <w:pPr>
                                                  <w:jc w:val="center"/>
                                                  <w:rPr>
                                                    <w:del w:id="2102" w:author="MT Small Group" w:date="2023-04-24T15:30:00Z"/>
                                                    <w:rFonts w:ascii="Arial" w:hAnsi="Arial" w:cs="Arial"/>
                                                    <w:szCs w:val="20"/>
                                                  </w:rPr>
                                                </w:pPr>
                                                <w:del w:id="2103" w:author="MT Small Group" w:date="2023-04-24T15:30:00Z">
                                                  <w:r w:rsidRPr="00232630">
                                                    <w:rPr>
                                                      <w:rFonts w:ascii="Arial" w:hAnsi="Arial" w:cs="Arial"/>
                                                      <w:b/>
                                                      <w:bCs/>
                                                      <w:szCs w:val="20"/>
                                                    </w:rPr>
                                                    <w:delText>Outcome Il: ENERGY STAR data and federal test procedures better reflect real world energy consumption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65DA6D8C" w14:textId="77777777" w:rsidR="00E3500B" w:rsidRPr="00232630" w:rsidRDefault="00E3500B" w:rsidP="00E3500B">
                                                <w:pPr>
                                                  <w:spacing w:before="120"/>
                                                  <w:rPr>
                                                    <w:del w:id="2104" w:author="MT Small Group" w:date="2023-04-24T15:30:00Z"/>
                                                    <w:rFonts w:ascii="Arial" w:hAnsi="Arial" w:cs="Arial"/>
                                                    <w:szCs w:val="20"/>
                                                  </w:rPr>
                                                </w:pPr>
                                                <w:del w:id="2105" w:author="MT Small Group" w:date="2023-04-24T15:30: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07A97B1D" w14:textId="77777777" w:rsidR="00E3500B" w:rsidRPr="00232630" w:rsidRDefault="00E3500B" w:rsidP="00E3500B">
                                                <w:pPr>
                                                  <w:jc w:val="center"/>
                                                  <w:rPr>
                                                    <w:del w:id="2106" w:author="MT Small Group" w:date="2023-04-24T15:30:00Z"/>
                                                    <w:rFonts w:ascii="Arial" w:hAnsi="Arial" w:cs="Arial"/>
                                                    <w:szCs w:val="20"/>
                                                  </w:rPr>
                                                </w:pPr>
                                                <w:del w:id="2107" w:author="MT Small Group" w:date="2023-04-24T15:30:00Z">
                                                  <w:r w:rsidRPr="00232630">
                                                    <w:rPr>
                                                      <w:rFonts w:ascii="Arial" w:hAnsi="Arial" w:cs="Arial"/>
                                                      <w:b/>
                                                      <w:bCs/>
                                                      <w:szCs w:val="20"/>
                                                    </w:rPr>
                                                    <w:delText xml:space="preserve">Outcome Vl: Increase in ENERGY STAR (or higher tiers) market share for RPP product categories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0BE4C68E" w14:textId="77777777" w:rsidR="00E3500B" w:rsidRPr="00232630" w:rsidRDefault="00E3500B" w:rsidP="00E3500B">
                                                <w:pPr>
                                                  <w:jc w:val="center"/>
                                                  <w:rPr>
                                                    <w:del w:id="2108" w:author="MT Small Group" w:date="2023-04-24T15:30:00Z"/>
                                                    <w:rFonts w:ascii="Arial" w:hAnsi="Arial" w:cs="Arial"/>
                                                    <w:b/>
                                                    <w:bCs/>
                                                    <w:szCs w:val="20"/>
                                                  </w:rPr>
                                                </w:pPr>
                                                <w:del w:id="2109" w:author="MT Small Group" w:date="2023-04-24T15:30:00Z">
                                                  <w:r w:rsidRPr="00232630">
                                                    <w:rPr>
                                                      <w:rFonts w:ascii="Arial" w:hAnsi="Arial" w:cs="Arial"/>
                                                      <w:b/>
                                                      <w:bCs/>
                                                      <w:szCs w:val="20"/>
                                                    </w:rPr>
                                                    <w:delText>Participating retailers are aware of specifications and incentives and receive incentives for selling qualifying products and providing data</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62A1DFD8" w14:textId="77777777" w:rsidR="00E3500B" w:rsidRPr="00232630" w:rsidRDefault="00E3500B" w:rsidP="00E3500B">
                                                <w:pPr>
                                                  <w:jc w:val="center"/>
                                                  <w:rPr>
                                                    <w:del w:id="2110" w:author="MT Small Group" w:date="2023-04-24T15:30:00Z"/>
                                                    <w:rFonts w:ascii="Arial" w:hAnsi="Arial" w:cs="Arial"/>
                                                    <w:b/>
                                                    <w:bCs/>
                                                    <w:szCs w:val="20"/>
                                                  </w:rPr>
                                                </w:pPr>
                                                <w:del w:id="2111" w:author="MT Small Group" w:date="2023-04-24T15:30:00Z">
                                                  <w:r w:rsidRPr="00232630">
                                                    <w:rPr>
                                                      <w:rFonts w:ascii="Arial" w:hAnsi="Arial" w:cs="Arial"/>
                                                      <w:b/>
                                                      <w:bCs/>
                                                      <w:szCs w:val="20"/>
                                                    </w:rPr>
                                                    <w:delText>Recruit, engage, and provide incentives to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77154C63" w14:textId="77777777" w:rsidR="00E3500B" w:rsidRPr="00232630" w:rsidRDefault="00E3500B" w:rsidP="00E3500B">
                                                <w:pPr>
                                                  <w:jc w:val="center"/>
                                                  <w:rPr>
                                                    <w:del w:id="2112" w:author="MT Small Group" w:date="2023-04-24T15:30:00Z"/>
                                                    <w:rFonts w:ascii="Arial" w:hAnsi="Arial" w:cs="Arial"/>
                                                    <w:b/>
                                                    <w:bCs/>
                                                    <w:szCs w:val="20"/>
                                                  </w:rPr>
                                                </w:pPr>
                                                <w:del w:id="2113" w:author="MT Small Group" w:date="2023-04-24T15:30:00Z">
                                                  <w:r w:rsidRPr="00232630">
                                                    <w:rPr>
                                                      <w:rFonts w:ascii="Arial" w:hAnsi="Arial" w:cs="Arial"/>
                                                      <w:b/>
                                                      <w:bCs/>
                                                      <w:szCs w:val="20"/>
                                                    </w:rPr>
                                                    <w:delText>Outcome I: Program achieves sufficient scale of program sponsors, customers, and incentives budgets to influence retailer decision-making</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072079E3" w14:textId="77777777" w:rsidR="00E3500B" w:rsidRPr="00232630" w:rsidRDefault="00E3500B" w:rsidP="00E3500B">
                                              <w:pPr>
                                                <w:jc w:val="center"/>
                                                <w:rPr>
                                                  <w:del w:id="2114" w:author="MT Small Group" w:date="2023-04-24T15:30:00Z"/>
                                                  <w:rFonts w:ascii="Arial" w:hAnsi="Arial" w:cs="Arial"/>
                                                  <w:szCs w:val="20"/>
                                                </w:rPr>
                                              </w:pPr>
                                              <w:del w:id="2115" w:author="MT Small Group" w:date="2023-04-24T15:30:00Z">
                                                <w:r w:rsidRPr="00232630">
                                                  <w:rPr>
                                                    <w:rFonts w:ascii="Arial" w:hAnsi="Arial" w:cs="Arial"/>
                                                    <w:b/>
                                                    <w:bCs/>
                                                    <w:szCs w:val="20"/>
                                                  </w:rPr>
                                                  <w:delText>Outcome IX: Increase in ENERGY STAR (or higher tiers) qualifying criteria for RPP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03F0C020" w14:textId="77777777" w:rsidR="00E3500B" w:rsidRPr="00232630" w:rsidRDefault="00E3500B" w:rsidP="00E3500B">
                                            <w:pPr>
                                              <w:jc w:val="center"/>
                                              <w:rPr>
                                                <w:del w:id="2116" w:author="MT Small Group" w:date="2023-04-24T15:30:00Z"/>
                                                <w:rFonts w:ascii="Arial" w:hAnsi="Arial" w:cs="Arial"/>
                                                <w:b/>
                                                <w:bCs/>
                                                <w:szCs w:val="20"/>
                                              </w:rPr>
                                            </w:pPr>
                                            <w:del w:id="2117" w:author="MT Small Group" w:date="2023-04-24T15:30:00Z">
                                              <w:r w:rsidRPr="00232630">
                                                <w:rPr>
                                                  <w:rFonts w:ascii="Arial" w:hAnsi="Arial" w:cs="Arial"/>
                                                  <w:b/>
                                                  <w:bCs/>
                                                  <w:szCs w:val="20"/>
                                                </w:rPr>
                                                <w:delText>ComEd’s Role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46074A1D" w14:textId="77777777" w:rsidR="00E3500B" w:rsidRPr="00232630" w:rsidRDefault="00E3500B" w:rsidP="00E3500B">
                                      <w:pPr>
                                        <w:rPr>
                                          <w:del w:id="2118" w:author="MT Small Group" w:date="2023-04-24T15:30:00Z"/>
                                          <w:rFonts w:ascii="Arial" w:hAnsi="Arial" w:cs="Arial"/>
                                          <w:szCs w:val="20"/>
                                        </w:rPr>
                                      </w:pPr>
                                      <w:del w:id="2119" w:author="MT Small Group" w:date="2023-04-24T15:30: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0B3271C" w14:textId="77777777" w:rsidR="00E3500B" w:rsidRPr="00232630" w:rsidRDefault="00E3500B" w:rsidP="00E3500B">
                                      <w:pPr>
                                        <w:rPr>
                                          <w:del w:id="2120" w:author="MT Small Group" w:date="2023-04-24T15:30:00Z"/>
                                          <w:rFonts w:ascii="Arial" w:hAnsi="Arial" w:cs="Arial"/>
                                          <w:szCs w:val="20"/>
                                        </w:rPr>
                                      </w:pPr>
                                      <w:del w:id="2121" w:author="MT Small Group" w:date="2023-04-24T15:30: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13F01838" w14:textId="77777777" w:rsidR="00E3500B" w:rsidRPr="00232630" w:rsidRDefault="00E3500B" w:rsidP="00E3500B">
                                      <w:pPr>
                                        <w:rPr>
                                          <w:del w:id="2122" w:author="MT Small Group" w:date="2023-04-24T15:30:00Z"/>
                                          <w:rFonts w:ascii="Arial" w:hAnsi="Arial" w:cs="Arial"/>
                                          <w:szCs w:val="20"/>
                                        </w:rPr>
                                      </w:pPr>
                                      <w:del w:id="2123" w:author="MT Small Group" w:date="2023-04-24T15:30: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7CDDD4E9" w14:textId="77777777" w:rsidR="00E3500B" w:rsidRPr="00232630" w:rsidRDefault="00E3500B" w:rsidP="00E3500B">
                                      <w:pPr>
                                        <w:rPr>
                                          <w:del w:id="2124" w:author="MT Small Group" w:date="2023-04-24T15:30:00Z"/>
                                          <w:rFonts w:ascii="Arial" w:hAnsi="Arial" w:cs="Arial"/>
                                          <w:b/>
                                          <w:bCs/>
                                          <w:szCs w:val="20"/>
                                        </w:rPr>
                                      </w:pPr>
                                      <w:del w:id="2125" w:author="MT Small Group" w:date="2023-04-24T15:30: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0B84C7" id="Group 4" o:spid="_x0000_s1028" style="position:absolute;left:0;text-align:left;margin-left:30.75pt;margin-top:-8.1pt;width:1089.7pt;height:645.2pt;z-index:251691022;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o:spid="_x0000_s1029"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0"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11" o:spid="_x0000_s1031"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032"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33"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034"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035"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20303F00" w14:textId="77777777" w:rsidR="00E3500B" w:rsidRPr="00232630" w:rsidRDefault="00E3500B" w:rsidP="00E3500B">
                                        <w:pPr>
                                          <w:jc w:val="center"/>
                                          <w:rPr>
                                            <w:del w:id="2126" w:author="MT Small Group" w:date="2023-04-24T15:30:00Z"/>
                                            <w:rFonts w:ascii="Arial" w:hAnsi="Arial" w:cs="Arial"/>
                                            <w:b/>
                                            <w:bCs/>
                                            <w:szCs w:val="20"/>
                                          </w:rPr>
                                        </w:pPr>
                                        <w:del w:id="2127" w:author="MT Small Group" w:date="2023-04-24T15:30: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v:textbox>
                                </v:shape>
                                <v:shape id="Text Box 23" o:spid="_x0000_s1036"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5EDA981" w14:textId="77777777" w:rsidR="00E3500B" w:rsidRPr="00232630" w:rsidRDefault="00E3500B" w:rsidP="00E3500B">
                                        <w:pPr>
                                          <w:jc w:val="left"/>
                                          <w:rPr>
                                            <w:del w:id="2128" w:author="MT Small Group" w:date="2023-04-24T15:30:00Z"/>
                                            <w:rFonts w:ascii="Arial" w:hAnsi="Arial" w:cs="Arial"/>
                                            <w:b/>
                                            <w:bCs/>
                                            <w:szCs w:val="20"/>
                                          </w:rPr>
                                        </w:pPr>
                                        <w:del w:id="2129" w:author="MT Small Group" w:date="2023-04-24T15:30:00Z">
                                          <w:r w:rsidRPr="00232630">
                                            <w:rPr>
                                              <w:rFonts w:ascii="Arial" w:hAnsi="Arial" w:cs="Arial"/>
                                              <w:b/>
                                              <w:bCs/>
                                              <w:szCs w:val="20"/>
                                            </w:rPr>
                                            <w:delText>IMPACT</w:delText>
                                          </w:r>
                                        </w:del>
                                      </w:p>
                                      <w:p w14:paraId="398CB725" w14:textId="77777777" w:rsidR="00E3500B" w:rsidRPr="006A64D4" w:rsidRDefault="00E3500B" w:rsidP="00E3500B">
                                        <w:pPr>
                                          <w:rPr>
                                            <w:del w:id="2130" w:author="MT Small Group" w:date="2023-04-24T15:30:00Z"/>
                                            <w:rFonts w:ascii="Arial" w:hAnsi="Arial" w:cs="Arial"/>
                                            <w:sz w:val="16"/>
                                            <w:szCs w:val="16"/>
                                          </w:rPr>
                                        </w:pPr>
                                        <w:del w:id="2131" w:author="MT Small Group" w:date="2023-04-24T15:30:00Z">
                                          <w:r w:rsidRPr="006A64D4">
                                            <w:rPr>
                                              <w:rFonts w:ascii="Arial" w:hAnsi="Arial" w:cs="Arial"/>
                                              <w:sz w:val="16"/>
                                              <w:szCs w:val="16"/>
                                            </w:rPr>
                                            <w:delText>What is the final state of the market after it has transformed?</w:delText>
                                          </w:r>
                                        </w:del>
                                      </w:p>
                                    </w:txbxContent>
                                  </v:textbox>
                                </v:shape>
                                <v:shape id="Text Box 25" o:spid="_x0000_s1037"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65AD4E4" w14:textId="77777777" w:rsidR="00E3500B" w:rsidRPr="00232630" w:rsidRDefault="00E3500B" w:rsidP="00E3500B">
                                        <w:pPr>
                                          <w:spacing w:after="80"/>
                                          <w:rPr>
                                            <w:del w:id="2132" w:author="MT Small Group" w:date="2023-04-24T15:30:00Z"/>
                                            <w:rFonts w:ascii="Arial" w:hAnsi="Arial" w:cs="Arial"/>
                                            <w:b/>
                                            <w:bCs/>
                                            <w:szCs w:val="20"/>
                                          </w:rPr>
                                        </w:pPr>
                                        <w:del w:id="2133" w:author="MT Small Group" w:date="2023-04-24T15:30:00Z">
                                          <w:r w:rsidRPr="00232630">
                                            <w:rPr>
                                              <w:rFonts w:ascii="Arial" w:hAnsi="Arial" w:cs="Arial"/>
                                              <w:b/>
                                              <w:bCs/>
                                              <w:szCs w:val="20"/>
                                            </w:rPr>
                                            <w:delText>Mid-Term</w:delText>
                                          </w:r>
                                        </w:del>
                                      </w:p>
                                      <w:p w14:paraId="45A60F7C" w14:textId="77777777" w:rsidR="00E3500B" w:rsidRPr="006A64D4" w:rsidRDefault="00E3500B" w:rsidP="00E3500B">
                                        <w:pPr>
                                          <w:spacing w:after="80"/>
                                          <w:rPr>
                                            <w:del w:id="2134" w:author="MT Small Group" w:date="2023-04-24T15:30:00Z"/>
                                            <w:rFonts w:ascii="Arial" w:hAnsi="Arial" w:cs="Arial"/>
                                            <w:sz w:val="16"/>
                                            <w:szCs w:val="16"/>
                                          </w:rPr>
                                        </w:pPr>
                                        <w:del w:id="2135"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0EACEE07" w14:textId="77777777" w:rsidR="00E3500B" w:rsidRPr="006A64D4" w:rsidRDefault="00E3500B" w:rsidP="00E3500B">
                                        <w:pPr>
                                          <w:jc w:val="center"/>
                                          <w:rPr>
                                            <w:del w:id="2136" w:author="MT Small Group" w:date="2023-04-24T15:30:00Z"/>
                                            <w:rFonts w:ascii="Arial" w:hAnsi="Arial" w:cs="Arial"/>
                                            <w:b/>
                                            <w:bCs/>
                                            <w:sz w:val="16"/>
                                            <w:szCs w:val="16"/>
                                          </w:rPr>
                                        </w:pPr>
                                      </w:p>
                                    </w:txbxContent>
                                  </v:textbox>
                                </v:shape>
                                <v:shape id="Text Box 452" o:spid="_x0000_s1038"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1B343E30" w14:textId="77777777" w:rsidR="00E3500B" w:rsidRPr="00232630" w:rsidRDefault="00E3500B" w:rsidP="00E3500B">
                                        <w:pPr>
                                          <w:spacing w:after="80"/>
                                          <w:rPr>
                                            <w:del w:id="2137" w:author="MT Small Group" w:date="2023-04-24T15:30:00Z"/>
                                            <w:rFonts w:ascii="Arial" w:hAnsi="Arial" w:cs="Arial"/>
                                            <w:b/>
                                            <w:bCs/>
                                            <w:szCs w:val="20"/>
                                          </w:rPr>
                                        </w:pPr>
                                        <w:del w:id="2138" w:author="MT Small Group" w:date="2023-04-24T15:30:00Z">
                                          <w:r w:rsidRPr="00232630">
                                            <w:rPr>
                                              <w:rFonts w:ascii="Arial" w:hAnsi="Arial" w:cs="Arial"/>
                                              <w:b/>
                                              <w:bCs/>
                                              <w:szCs w:val="20"/>
                                            </w:rPr>
                                            <w:delText>Long-Term</w:delText>
                                          </w:r>
                                        </w:del>
                                      </w:p>
                                      <w:p w14:paraId="3E428164" w14:textId="77777777" w:rsidR="00E3500B" w:rsidRPr="006A64D4" w:rsidRDefault="00E3500B" w:rsidP="00E3500B">
                                        <w:pPr>
                                          <w:spacing w:after="80"/>
                                          <w:rPr>
                                            <w:del w:id="2139" w:author="MT Small Group" w:date="2023-04-24T15:30:00Z"/>
                                            <w:rFonts w:ascii="Arial" w:hAnsi="Arial" w:cs="Arial"/>
                                            <w:sz w:val="16"/>
                                            <w:szCs w:val="16"/>
                                          </w:rPr>
                                        </w:pPr>
                                        <w:del w:id="2140"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186ABDE2" w14:textId="77777777" w:rsidR="00E3500B" w:rsidRPr="006A64D4" w:rsidRDefault="00E3500B" w:rsidP="00E3500B">
                                        <w:pPr>
                                          <w:jc w:val="center"/>
                                          <w:rPr>
                                            <w:del w:id="2141" w:author="MT Small Group" w:date="2023-04-24T15:30:00Z"/>
                                            <w:rFonts w:ascii="Arial" w:hAnsi="Arial" w:cs="Arial"/>
                                            <w:b/>
                                            <w:bCs/>
                                            <w:sz w:val="16"/>
                                            <w:szCs w:val="16"/>
                                          </w:rPr>
                                        </w:pPr>
                                      </w:p>
                                    </w:txbxContent>
                                  </v:textbox>
                                </v:shape>
                                <v:shape id="Text Box 453" o:spid="_x0000_s1039"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520357CC" w14:textId="77777777" w:rsidR="00E3500B" w:rsidRPr="00232630" w:rsidRDefault="00E3500B" w:rsidP="00E3500B">
                                        <w:pPr>
                                          <w:jc w:val="center"/>
                                          <w:rPr>
                                            <w:del w:id="2142" w:author="MT Small Group" w:date="2023-04-24T15:30:00Z"/>
                                            <w:rFonts w:ascii="Arial" w:hAnsi="Arial" w:cs="Arial"/>
                                            <w:szCs w:val="20"/>
                                          </w:rPr>
                                        </w:pPr>
                                        <w:del w:id="2143" w:author="MT Small Group" w:date="2023-04-24T15:30:00Z">
                                          <w:r w:rsidRPr="00232630">
                                            <w:rPr>
                                              <w:rFonts w:ascii="Arial" w:hAnsi="Arial" w:cs="Arial"/>
                                              <w:b/>
                                              <w:bCs/>
                                              <w:szCs w:val="20"/>
                                            </w:rPr>
                                            <w:delText>Outcome X: Change in federal minimum standards for RPP categories</w:delText>
                                          </w:r>
                                        </w:del>
                                      </w:p>
                                    </w:txbxContent>
                                  </v:textbox>
                                </v:shape>
                                <v:shape id="Text Box 454" o:spid="_x0000_s1040"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54C1F00" w14:textId="77777777" w:rsidR="00E3500B" w:rsidRPr="00232630" w:rsidRDefault="00E3500B" w:rsidP="00E3500B">
                                        <w:pPr>
                                          <w:jc w:val="center"/>
                                          <w:rPr>
                                            <w:del w:id="2144" w:author="MT Small Group" w:date="2023-04-24T15:30:00Z"/>
                                            <w:rFonts w:ascii="Arial" w:hAnsi="Arial" w:cs="Arial"/>
                                            <w:szCs w:val="20"/>
                                          </w:rPr>
                                        </w:pPr>
                                        <w:del w:id="2145" w:author="MT Small Group" w:date="2023-04-24T15:30:00Z">
                                          <w:r w:rsidRPr="00232630">
                                            <w:rPr>
                                              <w:rFonts w:ascii="Arial" w:hAnsi="Arial" w:cs="Arial"/>
                                              <w:b/>
                                              <w:bCs/>
                                              <w:szCs w:val="20"/>
                                            </w:rPr>
                                            <w:delText>Outcome VIII: Data management system builds sufficient trust with retailers so that access to data is no longer a barrier</w:delText>
                                          </w:r>
                                        </w:del>
                                      </w:p>
                                    </w:txbxContent>
                                  </v:textbox>
                                </v:shape>
                                <v:shape id="Text Box 455" o:spid="_x0000_s1041"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344E2070" w14:textId="77777777" w:rsidR="00E3500B" w:rsidRPr="00232630" w:rsidRDefault="00E3500B" w:rsidP="00E3500B">
                                        <w:pPr>
                                          <w:jc w:val="center"/>
                                          <w:rPr>
                                            <w:del w:id="2146" w:author="MT Small Group" w:date="2023-04-24T15:30:00Z"/>
                                            <w:rFonts w:ascii="Arial" w:hAnsi="Arial" w:cs="Arial"/>
                                            <w:szCs w:val="20"/>
                                          </w:rPr>
                                        </w:pPr>
                                        <w:del w:id="2147" w:author="MT Small Group" w:date="2023-04-24T15:30:00Z">
                                          <w:r w:rsidRPr="00232630">
                                            <w:rPr>
                                              <w:rFonts w:ascii="Arial" w:hAnsi="Arial" w:cs="Arial"/>
                                              <w:b/>
                                              <w:bCs/>
                                              <w:szCs w:val="20"/>
                                            </w:rPr>
                                            <w:delText>Outcome V: Retailers and merchants incorporate incentives into their assortment and marketing decision-making process</w:delText>
                                          </w:r>
                                        </w:del>
                                      </w:p>
                                    </w:txbxContent>
                                  </v:textbox>
                                </v:shape>
                                <v:shape id="Text Box 456" o:spid="_x0000_s1042"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343F2F92" w14:textId="77777777" w:rsidR="00E3500B" w:rsidRPr="00232630" w:rsidRDefault="00E3500B" w:rsidP="00E3500B">
                                        <w:pPr>
                                          <w:jc w:val="center"/>
                                          <w:rPr>
                                            <w:del w:id="2148" w:author="MT Small Group" w:date="2023-04-24T15:30:00Z"/>
                                            <w:rFonts w:ascii="Arial" w:hAnsi="Arial" w:cs="Arial"/>
                                            <w:szCs w:val="20"/>
                                          </w:rPr>
                                        </w:pPr>
                                        <w:del w:id="2149" w:author="MT Small Group" w:date="2023-04-24T15:30:00Z">
                                          <w:r w:rsidRPr="00232630">
                                            <w:rPr>
                                              <w:rFonts w:ascii="Arial" w:hAnsi="Arial" w:cs="Arial"/>
                                              <w:b/>
                                              <w:bCs/>
                                              <w:szCs w:val="20"/>
                                            </w:rPr>
                                            <w:delText>Outcome VII: Reliable per unit energy savings values for RRP product categories</w:delText>
                                          </w:r>
                                        </w:del>
                                      </w:p>
                                    </w:txbxContent>
                                  </v:textbox>
                                </v:shape>
                                <v:shape id="Text Box 457" o:spid="_x0000_s1043"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7710C76E" w14:textId="77777777" w:rsidR="00E3500B" w:rsidRPr="00232630" w:rsidRDefault="00E3500B" w:rsidP="00E3500B">
                                        <w:pPr>
                                          <w:jc w:val="center"/>
                                          <w:rPr>
                                            <w:del w:id="2150" w:author="MT Small Group" w:date="2023-04-24T15:30:00Z"/>
                                            <w:rFonts w:ascii="Arial" w:hAnsi="Arial" w:cs="Arial"/>
                                            <w:b/>
                                            <w:bCs/>
                                            <w:szCs w:val="20"/>
                                          </w:rPr>
                                        </w:pPr>
                                        <w:del w:id="2151" w:author="MT Small Group" w:date="2023-04-24T15:30:00Z">
                                          <w:r w:rsidRPr="00232630">
                                            <w:rPr>
                                              <w:rFonts w:ascii="Arial" w:hAnsi="Arial" w:cs="Arial"/>
                                              <w:b/>
                                              <w:bCs/>
                                              <w:szCs w:val="20"/>
                                            </w:rPr>
                                            <w:delText>Market’s Response</w:delText>
                                          </w:r>
                                        </w:del>
                                      </w:p>
                                    </w:txbxContent>
                                  </v:textbox>
                                </v:shape>
                                <v:line id="Straight Connector 458" o:spid="_x0000_s1044"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045"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046"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47"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048"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049"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050"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59BFCD88" w14:textId="77777777" w:rsidR="00E3500B" w:rsidRPr="00232630" w:rsidRDefault="00E3500B" w:rsidP="00E3500B">
                                          <w:pPr>
                                            <w:jc w:val="center"/>
                                            <w:rPr>
                                              <w:del w:id="2152" w:author="MT Small Group" w:date="2023-04-24T15:30:00Z"/>
                                              <w:rFonts w:ascii="Arial" w:hAnsi="Arial" w:cs="Arial"/>
                                              <w:b/>
                                              <w:bCs/>
                                              <w:color w:val="FFFFFF" w:themeColor="background1"/>
                                              <w:szCs w:val="20"/>
                                            </w:rPr>
                                          </w:pPr>
                                          <w:del w:id="2153" w:author="MT Small Group" w:date="2023-04-24T15:30: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v:textbox>
                                  </v:shape>
                                  <v:shape id="Text Box 465" o:spid="_x0000_s1051"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2E3CBCF0" w14:textId="77777777" w:rsidR="00E3500B" w:rsidRPr="00232630" w:rsidRDefault="00E3500B" w:rsidP="00E3500B">
                                          <w:pPr>
                                            <w:jc w:val="center"/>
                                            <w:rPr>
                                              <w:del w:id="2154" w:author="MT Small Group" w:date="2023-04-24T15:30:00Z"/>
                                              <w:rFonts w:ascii="Arial" w:hAnsi="Arial" w:cs="Arial"/>
                                              <w:b/>
                                              <w:bCs/>
                                              <w:szCs w:val="20"/>
                                            </w:rPr>
                                          </w:pPr>
                                          <w:del w:id="2155" w:author="MT Small Group" w:date="2023-04-24T15:30:00Z">
                                            <w:r w:rsidRPr="00232630">
                                              <w:rPr>
                                                <w:rFonts w:ascii="Arial" w:hAnsi="Arial" w:cs="Arial"/>
                                                <w:b/>
                                                <w:bCs/>
                                                <w:szCs w:val="20"/>
                                              </w:rPr>
                                              <w:delText>Participate in extra-regional coordination efforts with program sponsors and retailers to increase program scale</w:delText>
                                            </w:r>
                                          </w:del>
                                        </w:p>
                                      </w:txbxContent>
                                    </v:textbox>
                                  </v:shape>
                                  <v:shape id="Text Box 466" o:spid="_x0000_s1052"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6B29178E" w14:textId="77777777" w:rsidR="00E3500B" w:rsidRPr="003A47B2" w:rsidRDefault="00E3500B" w:rsidP="00E3500B">
                                          <w:pPr>
                                            <w:jc w:val="center"/>
                                            <w:rPr>
                                              <w:del w:id="2156" w:author="MT Small Group" w:date="2023-04-24T15:30:00Z"/>
                                              <w:rFonts w:ascii="Arial" w:hAnsi="Arial" w:cs="Arial"/>
                                              <w:b/>
                                              <w:bCs/>
                                              <w:color w:val="FFFFFF" w:themeColor="background1"/>
                                              <w:szCs w:val="20"/>
                                            </w:rPr>
                                          </w:pPr>
                                          <w:del w:id="2157" w:author="MT Small Group" w:date="2023-04-24T15:30:00Z">
                                            <w:r w:rsidRPr="003A47B2">
                                              <w:rPr>
                                                <w:rFonts w:ascii="Arial" w:hAnsi="Arial" w:cs="Arial"/>
                                                <w:b/>
                                                <w:bCs/>
                                                <w:color w:val="FFFFFF" w:themeColor="background1"/>
                                                <w:szCs w:val="20"/>
                                              </w:rPr>
                                              <w:delText>Benefits of energy savings are too small to highly impact  most consumers’ choices</w:delText>
                                            </w:r>
                                          </w:del>
                                        </w:p>
                                      </w:txbxContent>
                                    </v:textbox>
                                  </v:shape>
                                  <v:shape id="Text Box 467" o:spid="_x0000_s1053"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27990A8" w14:textId="77777777" w:rsidR="00E3500B" w:rsidRPr="00232630" w:rsidRDefault="00E3500B" w:rsidP="00E3500B">
                                          <w:pPr>
                                            <w:jc w:val="center"/>
                                            <w:rPr>
                                              <w:del w:id="2158" w:author="MT Small Group" w:date="2023-04-24T15:30:00Z"/>
                                              <w:rFonts w:ascii="Arial" w:hAnsi="Arial" w:cs="Arial"/>
                                              <w:b/>
                                              <w:bCs/>
                                              <w:szCs w:val="20"/>
                                            </w:rPr>
                                          </w:pPr>
                                          <w:del w:id="2159" w:author="MT Small Group" w:date="2023-04-24T15:30:00Z">
                                            <w:r w:rsidRPr="00232630">
                                              <w:rPr>
                                                <w:rFonts w:ascii="Arial" w:hAnsi="Arial" w:cs="Arial"/>
                                                <w:b/>
                                                <w:bCs/>
                                                <w:szCs w:val="20"/>
                                              </w:rPr>
                                              <w:delText>Manufacturers are unlikely to respond outside of specification and standards process to increase EE of consumer products</w:delText>
                                            </w:r>
                                          </w:del>
                                        </w:p>
                                      </w:txbxContent>
                                    </v:textbox>
                                  </v:shape>
                                  <v:shape id="Text Box 468" o:spid="_x0000_s1054"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2CAF506E" w14:textId="77777777" w:rsidR="00E3500B" w:rsidRPr="00232630" w:rsidRDefault="00E3500B" w:rsidP="00E3500B">
                                          <w:pPr>
                                            <w:jc w:val="center"/>
                                            <w:rPr>
                                              <w:del w:id="2160" w:author="MT Small Group" w:date="2023-04-24T15:30:00Z"/>
                                              <w:rFonts w:ascii="Arial" w:hAnsi="Arial" w:cs="Arial"/>
                                              <w:b/>
                                              <w:bCs/>
                                              <w:color w:val="FFFFFF" w:themeColor="background1"/>
                                              <w:szCs w:val="20"/>
                                            </w:rPr>
                                          </w:pPr>
                                          <w:del w:id="2161" w:author="MT Small Group" w:date="2023-04-24T15:30: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v:textbox>
                                  </v:shape>
                                  <v:shape id="Text Box 469" o:spid="_x0000_s1055"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5CAD45CE" w14:textId="77777777" w:rsidR="00E3500B" w:rsidRPr="00232630" w:rsidRDefault="00E3500B" w:rsidP="00E3500B">
                                          <w:pPr>
                                            <w:jc w:val="center"/>
                                            <w:rPr>
                                              <w:del w:id="2162" w:author="MT Small Group" w:date="2023-04-24T15:30:00Z"/>
                                              <w:rFonts w:ascii="Arial" w:hAnsi="Arial" w:cs="Arial"/>
                                              <w:b/>
                                              <w:bCs/>
                                              <w:szCs w:val="20"/>
                                            </w:rPr>
                                          </w:pPr>
                                          <w:del w:id="2163" w:author="MT Small Group" w:date="2023-04-24T15:30:00Z">
                                            <w:r w:rsidRPr="00232630">
                                              <w:rPr>
                                                <w:rFonts w:ascii="Arial" w:hAnsi="Arial" w:cs="Arial"/>
                                                <w:b/>
                                                <w:bCs/>
                                                <w:szCs w:val="20"/>
                                              </w:rPr>
                                              <w:delText>Develop and implement a data management system and market intelligence process for use in program design and related decisions</w:delText>
                                            </w:r>
                                          </w:del>
                                        </w:p>
                                      </w:txbxContent>
                                    </v:textbox>
                                  </v:shape>
                                  <v:shape id="Text Box 470" o:spid="_x0000_s1056"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7E5BD25D" w14:textId="77777777" w:rsidR="00E3500B" w:rsidRPr="00232630" w:rsidRDefault="00E3500B" w:rsidP="00E3500B">
                                          <w:pPr>
                                            <w:jc w:val="center"/>
                                            <w:rPr>
                                              <w:del w:id="2164" w:author="MT Small Group" w:date="2023-04-24T15:30:00Z"/>
                                              <w:rFonts w:ascii="Arial" w:hAnsi="Arial" w:cs="Arial"/>
                                              <w:b/>
                                              <w:bCs/>
                                              <w:szCs w:val="20"/>
                                            </w:rPr>
                                          </w:pPr>
                                          <w:del w:id="2165" w:author="MT Small Group" w:date="2023-04-24T15:30:00Z">
                                            <w:r w:rsidRPr="00232630">
                                              <w:rPr>
                                                <w:rFonts w:ascii="Arial" w:hAnsi="Arial" w:cs="Arial"/>
                                                <w:b/>
                                                <w:bCs/>
                                                <w:szCs w:val="20"/>
                                              </w:rPr>
                                              <w:delText>Develop and execute a portfolio management process that includes protocols for efficiency tiers and on/offboarding of products</w:delText>
                                            </w:r>
                                          </w:del>
                                        </w:p>
                                      </w:txbxContent>
                                    </v:textbox>
                                  </v:shape>
                                  <v:shape id="Text Box 471" o:spid="_x0000_s1057"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23A23485" w14:textId="77777777" w:rsidR="00E3500B" w:rsidRPr="00232630" w:rsidRDefault="00E3500B" w:rsidP="00E3500B">
                                          <w:pPr>
                                            <w:jc w:val="center"/>
                                            <w:rPr>
                                              <w:del w:id="2166" w:author="MT Small Group" w:date="2023-04-24T15:30:00Z"/>
                                              <w:rFonts w:ascii="Arial" w:hAnsi="Arial" w:cs="Arial"/>
                                              <w:b/>
                                              <w:bCs/>
                                              <w:szCs w:val="20"/>
                                            </w:rPr>
                                          </w:pPr>
                                          <w:del w:id="2167" w:author="MT Small Group" w:date="2023-04-24T15:30:00Z">
                                            <w:r w:rsidRPr="00232630">
                                              <w:rPr>
                                                <w:rFonts w:ascii="Arial" w:hAnsi="Arial" w:cs="Arial"/>
                                                <w:b/>
                                                <w:bCs/>
                                                <w:szCs w:val="20"/>
                                              </w:rPr>
                                              <w:delText>Work jointly with market actors to influence specifications, standards, and test procedures</w:delText>
                                            </w:r>
                                          </w:del>
                                        </w:p>
                                      </w:txbxContent>
                                    </v:textbox>
                                  </v:shape>
                                  <v:shape id="Text Box 472" o:spid="_x0000_s1058"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20C59A2D" w14:textId="77777777" w:rsidR="00E3500B" w:rsidRPr="00232630" w:rsidRDefault="00E3500B" w:rsidP="00E3500B">
                                          <w:pPr>
                                            <w:jc w:val="center"/>
                                            <w:rPr>
                                              <w:del w:id="2168" w:author="MT Small Group" w:date="2023-04-24T15:30:00Z"/>
                                              <w:rFonts w:ascii="Arial" w:hAnsi="Arial" w:cs="Arial"/>
                                              <w:b/>
                                              <w:bCs/>
                                              <w:szCs w:val="20"/>
                                            </w:rPr>
                                          </w:pPr>
                                          <w:del w:id="2169" w:author="MT Small Group" w:date="2023-04-24T15:30:00Z">
                                            <w:r w:rsidRPr="00232630">
                                              <w:rPr>
                                                <w:rFonts w:ascii="Arial" w:hAnsi="Arial" w:cs="Arial"/>
                                                <w:b/>
                                                <w:bCs/>
                                                <w:szCs w:val="20"/>
                                              </w:rPr>
                                              <w:delText>Validated portfolio management process and product strategy documents</w:delText>
                                            </w:r>
                                          </w:del>
                                        </w:p>
                                      </w:txbxContent>
                                    </v:textbox>
                                  </v:shape>
                                  <v:shape id="Text Box 473" o:spid="_x0000_s1059"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7B86B3D" w14:textId="77777777" w:rsidR="00E3500B" w:rsidRPr="00232630" w:rsidRDefault="00E3500B" w:rsidP="00E3500B">
                                          <w:pPr>
                                            <w:jc w:val="center"/>
                                            <w:rPr>
                                              <w:del w:id="2170" w:author="MT Small Group" w:date="2023-04-24T15:30:00Z"/>
                                              <w:rFonts w:ascii="Arial" w:hAnsi="Arial" w:cs="Arial"/>
                                              <w:b/>
                                              <w:bCs/>
                                              <w:szCs w:val="20"/>
                                            </w:rPr>
                                          </w:pPr>
                                          <w:del w:id="2171" w:author="MT Small Group" w:date="2023-04-24T15:30:00Z">
                                            <w:r w:rsidRPr="00232630">
                                              <w:rPr>
                                                <w:rFonts w:ascii="Arial" w:hAnsi="Arial" w:cs="Arial"/>
                                                <w:b/>
                                                <w:bCs/>
                                                <w:szCs w:val="20"/>
                                              </w:rPr>
                                              <w:delText>Data platform with participating retailer sales data and analysis results</w:delText>
                                            </w:r>
                                          </w:del>
                                        </w:p>
                                      </w:txbxContent>
                                    </v:textbox>
                                  </v:shape>
                                  <v:shape id="Text Box 474" o:spid="_x0000_s1060"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58F6FA85" w14:textId="77777777" w:rsidR="00E3500B" w:rsidRPr="00232630" w:rsidRDefault="00E3500B" w:rsidP="00E3500B">
                                          <w:pPr>
                                            <w:jc w:val="center"/>
                                            <w:rPr>
                                              <w:del w:id="2172" w:author="MT Small Group" w:date="2023-04-24T15:30:00Z"/>
                                              <w:rFonts w:ascii="Arial" w:hAnsi="Arial" w:cs="Arial"/>
                                              <w:b/>
                                              <w:bCs/>
                                              <w:szCs w:val="20"/>
                                            </w:rPr>
                                          </w:pPr>
                                          <w:del w:id="2173" w:author="MT Small Group" w:date="2023-04-24T15:30:00Z">
                                            <w:r w:rsidRPr="00232630">
                                              <w:rPr>
                                                <w:rFonts w:ascii="Arial" w:hAnsi="Arial" w:cs="Arial"/>
                                                <w:b/>
                                                <w:bCs/>
                                                <w:szCs w:val="20"/>
                                              </w:rPr>
                                              <w:delText>Comment letters supporting changes to codes, standards, specifications, and test procedures</w:delText>
                                            </w:r>
                                          </w:del>
                                        </w:p>
                                      </w:txbxContent>
                                    </v:textbox>
                                  </v:shape>
                                  <v:shape id="Text Box 475" o:spid="_x0000_s1061"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15F5A7B8" w14:textId="77777777" w:rsidR="00E3500B" w:rsidRPr="00232630" w:rsidRDefault="00E3500B" w:rsidP="00E3500B">
                                          <w:pPr>
                                            <w:jc w:val="center"/>
                                            <w:rPr>
                                              <w:del w:id="2174" w:author="MT Small Group" w:date="2023-04-24T15:30:00Z"/>
                                              <w:rFonts w:ascii="Arial" w:hAnsi="Arial" w:cs="Arial"/>
                                              <w:b/>
                                              <w:bCs/>
                                              <w:szCs w:val="20"/>
                                            </w:rPr>
                                          </w:pPr>
                                          <w:del w:id="2175" w:author="MT Small Group" w:date="2023-04-24T15:30:00Z">
                                            <w:r w:rsidRPr="00232630">
                                              <w:rPr>
                                                <w:rFonts w:ascii="Arial" w:hAnsi="Arial" w:cs="Arial"/>
                                                <w:b/>
                                                <w:bCs/>
                                                <w:szCs w:val="20"/>
                                              </w:rPr>
                                              <w:delText>Increase in the number of participating program sponsors and retailers</w:delText>
                                            </w:r>
                                          </w:del>
                                        </w:p>
                                      </w:txbxContent>
                                    </v:textbox>
                                  </v:shape>
                                  <v:shape id="Text Box 476" o:spid="_x0000_s1062"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0C300ACC" w14:textId="77777777" w:rsidR="00E3500B" w:rsidRPr="00232630" w:rsidRDefault="00E3500B" w:rsidP="00E3500B">
                                          <w:pPr>
                                            <w:jc w:val="center"/>
                                            <w:rPr>
                                              <w:del w:id="2176" w:author="MT Small Group" w:date="2023-04-24T15:30:00Z"/>
                                              <w:rFonts w:ascii="Arial" w:hAnsi="Arial" w:cs="Arial"/>
                                              <w:b/>
                                              <w:bCs/>
                                              <w:szCs w:val="20"/>
                                            </w:rPr>
                                          </w:pPr>
                                          <w:del w:id="2177" w:author="MT Small Group" w:date="2023-04-24T15:30:00Z">
                                            <w:r w:rsidRPr="00232630">
                                              <w:rPr>
                                                <w:rFonts w:ascii="Arial" w:hAnsi="Arial" w:cs="Arial"/>
                                                <w:b/>
                                                <w:bCs/>
                                                <w:szCs w:val="20"/>
                                              </w:rPr>
                                              <w:delText>Barriers</w:delText>
                                            </w:r>
                                          </w:del>
                                        </w:p>
                                      </w:txbxContent>
                                    </v:textbox>
                                  </v:shape>
                                  <v:shape id="Text Box 477" o:spid="_x0000_s1063"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2A1AFC7E" w14:textId="77777777" w:rsidR="00E3500B" w:rsidRPr="00232630" w:rsidRDefault="00E3500B" w:rsidP="00E3500B">
                                          <w:pPr>
                                            <w:spacing w:after="80"/>
                                            <w:jc w:val="center"/>
                                            <w:rPr>
                                              <w:del w:id="2178" w:author="MT Small Group" w:date="2023-04-24T15:30:00Z"/>
                                              <w:rFonts w:ascii="Arial" w:hAnsi="Arial" w:cs="Arial"/>
                                              <w:b/>
                                              <w:bCs/>
                                              <w:szCs w:val="20"/>
                                            </w:rPr>
                                          </w:pPr>
                                          <w:del w:id="2179" w:author="MT Small Group" w:date="2023-04-24T15:30:00Z">
                                            <w:r w:rsidRPr="00232630">
                                              <w:rPr>
                                                <w:rFonts w:ascii="Arial" w:hAnsi="Arial" w:cs="Arial"/>
                                                <w:b/>
                                                <w:bCs/>
                                                <w:szCs w:val="20"/>
                                              </w:rPr>
                                              <w:delText>Activities</w:delText>
                                            </w:r>
                                          </w:del>
                                        </w:p>
                                        <w:p w14:paraId="68553314" w14:textId="77777777" w:rsidR="00E3500B" w:rsidRPr="006A64D4" w:rsidRDefault="00E3500B" w:rsidP="00E3500B">
                                          <w:pPr>
                                            <w:spacing w:after="80"/>
                                            <w:rPr>
                                              <w:del w:id="2180" w:author="MT Small Group" w:date="2023-04-24T15:30:00Z"/>
                                              <w:rFonts w:ascii="Arial" w:hAnsi="Arial" w:cs="Arial"/>
                                              <w:sz w:val="16"/>
                                              <w:szCs w:val="16"/>
                                            </w:rPr>
                                          </w:pPr>
                                          <w:del w:id="2181" w:author="MT Small Group" w:date="2023-04-24T15:30:00Z">
                                            <w:r w:rsidRPr="006A64D4">
                                              <w:rPr>
                                                <w:rFonts w:ascii="Arial" w:hAnsi="Arial" w:cs="Arial"/>
                                                <w:sz w:val="16"/>
                                                <w:szCs w:val="16"/>
                                              </w:rPr>
                                              <w:delText>In order to address our problem or asset, we will conduct these activities</w:delText>
                                            </w:r>
                                          </w:del>
                                        </w:p>
                                      </w:txbxContent>
                                    </v:textbox>
                                  </v:shape>
                                  <v:shape id="Text Box 478" o:spid="_x0000_s1064"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27958725" w14:textId="77777777" w:rsidR="00E3500B" w:rsidRPr="00232630" w:rsidRDefault="00E3500B" w:rsidP="00E3500B">
                                          <w:pPr>
                                            <w:spacing w:after="80"/>
                                            <w:jc w:val="center"/>
                                            <w:rPr>
                                              <w:del w:id="2182" w:author="MT Small Group" w:date="2023-04-24T15:30:00Z"/>
                                              <w:rFonts w:ascii="Arial" w:hAnsi="Arial" w:cs="Arial"/>
                                              <w:b/>
                                              <w:bCs/>
                                              <w:szCs w:val="20"/>
                                            </w:rPr>
                                          </w:pPr>
                                          <w:del w:id="2183" w:author="MT Small Group" w:date="2023-04-24T15:30:00Z">
                                            <w:r w:rsidRPr="00232630">
                                              <w:rPr>
                                                <w:rFonts w:ascii="Arial" w:hAnsi="Arial" w:cs="Arial"/>
                                                <w:b/>
                                                <w:bCs/>
                                                <w:szCs w:val="20"/>
                                              </w:rPr>
                                              <w:delText>Outputs</w:delText>
                                            </w:r>
                                          </w:del>
                                        </w:p>
                                        <w:p w14:paraId="2E6E5A1A" w14:textId="77777777" w:rsidR="00E3500B" w:rsidRPr="006A64D4" w:rsidRDefault="00E3500B" w:rsidP="00E3500B">
                                          <w:pPr>
                                            <w:spacing w:after="80"/>
                                            <w:rPr>
                                              <w:del w:id="2184" w:author="MT Small Group" w:date="2023-04-24T15:30:00Z"/>
                                              <w:rFonts w:ascii="Arial" w:hAnsi="Arial" w:cs="Arial"/>
                                              <w:sz w:val="16"/>
                                              <w:szCs w:val="16"/>
                                            </w:rPr>
                                          </w:pPr>
                                          <w:del w:id="2185" w:author="MT Small Group" w:date="2023-04-24T15:30:00Z">
                                            <w:r w:rsidRPr="006A64D4">
                                              <w:rPr>
                                                <w:rFonts w:ascii="Arial" w:hAnsi="Arial" w:cs="Arial"/>
                                                <w:sz w:val="16"/>
                                                <w:szCs w:val="16"/>
                                              </w:rPr>
                                              <w:delText>We expect that once completed or under way these activities will produce the following evidence</w:delText>
                                            </w:r>
                                          </w:del>
                                        </w:p>
                                        <w:p w14:paraId="5A83721B" w14:textId="77777777" w:rsidR="00E3500B" w:rsidRPr="006A64D4" w:rsidRDefault="00E3500B" w:rsidP="00E3500B">
                                          <w:pPr>
                                            <w:spacing w:after="80"/>
                                            <w:rPr>
                                              <w:del w:id="2186" w:author="MT Small Group" w:date="2023-04-24T15:30:00Z"/>
                                              <w:rFonts w:ascii="Arial" w:hAnsi="Arial" w:cs="Arial"/>
                                              <w:sz w:val="18"/>
                                              <w:szCs w:val="18"/>
                                            </w:rPr>
                                          </w:pPr>
                                        </w:p>
                                      </w:txbxContent>
                                    </v:textbox>
                                  </v:shape>
                                  <v:shape id="Text Box 479" o:spid="_x0000_s1065"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7FBD6DC4" w14:textId="77777777" w:rsidR="00E3500B" w:rsidRPr="00232630" w:rsidRDefault="00E3500B" w:rsidP="00E3500B">
                                          <w:pPr>
                                            <w:jc w:val="center"/>
                                            <w:rPr>
                                              <w:del w:id="2187" w:author="MT Small Group" w:date="2023-04-24T15:30:00Z"/>
                                              <w:rFonts w:ascii="Arial" w:hAnsi="Arial" w:cs="Arial"/>
                                              <w:szCs w:val="20"/>
                                            </w:rPr>
                                          </w:pPr>
                                          <w:del w:id="2188" w:author="MT Small Group" w:date="2023-04-24T15:30:00Z">
                                            <w:r w:rsidRPr="00232630">
                                              <w:rPr>
                                                <w:rFonts w:ascii="Arial" w:hAnsi="Arial" w:cs="Arial"/>
                                                <w:b/>
                                                <w:bCs/>
                                                <w:szCs w:val="20"/>
                                              </w:rPr>
                                              <w:delText>Outcomes</w:delText>
                                            </w:r>
                                          </w:del>
                                        </w:p>
                                        <w:p w14:paraId="2128F0FD" w14:textId="77777777" w:rsidR="00E3500B" w:rsidRPr="00232630" w:rsidRDefault="00E3500B" w:rsidP="00E3500B">
                                          <w:pPr>
                                            <w:rPr>
                                              <w:del w:id="2189" w:author="MT Small Group" w:date="2023-04-24T15:30:00Z"/>
                                              <w:rFonts w:ascii="Arial" w:hAnsi="Arial" w:cs="Arial"/>
                                              <w:b/>
                                              <w:bCs/>
                                              <w:szCs w:val="20"/>
                                            </w:rPr>
                                          </w:pPr>
                                          <w:del w:id="2190" w:author="MT Small Group" w:date="2023-04-24T15:30:00Z">
                                            <w:r w:rsidRPr="00232630">
                                              <w:rPr>
                                                <w:rFonts w:ascii="Arial" w:hAnsi="Arial" w:cs="Arial"/>
                                                <w:b/>
                                                <w:bCs/>
                                                <w:szCs w:val="20"/>
                                              </w:rPr>
                                              <w:delText>Short-Term</w:delText>
                                            </w:r>
                                          </w:del>
                                        </w:p>
                                        <w:p w14:paraId="3AB1EC42" w14:textId="77777777" w:rsidR="00E3500B" w:rsidRPr="006A64D4" w:rsidRDefault="00E3500B" w:rsidP="00E3500B">
                                          <w:pPr>
                                            <w:spacing w:after="80"/>
                                            <w:rPr>
                                              <w:del w:id="2191" w:author="MT Small Group" w:date="2023-04-24T15:30:00Z"/>
                                              <w:rFonts w:ascii="Arial" w:hAnsi="Arial" w:cs="Arial"/>
                                              <w:sz w:val="16"/>
                                              <w:szCs w:val="16"/>
                                            </w:rPr>
                                          </w:pPr>
                                          <w:del w:id="2192" w:author="MT Small Group" w:date="2023-04-24T15:30:00Z">
                                            <w:r w:rsidRPr="006A64D4">
                                              <w:rPr>
                                                <w:rFonts w:ascii="Arial" w:hAnsi="Arial" w:cs="Arial"/>
                                                <w:sz w:val="16"/>
                                                <w:szCs w:val="16"/>
                                              </w:rPr>
                                              <w:delText>We expect that if completed or ongoing, these activities will lead to the following changes in 1-3 years.</w:delText>
                                            </w:r>
                                          </w:del>
                                        </w:p>
                                      </w:txbxContent>
                                    </v:textbox>
                                  </v:shape>
                                  <v:shape id="Text Box 32" o:spid="_x0000_s1066"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56C16B5A" w14:textId="77777777" w:rsidR="00E3500B" w:rsidRPr="00232630" w:rsidRDefault="00E3500B" w:rsidP="00E3500B">
                                          <w:pPr>
                                            <w:jc w:val="center"/>
                                            <w:rPr>
                                              <w:del w:id="2193" w:author="MT Small Group" w:date="2023-04-24T15:30:00Z"/>
                                              <w:rFonts w:ascii="Arial" w:hAnsi="Arial" w:cs="Arial"/>
                                              <w:szCs w:val="20"/>
                                            </w:rPr>
                                          </w:pPr>
                                          <w:del w:id="2194" w:author="MT Small Group" w:date="2023-04-24T15:30:00Z">
                                            <w:r w:rsidRPr="00232630">
                                              <w:rPr>
                                                <w:rFonts w:ascii="Arial" w:hAnsi="Arial" w:cs="Arial"/>
                                                <w:b/>
                                                <w:bCs/>
                                                <w:szCs w:val="20"/>
                                              </w:rPr>
                                              <w:delText>Outcome IV: Reliable market share and portfolio management informs program design and evaluation</w:delText>
                                            </w:r>
                                          </w:del>
                                        </w:p>
                                      </w:txbxContent>
                                    </v:textbox>
                                  </v:shape>
                                  <v:shape id="Text Box 34" o:spid="_x0000_s1067"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5540518E" w14:textId="77777777" w:rsidR="00E3500B" w:rsidRPr="00232630" w:rsidRDefault="00E3500B" w:rsidP="00E3500B">
                                          <w:pPr>
                                            <w:jc w:val="center"/>
                                            <w:rPr>
                                              <w:del w:id="2195" w:author="MT Small Group" w:date="2023-04-24T15:30:00Z"/>
                                              <w:rFonts w:ascii="Arial" w:hAnsi="Arial" w:cs="Arial"/>
                                              <w:szCs w:val="20"/>
                                            </w:rPr>
                                          </w:pPr>
                                          <w:del w:id="2196" w:author="MT Small Group" w:date="2023-04-24T15:30:00Z">
                                            <w:r w:rsidRPr="00232630">
                                              <w:rPr>
                                                <w:rFonts w:ascii="Arial" w:hAnsi="Arial" w:cs="Arial"/>
                                                <w:b/>
                                                <w:bCs/>
                                                <w:szCs w:val="20"/>
                                              </w:rPr>
                                              <w:delText>Outcome Ill: Data Platform enables effective program operations processes</w:delText>
                                            </w:r>
                                          </w:del>
                                        </w:p>
                                      </w:txbxContent>
                                    </v:textbox>
                                  </v:shape>
                                  <v:shape id="Text Box 35" o:spid="_x0000_s1068"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F85AA13" w14:textId="77777777" w:rsidR="00E3500B" w:rsidRPr="00232630" w:rsidRDefault="00E3500B" w:rsidP="00E3500B">
                                          <w:pPr>
                                            <w:jc w:val="center"/>
                                            <w:rPr>
                                              <w:del w:id="2197" w:author="MT Small Group" w:date="2023-04-24T15:30:00Z"/>
                                              <w:rFonts w:ascii="Arial" w:hAnsi="Arial" w:cs="Arial"/>
                                              <w:szCs w:val="20"/>
                                            </w:rPr>
                                          </w:pPr>
                                          <w:del w:id="2198" w:author="MT Small Group" w:date="2023-04-24T15:30:00Z">
                                            <w:r w:rsidRPr="00232630">
                                              <w:rPr>
                                                <w:rFonts w:ascii="Arial" w:hAnsi="Arial" w:cs="Arial"/>
                                                <w:b/>
                                                <w:bCs/>
                                                <w:szCs w:val="20"/>
                                              </w:rPr>
                                              <w:delText>Outcome Il: ENERGY STAR data and federal test procedures better reflect real world energy consumption</w:delText>
                                            </w:r>
                                          </w:del>
                                        </w:p>
                                      </w:txbxContent>
                                    </v:textbox>
                                  </v:shape>
                                  <v:shape id="Text Box 36" o:spid="_x0000_s1069"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65DA6D8C" w14:textId="77777777" w:rsidR="00E3500B" w:rsidRPr="00232630" w:rsidRDefault="00E3500B" w:rsidP="00E3500B">
                                          <w:pPr>
                                            <w:spacing w:before="120"/>
                                            <w:rPr>
                                              <w:del w:id="2199" w:author="MT Small Group" w:date="2023-04-24T15:30:00Z"/>
                                              <w:rFonts w:ascii="Arial" w:hAnsi="Arial" w:cs="Arial"/>
                                              <w:szCs w:val="20"/>
                                            </w:rPr>
                                          </w:pPr>
                                          <w:del w:id="2200" w:author="MT Small Group" w:date="2023-04-24T15:30: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v:textbox>
                                  </v:shape>
                                  <v:line id="Straight Connector 37" o:spid="_x0000_s1070"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071"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07A97B1D" w14:textId="77777777" w:rsidR="00E3500B" w:rsidRPr="00232630" w:rsidRDefault="00E3500B" w:rsidP="00E3500B">
                                          <w:pPr>
                                            <w:jc w:val="center"/>
                                            <w:rPr>
                                              <w:del w:id="2201" w:author="MT Small Group" w:date="2023-04-24T15:30:00Z"/>
                                              <w:rFonts w:ascii="Arial" w:hAnsi="Arial" w:cs="Arial"/>
                                              <w:szCs w:val="20"/>
                                            </w:rPr>
                                          </w:pPr>
                                          <w:del w:id="2202" w:author="MT Small Group" w:date="2023-04-24T15:30:00Z">
                                            <w:r w:rsidRPr="00232630">
                                              <w:rPr>
                                                <w:rFonts w:ascii="Arial" w:hAnsi="Arial" w:cs="Arial"/>
                                                <w:b/>
                                                <w:bCs/>
                                                <w:szCs w:val="20"/>
                                              </w:rPr>
                                              <w:delText xml:space="preserve">Outcome Vl: Increase in ENERGY STAR (or higher tiers) market share for RPP product categories </w:delText>
                                            </w:r>
                                          </w:del>
                                        </w:p>
                                      </w:txbxContent>
                                    </v:textbox>
                                  </v:shape>
                                  <v:shape id="Text Box 39" o:spid="_x0000_s1072"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0BE4C68E" w14:textId="77777777" w:rsidR="00E3500B" w:rsidRPr="00232630" w:rsidRDefault="00E3500B" w:rsidP="00E3500B">
                                          <w:pPr>
                                            <w:jc w:val="center"/>
                                            <w:rPr>
                                              <w:del w:id="2203" w:author="MT Small Group" w:date="2023-04-24T15:30:00Z"/>
                                              <w:rFonts w:ascii="Arial" w:hAnsi="Arial" w:cs="Arial"/>
                                              <w:b/>
                                              <w:bCs/>
                                              <w:szCs w:val="20"/>
                                            </w:rPr>
                                          </w:pPr>
                                          <w:del w:id="2204" w:author="MT Small Group" w:date="2023-04-24T15:30:00Z">
                                            <w:r w:rsidRPr="00232630">
                                              <w:rPr>
                                                <w:rFonts w:ascii="Arial" w:hAnsi="Arial" w:cs="Arial"/>
                                                <w:b/>
                                                <w:bCs/>
                                                <w:szCs w:val="20"/>
                                              </w:rPr>
                                              <w:delText>Participating retailers are aware of specifications and incentives and receive incentives for selling qualifying products and providing data</w:delText>
                                            </w:r>
                                          </w:del>
                                        </w:p>
                                      </w:txbxContent>
                                    </v:textbox>
                                  </v:shape>
                                  <v:shape id="Text Box 40" o:spid="_x0000_s1073"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62A1DFD8" w14:textId="77777777" w:rsidR="00E3500B" w:rsidRPr="00232630" w:rsidRDefault="00E3500B" w:rsidP="00E3500B">
                                          <w:pPr>
                                            <w:jc w:val="center"/>
                                            <w:rPr>
                                              <w:del w:id="2205" w:author="MT Small Group" w:date="2023-04-24T15:30:00Z"/>
                                              <w:rFonts w:ascii="Arial" w:hAnsi="Arial" w:cs="Arial"/>
                                              <w:b/>
                                              <w:bCs/>
                                              <w:szCs w:val="20"/>
                                            </w:rPr>
                                          </w:pPr>
                                          <w:del w:id="2206" w:author="MT Small Group" w:date="2023-04-24T15:30:00Z">
                                            <w:r w:rsidRPr="00232630">
                                              <w:rPr>
                                                <w:rFonts w:ascii="Arial" w:hAnsi="Arial" w:cs="Arial"/>
                                                <w:b/>
                                                <w:bCs/>
                                                <w:szCs w:val="20"/>
                                              </w:rPr>
                                              <w:delText>Recruit, engage, and provide incentives to retailers</w:delText>
                                            </w:r>
                                          </w:del>
                                        </w:p>
                                      </w:txbxContent>
                                    </v:textbox>
                                  </v:shape>
                                  <v:shape id="Text Box 41" o:spid="_x0000_s1074"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77154C63" w14:textId="77777777" w:rsidR="00E3500B" w:rsidRPr="00232630" w:rsidRDefault="00E3500B" w:rsidP="00E3500B">
                                          <w:pPr>
                                            <w:jc w:val="center"/>
                                            <w:rPr>
                                              <w:del w:id="2207" w:author="MT Small Group" w:date="2023-04-24T15:30:00Z"/>
                                              <w:rFonts w:ascii="Arial" w:hAnsi="Arial" w:cs="Arial"/>
                                              <w:b/>
                                              <w:bCs/>
                                              <w:szCs w:val="20"/>
                                            </w:rPr>
                                          </w:pPr>
                                          <w:del w:id="2208" w:author="MT Small Group" w:date="2023-04-24T15:30:00Z">
                                            <w:r w:rsidRPr="00232630">
                                              <w:rPr>
                                                <w:rFonts w:ascii="Arial" w:hAnsi="Arial" w:cs="Arial"/>
                                                <w:b/>
                                                <w:bCs/>
                                                <w:szCs w:val="20"/>
                                              </w:rPr>
                                              <w:delText>Outcome I: Program achieves sufficient scale of program sponsors, customers, and incentives budgets to influence retailer decision-making</w:delText>
                                            </w:r>
                                          </w:del>
                                        </w:p>
                                      </w:txbxContent>
                                    </v:textbox>
                                  </v:shape>
                                </v:group>
                                <v:shape id="Text Box 42" o:spid="_x0000_s1075"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072079E3" w14:textId="77777777" w:rsidR="00E3500B" w:rsidRPr="00232630" w:rsidRDefault="00E3500B" w:rsidP="00E3500B">
                                        <w:pPr>
                                          <w:jc w:val="center"/>
                                          <w:rPr>
                                            <w:del w:id="2209" w:author="MT Small Group" w:date="2023-04-24T15:30:00Z"/>
                                            <w:rFonts w:ascii="Arial" w:hAnsi="Arial" w:cs="Arial"/>
                                            <w:szCs w:val="20"/>
                                          </w:rPr>
                                        </w:pPr>
                                        <w:del w:id="2210" w:author="MT Small Group" w:date="2023-04-24T15:30:00Z">
                                          <w:r w:rsidRPr="00232630">
                                            <w:rPr>
                                              <w:rFonts w:ascii="Arial" w:hAnsi="Arial" w:cs="Arial"/>
                                              <w:b/>
                                              <w:bCs/>
                                              <w:szCs w:val="20"/>
                                            </w:rPr>
                                            <w:delText>Outcome IX: Increase in ENERGY STAR (or higher tiers) qualifying criteria for RPP product categories</w:delText>
                                          </w:r>
                                        </w:del>
                                      </w:p>
                                    </w:txbxContent>
                                  </v:textbox>
                                </v:shape>
                              </v:group>
                              <v:shape id="Text Box 43" o:spid="_x0000_s1076"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03F0C020" w14:textId="77777777" w:rsidR="00E3500B" w:rsidRPr="00232630" w:rsidRDefault="00E3500B" w:rsidP="00E3500B">
                                      <w:pPr>
                                        <w:jc w:val="center"/>
                                        <w:rPr>
                                          <w:del w:id="2211" w:author="MT Small Group" w:date="2023-04-24T15:30:00Z"/>
                                          <w:rFonts w:ascii="Arial" w:hAnsi="Arial" w:cs="Arial"/>
                                          <w:b/>
                                          <w:bCs/>
                                          <w:szCs w:val="20"/>
                                        </w:rPr>
                                      </w:pPr>
                                      <w:del w:id="2212" w:author="MT Small Group" w:date="2023-04-24T15:30:00Z">
                                        <w:r w:rsidRPr="00232630">
                                          <w:rPr>
                                            <w:rFonts w:ascii="Arial" w:hAnsi="Arial" w:cs="Arial"/>
                                            <w:b/>
                                            <w:bCs/>
                                            <w:szCs w:val="20"/>
                                          </w:rPr>
                                          <w:delText>ComEd’s Role</w:delText>
                                        </w:r>
                                      </w:del>
                                    </w:p>
                                  </w:txbxContent>
                                </v:textbox>
                              </v:shape>
                            </v:group>
                            <v:shape id="Connector: Elbow 44" o:spid="_x0000_s1077"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078"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079"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080"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81"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82"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083"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084"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085"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86"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087"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088"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089"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090"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091"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092"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093"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094"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095"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096"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097"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098"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099"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00"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01"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02"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03"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04"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05"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06"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07"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46074A1D" w14:textId="77777777" w:rsidR="00E3500B" w:rsidRPr="00232630" w:rsidRDefault="00E3500B" w:rsidP="00E3500B">
                                <w:pPr>
                                  <w:rPr>
                                    <w:del w:id="2213" w:author="MT Small Group" w:date="2023-04-24T15:30:00Z"/>
                                    <w:rFonts w:ascii="Arial" w:hAnsi="Arial" w:cs="Arial"/>
                                    <w:szCs w:val="20"/>
                                  </w:rPr>
                                </w:pPr>
                                <w:del w:id="2214" w:author="MT Small Group" w:date="2023-04-24T15:30: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0B3271C" w14:textId="77777777" w:rsidR="00E3500B" w:rsidRPr="00232630" w:rsidRDefault="00E3500B" w:rsidP="00E3500B">
                                <w:pPr>
                                  <w:rPr>
                                    <w:del w:id="2215" w:author="MT Small Group" w:date="2023-04-24T15:30:00Z"/>
                                    <w:rFonts w:ascii="Arial" w:hAnsi="Arial" w:cs="Arial"/>
                                    <w:szCs w:val="20"/>
                                  </w:rPr>
                                </w:pPr>
                                <w:del w:id="2216" w:author="MT Small Group" w:date="2023-04-24T15:30: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13F01838" w14:textId="77777777" w:rsidR="00E3500B" w:rsidRPr="00232630" w:rsidRDefault="00E3500B" w:rsidP="00E3500B">
                                <w:pPr>
                                  <w:rPr>
                                    <w:del w:id="2217" w:author="MT Small Group" w:date="2023-04-24T15:30:00Z"/>
                                    <w:rFonts w:ascii="Arial" w:hAnsi="Arial" w:cs="Arial"/>
                                    <w:szCs w:val="20"/>
                                  </w:rPr>
                                </w:pPr>
                                <w:del w:id="2218" w:author="MT Small Group" w:date="2023-04-24T15:30: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7CDDD4E9" w14:textId="77777777" w:rsidR="00E3500B" w:rsidRPr="00232630" w:rsidRDefault="00E3500B" w:rsidP="00E3500B">
                                <w:pPr>
                                  <w:rPr>
                                    <w:del w:id="2219" w:author="MT Small Group" w:date="2023-04-24T15:30:00Z"/>
                                    <w:rFonts w:ascii="Arial" w:hAnsi="Arial" w:cs="Arial"/>
                                    <w:b/>
                                    <w:bCs/>
                                    <w:szCs w:val="20"/>
                                  </w:rPr>
                                </w:pPr>
                                <w:del w:id="2220" w:author="MT Small Group" w:date="2023-04-24T15:30: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v:textbox>
                        </v:shape>
                      </v:group>
                    </w:pict>
                  </mc:Fallback>
                </mc:AlternateContent>
              </w:r>
            </w:del>
          </w:p>
        </w:tc>
      </w:tr>
    </w:tbl>
    <w:p w14:paraId="7B5B6E0F" w14:textId="77777777" w:rsidR="00E3500B" w:rsidRPr="005C75EA" w:rsidRDefault="00E3500B" w:rsidP="00E3500B">
      <w:pPr>
        <w:pStyle w:val="Caption"/>
        <w:rPr>
          <w:del w:id="2126" w:author="MT Small Group" w:date="2023-04-24T15:30:00Z"/>
        </w:rPr>
        <w:sectPr w:rsidR="00E3500B" w:rsidRPr="005C75EA" w:rsidSect="00232630">
          <w:headerReference w:type="default" r:id="rId90"/>
          <w:headerReference w:type="first" r:id="rId91"/>
          <w:pgSz w:w="24480" w:h="15840" w:orient="landscape" w:code="5"/>
          <w:pgMar w:top="1440" w:right="4410" w:bottom="3773" w:left="1440" w:header="0" w:footer="720" w:gutter="0"/>
          <w:cols w:space="720"/>
          <w:docGrid w:linePitch="360"/>
        </w:sectPr>
      </w:pPr>
      <w:bookmarkStart w:id="2127" w:name="_Ref105189996"/>
      <w:bookmarkEnd w:id="2028"/>
      <w:del w:id="2128" w:author="MT Small Group" w:date="2023-04-24T15:30:00Z">
        <w:r>
          <w:delText xml:space="preserve">Table </w:delText>
        </w:r>
        <w:r w:rsidR="0048020C">
          <w:fldChar w:fldCharType="begin"/>
        </w:r>
        <w:r w:rsidR="0048020C">
          <w:delInstrText xml:space="preserve"> SEQ Table \* ARABIC </w:delInstrText>
        </w:r>
        <w:r w:rsidR="0048020C">
          <w:fldChar w:fldCharType="separate"/>
        </w:r>
        <w:r>
          <w:rPr>
            <w:noProof/>
          </w:rPr>
          <w:delText>1</w:delText>
        </w:r>
        <w:r w:rsidR="0048020C">
          <w:rPr>
            <w:noProof/>
          </w:rPr>
          <w:fldChar w:fldCharType="end"/>
        </w:r>
        <w:bookmarkEnd w:id="2127"/>
        <w:r>
          <w:delText xml:space="preserve">. </w:delText>
        </w:r>
        <w:r w:rsidRPr="006A163D">
          <w:delText>ENERGY STAR® Retail Products Platform Logic Model</w:delText>
        </w:r>
        <w:r w:rsidRPr="006E74E2" w:rsidDel="006E74E2">
          <w:delText xml:space="preserve"> </w:delText>
        </w:r>
      </w:del>
    </w:p>
    <w:p w14:paraId="7D9A247D" w14:textId="77777777" w:rsidR="00E3500B" w:rsidRDefault="00E3500B" w:rsidP="00E3500B">
      <w:pPr>
        <w:pStyle w:val="Caption"/>
        <w:rPr>
          <w:del w:id="2129" w:author="MT Small Group" w:date="2023-04-24T15:30:00Z"/>
        </w:rPr>
      </w:pPr>
      <w:bookmarkStart w:id="2130" w:name="_Ref105189787"/>
      <w:bookmarkStart w:id="2131" w:name="_Ref105189784"/>
      <w:del w:id="2132" w:author="MT Small Group" w:date="2023-04-24T15:30:00Z">
        <w:r>
          <w:lastRenderedPageBreak/>
          <w:delText xml:space="preserve">Table </w:delText>
        </w:r>
        <w:r w:rsidR="0048020C">
          <w:fldChar w:fldCharType="begin"/>
        </w:r>
        <w:r w:rsidR="0048020C">
          <w:delInstrText xml:space="preserve"> SEQ Table \* ARABIC </w:delInstrText>
        </w:r>
        <w:r w:rsidR="0048020C">
          <w:fldChar w:fldCharType="separate"/>
        </w:r>
        <w:r>
          <w:rPr>
            <w:noProof/>
          </w:rPr>
          <w:delText>2</w:delText>
        </w:r>
        <w:r w:rsidR="0048020C">
          <w:rPr>
            <w:noProof/>
          </w:rPr>
          <w:fldChar w:fldCharType="end"/>
        </w:r>
        <w:bookmarkEnd w:id="2130"/>
        <w:r>
          <w:delText>. Market Progress Indicators</w:delText>
        </w:r>
        <w:bookmarkEnd w:id="2131"/>
      </w:del>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09A7434D" w14:textId="77777777" w:rsidTr="000B5D6A">
        <w:trPr>
          <w:cnfStyle w:val="100000000000" w:firstRow="1" w:lastRow="0" w:firstColumn="0" w:lastColumn="0" w:oddVBand="0" w:evenVBand="0" w:oddHBand="0" w:evenHBand="0" w:firstRowFirstColumn="0" w:firstRowLastColumn="0" w:lastRowFirstColumn="0" w:lastRowLastColumn="0"/>
          <w:trHeight w:val="648"/>
          <w:tblHeader/>
          <w:del w:id="2133"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D76D71C" w14:textId="77777777" w:rsidR="00E3500B" w:rsidRPr="000F3700" w:rsidRDefault="00E3500B" w:rsidP="000B5D6A">
            <w:pPr>
              <w:jc w:val="left"/>
              <w:rPr>
                <w:del w:id="2134" w:author="MT Small Group" w:date="2023-04-24T15:30:00Z"/>
              </w:rPr>
            </w:pPr>
            <w:del w:id="2135" w:author="MT Small Group" w:date="2023-04-24T15:30:00Z">
              <w:r w:rsidRPr="000F3700">
                <w:delText>Outcome (Timing)</w:delText>
              </w:r>
            </w:del>
          </w:p>
        </w:tc>
        <w:tc>
          <w:tcPr>
            <w:tcW w:w="1613" w:type="dxa"/>
            <w:shd w:val="clear" w:color="auto" w:fill="002060"/>
          </w:tcPr>
          <w:p w14:paraId="7326FED9"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36" w:author="MT Small Group" w:date="2023-04-24T15:30:00Z"/>
              </w:rPr>
            </w:pPr>
            <w:del w:id="2137" w:author="MT Small Group" w:date="2023-04-24T15:30:00Z">
              <w:r w:rsidRPr="000F3700">
                <w:delText>Outcome</w:delText>
              </w:r>
            </w:del>
          </w:p>
        </w:tc>
        <w:tc>
          <w:tcPr>
            <w:tcW w:w="2097" w:type="dxa"/>
            <w:shd w:val="clear" w:color="auto" w:fill="002060"/>
          </w:tcPr>
          <w:p w14:paraId="3A0BB515"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38" w:author="MT Small Group" w:date="2023-04-24T15:30:00Z"/>
              </w:rPr>
            </w:pPr>
            <w:del w:id="2139" w:author="MT Small Group" w:date="2023-04-24T15:30:00Z">
              <w:r w:rsidRPr="000F3700">
                <w:delText>Market Progress Indicator</w:delText>
              </w:r>
            </w:del>
          </w:p>
        </w:tc>
        <w:tc>
          <w:tcPr>
            <w:tcW w:w="2367" w:type="dxa"/>
            <w:shd w:val="clear" w:color="auto" w:fill="002060"/>
          </w:tcPr>
          <w:p w14:paraId="6E2EAFFB"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40" w:author="MT Small Group" w:date="2023-04-24T15:30:00Z"/>
              </w:rPr>
            </w:pPr>
            <w:del w:id="2141" w:author="MT Small Group" w:date="2023-04-24T15:30:00Z">
              <w:r w:rsidRPr="000F3700">
                <w:delText>2020-2023 Target</w:delText>
              </w:r>
            </w:del>
          </w:p>
        </w:tc>
        <w:tc>
          <w:tcPr>
            <w:tcW w:w="2193" w:type="dxa"/>
            <w:shd w:val="clear" w:color="auto" w:fill="002060"/>
          </w:tcPr>
          <w:p w14:paraId="102229B8"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42" w:author="MT Small Group" w:date="2023-04-24T15:30:00Z"/>
              </w:rPr>
            </w:pPr>
            <w:del w:id="2143" w:author="MT Small Group" w:date="2023-04-24T15:30:00Z">
              <w:r w:rsidRPr="000F3700">
                <w:delText>Data Sources</w:delText>
              </w:r>
            </w:del>
          </w:p>
        </w:tc>
      </w:tr>
      <w:tr w:rsidR="00E3500B" w14:paraId="46C1B535" w14:textId="77777777" w:rsidTr="000B5D6A">
        <w:trPr>
          <w:cnfStyle w:val="000000100000" w:firstRow="0" w:lastRow="0" w:firstColumn="0" w:lastColumn="0" w:oddVBand="0" w:evenVBand="0" w:oddHBand="1" w:evenHBand="0" w:firstRowFirstColumn="0" w:firstRowLastColumn="0" w:lastRowFirstColumn="0" w:lastRowLastColumn="0"/>
          <w:trHeight w:val="545"/>
          <w:del w:id="2144"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70CD9113" w14:textId="77777777" w:rsidR="00E3500B" w:rsidRPr="00E669D1" w:rsidRDefault="00E3500B" w:rsidP="000B5D6A">
            <w:pPr>
              <w:rPr>
                <w:del w:id="2145" w:author="MT Small Group" w:date="2023-04-24T15:30:00Z"/>
              </w:rPr>
            </w:pPr>
            <w:bookmarkStart w:id="2146" w:name="_Hlk87807915"/>
            <w:del w:id="2147" w:author="MT Small Group" w:date="2023-04-24T15:30:00Z">
              <w:r w:rsidRPr="00E669D1">
                <w:delText>I (S)</w:delText>
              </w:r>
            </w:del>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19437746"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48" w:author="MT Small Group" w:date="2023-04-24T15:30:00Z"/>
              </w:rPr>
            </w:pPr>
            <w:del w:id="2149" w:author="MT Small Group" w:date="2023-04-24T15:30:00Z">
              <w:r w:rsidRPr="00E669D1">
                <w:delText xml:space="preserve">Program </w:delText>
              </w:r>
              <w:r w:rsidRPr="00E669D1">
                <w:rPr>
                  <w:b/>
                  <w:bCs/>
                </w:rPr>
                <w:delText>achieves sufficient scale</w:delText>
              </w:r>
              <w:r w:rsidRPr="00E669D1">
                <w:delText xml:space="preserve"> of program sponsors, customers, and incentive budgets to influence retailer decision-making.</w:delText>
              </w:r>
            </w:del>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4C436529"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50" w:author="MT Small Group" w:date="2023-04-24T15:30:00Z"/>
              </w:rPr>
            </w:pPr>
            <w:bookmarkStart w:id="2151" w:name="_Hlk87027684"/>
            <w:del w:id="2152" w:author="MT Small Group" w:date="2023-04-24T15:30:00Z">
              <w:r w:rsidRPr="00E669D1">
                <w:delText>Portion of US households in ESRPP areas and the related total value of all program sponsor incentive budgets</w:delText>
              </w:r>
              <w:bookmarkEnd w:id="2151"/>
              <w:r w:rsidRPr="00E669D1">
                <w:delText xml:space="preserve">. </w:delText>
              </w:r>
            </w:del>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08CC097"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53" w:author="MT Small Group" w:date="2023-04-24T15:30:00Z"/>
                <w:u w:val="single"/>
              </w:rPr>
            </w:pPr>
            <w:del w:id="2154" w:author="MT Small Group" w:date="2023-04-24T15:30:00Z">
              <w:r w:rsidRPr="00E669D1">
                <w:rPr>
                  <w:u w:val="single"/>
                </w:rPr>
                <w:delText>Portfolio-level target:</w:delText>
              </w:r>
            </w:del>
          </w:p>
          <w:p w14:paraId="42C553D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55" w:author="MT Small Group" w:date="2023-04-24T15:30:00Z"/>
              </w:rPr>
            </w:pPr>
            <w:bookmarkStart w:id="2156" w:name="_Hlk87027713"/>
            <w:del w:id="2157" w:author="MT Small Group" w:date="2023-04-24T15:30:00Z">
              <w:r w:rsidRPr="00E669D1">
                <w:delText>Program represents 25% of nationwide customers and program sponsor incentive budgets grow proportionally.</w:delText>
              </w:r>
              <w:bookmarkEnd w:id="2156"/>
            </w:del>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272F64E2"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58" w:author="MT Small Group" w:date="2023-04-24T15:30:00Z"/>
              </w:rPr>
            </w:pPr>
            <w:bookmarkStart w:id="2159" w:name="_Hlk87027801"/>
            <w:del w:id="2160" w:author="MT Small Group" w:date="2023-04-24T15:30:00Z">
              <w:r w:rsidRPr="00E669D1">
                <w:delText>EIA-861 Utility Dataset</w:delText>
              </w:r>
            </w:del>
          </w:p>
          <w:p w14:paraId="603E07E5"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61" w:author="MT Small Group" w:date="2023-04-24T15:30:00Z"/>
              </w:rPr>
            </w:pPr>
            <w:del w:id="2162" w:author="MT Small Group" w:date="2023-04-24T15:30:00Z">
              <w:r w:rsidRPr="00E669D1">
                <w:delText>ESRPP program documents</w:delText>
              </w:r>
              <w:bookmarkEnd w:id="2159"/>
            </w:del>
          </w:p>
        </w:tc>
      </w:tr>
      <w:bookmarkEnd w:id="2146"/>
      <w:tr w:rsidR="00E3500B" w14:paraId="5F6BC48D" w14:textId="77777777" w:rsidTr="000B5D6A">
        <w:trPr>
          <w:cnfStyle w:val="000000010000" w:firstRow="0" w:lastRow="0" w:firstColumn="0" w:lastColumn="0" w:oddVBand="0" w:evenVBand="0" w:oddHBand="0" w:evenHBand="1" w:firstRowFirstColumn="0" w:firstRowLastColumn="0" w:lastRowFirstColumn="0" w:lastRowLastColumn="0"/>
          <w:trHeight w:val="545"/>
          <w:del w:id="2163"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10518401" w14:textId="77777777" w:rsidR="00E3500B" w:rsidRDefault="00E3500B" w:rsidP="000B5D6A">
            <w:pPr>
              <w:rPr>
                <w:del w:id="2164" w:author="MT Small Group" w:date="2023-04-24T15:30:00Z"/>
              </w:rPr>
            </w:pPr>
            <w:del w:id="2165" w:author="MT Small Group" w:date="2023-04-24T15:30:00Z">
              <w:r>
                <w:delText>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241D45C" w14:textId="77777777" w:rsidR="00E3500B" w:rsidRDefault="00E3500B" w:rsidP="000B5D6A">
            <w:pPr>
              <w:jc w:val="left"/>
              <w:cnfStyle w:val="000000010000" w:firstRow="0" w:lastRow="0" w:firstColumn="0" w:lastColumn="0" w:oddVBand="0" w:evenVBand="0" w:oddHBand="0" w:evenHBand="1" w:firstRowFirstColumn="0" w:firstRowLastColumn="0" w:lastRowFirstColumn="0" w:lastRowLastColumn="0"/>
              <w:rPr>
                <w:del w:id="2166" w:author="MT Small Group" w:date="2023-04-24T15:30:00Z"/>
              </w:rPr>
            </w:pPr>
            <w:del w:id="2167" w:author="MT Small Group" w:date="2023-04-24T15:30:00Z">
              <w:r>
                <w:delText xml:space="preserve">ENERGY STAR data and federal </w:delText>
              </w:r>
              <w:r w:rsidRPr="00D47BA1">
                <w:rPr>
                  <w:b/>
                  <w:bCs/>
                </w:rPr>
                <w:delText>test procedures better</w:delText>
              </w:r>
              <w:r>
                <w:delText xml:space="preserve"> </w:delText>
              </w:r>
              <w:r w:rsidRPr="005D20D4">
                <w:rPr>
                  <w:b/>
                  <w:bCs/>
                </w:rPr>
                <w:delText>reflect</w:delText>
              </w:r>
              <w:r>
                <w:delText xml:space="preserve"> real world energy consumption.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27C9786"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2168" w:author="MT Small Group" w:date="2023-04-24T15:30:00Z"/>
              </w:rPr>
            </w:pPr>
            <w:del w:id="2169" w:author="MT Small Group" w:date="2023-04-24T15:30:00Z">
              <w:r>
                <w:delText>Number of products for which RPP provides data to ENERGY STAR</w:delText>
              </w:r>
            </w:del>
          </w:p>
          <w:p w14:paraId="10CDE22C"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2170" w:author="MT Small Group" w:date="2023-04-24T15:30:00Z"/>
              </w:rPr>
            </w:pPr>
            <w:del w:id="2171" w:author="MT Small Group" w:date="2023-04-24T15:30:00Z">
              <w:r>
                <w:delText>Number of products for which test procedures are improved</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6A7A71" w14:textId="77777777" w:rsidR="00E3500B" w:rsidRPr="00BB77BD" w:rsidRDefault="00E3500B" w:rsidP="000B5D6A">
            <w:pPr>
              <w:jc w:val="left"/>
              <w:cnfStyle w:val="000000010000" w:firstRow="0" w:lastRow="0" w:firstColumn="0" w:lastColumn="0" w:oddVBand="0" w:evenVBand="0" w:oddHBand="0" w:evenHBand="1" w:firstRowFirstColumn="0" w:firstRowLastColumn="0" w:lastRowFirstColumn="0" w:lastRowLastColumn="0"/>
              <w:rPr>
                <w:del w:id="2172" w:author="MT Small Group" w:date="2023-04-24T15:30:00Z"/>
                <w:u w:val="single"/>
              </w:rPr>
            </w:pPr>
            <w:del w:id="2173" w:author="MT Small Group" w:date="2023-04-24T15:30:00Z">
              <w:r w:rsidRPr="00BB77BD">
                <w:rPr>
                  <w:u w:val="single"/>
                </w:rPr>
                <w:delText>Product-level targets:</w:delText>
              </w:r>
            </w:del>
          </w:p>
          <w:p w14:paraId="20E80D54" w14:textId="77777777" w:rsidR="00E3500B"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174" w:author="MT Small Group" w:date="2023-04-24T15:30:00Z"/>
              </w:rPr>
            </w:pPr>
            <w:del w:id="2175" w:author="MT Small Group" w:date="2023-04-24T15:30:00Z">
              <w:r>
                <w:delText>Data provided to ENERGY STAR for two products</w:delText>
              </w:r>
            </w:del>
          </w:p>
          <w:p w14:paraId="015425E9" w14:textId="77777777" w:rsidR="00E3500B" w:rsidRPr="00BB77BD"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176" w:author="MT Small Group" w:date="2023-04-24T15:30:00Z"/>
                <w:i/>
                <w:iCs/>
              </w:rPr>
            </w:pPr>
            <w:del w:id="2177" w:author="MT Small Group" w:date="2023-04-24T15:30:00Z">
              <w:r w:rsidRPr="00BB77BD">
                <w:rPr>
                  <w:i/>
                  <w:iCs/>
                </w:rPr>
                <w:delText>There are unlikely to be opportunities to influence federal test procedures for products in ComEd’s RPP portfolio in 2020-2023. We will continue to monitor</w:delText>
              </w:r>
              <w:r>
                <w:rPr>
                  <w:i/>
                  <w:iCs/>
                </w:rPr>
                <w:delText>.</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43F1FAF"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178" w:author="MT Small Group" w:date="2023-04-24T15:30:00Z"/>
              </w:rPr>
            </w:pPr>
            <w:del w:id="2179" w:author="MT Small Group" w:date="2023-04-24T15:30:00Z">
              <w:r>
                <w:delText>Longitudinal tracking of RPP engagement with ENERGY STAR revision process (MPI 1)</w:delText>
              </w:r>
            </w:del>
          </w:p>
          <w:p w14:paraId="54AF2D5A"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180" w:author="MT Small Group" w:date="2023-04-24T15:30:00Z"/>
              </w:rPr>
            </w:pPr>
            <w:del w:id="2181" w:author="MT Small Group" w:date="2023-04-24T15:30:00Z">
              <w:r>
                <w:delText>DOE rulemaking documents (MPI 2)</w:delText>
              </w:r>
            </w:del>
          </w:p>
        </w:tc>
      </w:tr>
      <w:tr w:rsidR="00E3500B" w14:paraId="5F964829" w14:textId="77777777" w:rsidTr="000B5D6A">
        <w:trPr>
          <w:cnfStyle w:val="000000100000" w:firstRow="0" w:lastRow="0" w:firstColumn="0" w:lastColumn="0" w:oddVBand="0" w:evenVBand="0" w:oddHBand="1" w:evenHBand="0" w:firstRowFirstColumn="0" w:firstRowLastColumn="0" w:lastRowFirstColumn="0" w:lastRowLastColumn="0"/>
          <w:trHeight w:val="545"/>
          <w:del w:id="2182"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44603821" w14:textId="77777777" w:rsidR="00E3500B" w:rsidRPr="00E669D1" w:rsidRDefault="00E3500B" w:rsidP="000B5D6A">
            <w:pPr>
              <w:rPr>
                <w:del w:id="2183" w:author="MT Small Group" w:date="2023-04-24T15:30:00Z"/>
              </w:rPr>
            </w:pPr>
            <w:del w:id="2184" w:author="MT Small Group" w:date="2023-04-24T15:30:00Z">
              <w:r w:rsidRPr="00E669D1">
                <w:delText>III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A561AD6"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85" w:author="MT Small Group" w:date="2023-04-24T15:30:00Z"/>
              </w:rPr>
            </w:pPr>
            <w:bookmarkStart w:id="2186" w:name="_Hlk87027867"/>
            <w:del w:id="2187" w:author="MT Small Group" w:date="2023-04-24T15:30:00Z">
              <w:r w:rsidRPr="00E669D1">
                <w:delText xml:space="preserve">Data platform enables </w:delText>
              </w:r>
              <w:r w:rsidRPr="00E669D1">
                <w:rPr>
                  <w:b/>
                  <w:bCs/>
                </w:rPr>
                <w:delText>effective program operations processes.</w:delText>
              </w:r>
              <w:bookmarkEnd w:id="2186"/>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4505D36"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88" w:author="MT Small Group" w:date="2023-04-24T15:30:00Z"/>
              </w:rPr>
            </w:pPr>
            <w:bookmarkStart w:id="2189" w:name="_Hlk87027921"/>
            <w:del w:id="2190" w:author="MT Small Group" w:date="2023-04-24T15:30:00Z">
              <w:r w:rsidRPr="00E669D1">
                <w:delText>Data access and accuracy are sufficient to support product-by-product analysis and participation in the ENERGY STAR specification process.</w:delText>
              </w:r>
            </w:del>
          </w:p>
          <w:p w14:paraId="6A148F72"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91" w:author="MT Small Group" w:date="2023-04-24T15:30:00Z"/>
              </w:rPr>
            </w:pPr>
            <w:del w:id="2192" w:author="MT Small Group" w:date="2023-04-24T15:30:00Z">
              <w:r w:rsidRPr="00E669D1">
                <w:delText>Speed with which incentives are paid</w:delText>
              </w:r>
            </w:del>
          </w:p>
          <w:p w14:paraId="31CFF669"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93" w:author="MT Small Group" w:date="2023-04-24T15:30:00Z"/>
              </w:rPr>
            </w:pPr>
            <w:del w:id="2194" w:author="MT Small Group" w:date="2023-04-24T15:30:00Z">
              <w:r w:rsidRPr="00E669D1">
                <w:delText>Number of corrections or data errors</w:delText>
              </w:r>
            </w:del>
          </w:p>
          <w:p w14:paraId="122CE680"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95" w:author="MT Small Group" w:date="2023-04-24T15:30:00Z"/>
              </w:rPr>
            </w:pPr>
            <w:del w:id="2196" w:author="MT Small Group" w:date="2023-04-24T15:30:00Z">
              <w:r w:rsidRPr="00E669D1">
                <w:delText>Program sponsor confidence in program operations process</w:delText>
              </w:r>
              <w:bookmarkEnd w:id="2189"/>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F93737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97" w:author="MT Small Group" w:date="2023-04-24T15:30:00Z"/>
                <w:u w:val="single"/>
              </w:rPr>
            </w:pPr>
            <w:del w:id="2198" w:author="MT Small Group" w:date="2023-04-24T15:30:00Z">
              <w:r w:rsidRPr="00E669D1">
                <w:rPr>
                  <w:u w:val="single"/>
                </w:rPr>
                <w:delText>Portfolio-level target:</w:delText>
              </w:r>
            </w:del>
          </w:p>
          <w:p w14:paraId="36C2B56A"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199" w:author="MT Small Group" w:date="2023-04-24T15:30:00Z"/>
              </w:rPr>
            </w:pPr>
            <w:bookmarkStart w:id="2200" w:name="_Hlk87028012"/>
            <w:del w:id="2201" w:author="MT Small Group" w:date="2023-04-24T15:30:00Z">
              <w:r w:rsidRPr="00E669D1">
                <w:delText>Data access and accuracy continue to be sufficient to support participation in the ENERGY STAR specification process.</w:delText>
              </w:r>
            </w:del>
          </w:p>
          <w:p w14:paraId="66B67B06"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202" w:author="MT Small Group" w:date="2023-04-24T15:30:00Z"/>
              </w:rPr>
            </w:pPr>
            <w:del w:id="2203" w:author="MT Small Group" w:date="2023-04-24T15:30:00Z">
              <w:r w:rsidRPr="00E669D1">
                <w:delText>Incentives are paid on time</w:delText>
              </w:r>
            </w:del>
          </w:p>
          <w:p w14:paraId="019A7504"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204" w:author="MT Small Group" w:date="2023-04-24T15:30:00Z"/>
              </w:rPr>
            </w:pPr>
            <w:del w:id="2205" w:author="MT Small Group" w:date="2023-04-24T15:30:00Z">
              <w:r w:rsidRPr="00E669D1">
                <w:delText>Correction/data error rates are low</w:delText>
              </w:r>
            </w:del>
          </w:p>
          <w:p w14:paraId="1D87DA25"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206" w:author="MT Small Group" w:date="2023-04-24T15:30:00Z"/>
              </w:rPr>
            </w:pPr>
            <w:del w:id="2207" w:author="MT Small Group" w:date="2023-04-24T15:30:00Z">
              <w:r w:rsidRPr="00E669D1">
                <w:delText>All program sponsors report confidence in the program operations process.</w:delText>
              </w:r>
              <w:bookmarkEnd w:id="2200"/>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FC8800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08" w:author="MT Small Group" w:date="2023-04-24T15:30:00Z"/>
              </w:rPr>
            </w:pPr>
            <w:del w:id="2209" w:author="MT Small Group" w:date="2023-04-24T15:30:00Z">
              <w:r w:rsidRPr="00E669D1">
                <w:delText>Longitudinal tracking of data quality indicators available through the data portal (MPIs 1-3)</w:delText>
              </w:r>
            </w:del>
          </w:p>
          <w:p w14:paraId="49E56A6C"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10" w:author="MT Small Group" w:date="2023-04-24T15:30:00Z"/>
              </w:rPr>
            </w:pPr>
            <w:del w:id="2211" w:author="MT Small Group" w:date="2023-04-24T15:30:00Z">
              <w:r w:rsidRPr="00E669D1">
                <w:delText>Longitudinal tracking of RPP engagement with ENERGY STAR revision process (MPI 1)</w:delText>
              </w:r>
            </w:del>
          </w:p>
          <w:p w14:paraId="01307E7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12" w:author="MT Small Group" w:date="2023-04-24T15:30:00Z"/>
              </w:rPr>
            </w:pPr>
            <w:del w:id="2213" w:author="MT Small Group" w:date="2023-04-24T15:30:00Z">
              <w:r w:rsidRPr="00E669D1">
                <w:delText>Qualitative evidence from ENERGY STAR stakeholder interviews (MPI 1)</w:delText>
              </w:r>
            </w:del>
          </w:p>
          <w:p w14:paraId="3C713F4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14" w:author="MT Small Group" w:date="2023-04-24T15:30:00Z"/>
              </w:rPr>
            </w:pPr>
            <w:bookmarkStart w:id="2215" w:name="_Hlk87028271"/>
            <w:del w:id="2216" w:author="MT Small Group" w:date="2023-04-24T15:30:00Z">
              <w:r w:rsidRPr="00E669D1">
                <w:delText>Quantitative evidence from program sponsor interviews (MPI 4)</w:delText>
              </w:r>
              <w:bookmarkEnd w:id="2215"/>
            </w:del>
          </w:p>
        </w:tc>
      </w:tr>
      <w:tr w:rsidR="00E3500B" w14:paraId="1D0BFD28" w14:textId="77777777" w:rsidTr="000B5D6A">
        <w:trPr>
          <w:cnfStyle w:val="000000010000" w:firstRow="0" w:lastRow="0" w:firstColumn="0" w:lastColumn="0" w:oddVBand="0" w:evenVBand="0" w:oddHBand="0" w:evenHBand="1" w:firstRowFirstColumn="0" w:firstRowLastColumn="0" w:lastRowFirstColumn="0" w:lastRowLastColumn="0"/>
          <w:trHeight w:val="545"/>
          <w:del w:id="2217"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5B345F" w14:textId="77777777" w:rsidR="00E3500B" w:rsidRPr="00E669D1" w:rsidRDefault="00E3500B" w:rsidP="000B5D6A">
            <w:pPr>
              <w:rPr>
                <w:del w:id="2218" w:author="MT Small Group" w:date="2023-04-24T15:30:00Z"/>
              </w:rPr>
            </w:pPr>
            <w:del w:id="2219" w:author="MT Small Group" w:date="2023-04-24T15:30:00Z">
              <w:r w:rsidRPr="00E669D1">
                <w:lastRenderedPageBreak/>
                <w:delText>IV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CF4F46E"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20" w:author="MT Small Group" w:date="2023-04-24T15:30:00Z"/>
              </w:rPr>
            </w:pPr>
            <w:del w:id="2221" w:author="MT Small Group" w:date="2023-04-24T15:30:00Z">
              <w:r w:rsidRPr="00E669D1">
                <w:rPr>
                  <w:b/>
                  <w:bCs/>
                </w:rPr>
                <w:delText>Reliable market share</w:delText>
              </w:r>
              <w:r w:rsidRPr="00E669D1">
                <w:delText xml:space="preserve"> </w:delText>
              </w:r>
              <w:r w:rsidRPr="00E669D1">
                <w:rPr>
                  <w:b/>
                  <w:bCs/>
                </w:rPr>
                <w:delText>and</w:delText>
              </w:r>
              <w:r w:rsidRPr="00E669D1">
                <w:delText xml:space="preserve"> </w:delText>
              </w:r>
              <w:r w:rsidRPr="00E669D1">
                <w:rPr>
                  <w:b/>
                  <w:bCs/>
                </w:rPr>
                <w:delText>portfolio management</w:delText>
              </w:r>
              <w:r w:rsidRPr="00E669D1">
                <w:delText xml:space="preserve"> informs program design and evaluation.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C520A95"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2222" w:author="MT Small Group" w:date="2023-04-24T15:30:00Z"/>
              </w:rPr>
            </w:pPr>
            <w:del w:id="2223" w:author="MT Small Group" w:date="2023-04-24T15:30:00Z">
              <w:r w:rsidRPr="00E669D1">
                <w:delText>Efficient and transparent portfolio management process</w:delText>
              </w:r>
            </w:del>
          </w:p>
          <w:p w14:paraId="526CE240"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2224" w:author="MT Small Group" w:date="2023-04-24T15:30:00Z"/>
              </w:rPr>
            </w:pPr>
            <w:del w:id="2225" w:author="MT Small Group" w:date="2023-04-24T15:30:00Z">
              <w:r w:rsidRPr="00E669D1">
                <w:delText>Annual savings process and evaluation are efficient and verifiable.</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6308F36"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26" w:author="MT Small Group" w:date="2023-04-24T15:30:00Z"/>
                <w:u w:val="single"/>
              </w:rPr>
            </w:pPr>
            <w:del w:id="2227" w:author="MT Small Group" w:date="2023-04-24T15:30:00Z">
              <w:r w:rsidRPr="00E669D1">
                <w:rPr>
                  <w:u w:val="single"/>
                </w:rPr>
                <w:delText>Portfolio-level target:</w:delText>
              </w:r>
            </w:del>
          </w:p>
          <w:p w14:paraId="7FF2DBE9"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28" w:author="MT Small Group" w:date="2023-04-24T15:30:00Z"/>
              </w:rPr>
            </w:pPr>
            <w:del w:id="2229" w:author="MT Small Group" w:date="2023-04-24T15:30:00Z">
              <w:r w:rsidRPr="00E669D1">
                <w:delText>Portfolio management process continues to be efficient and transparent.</w:delText>
              </w:r>
            </w:del>
          </w:p>
          <w:p w14:paraId="22EB7CEC"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30" w:author="MT Small Group" w:date="2023-04-24T15:30:00Z"/>
              </w:rPr>
            </w:pPr>
            <w:del w:id="2231" w:author="MT Small Group" w:date="2023-04-24T15:30:00Z">
              <w:r w:rsidRPr="00E669D1">
                <w:delText>Annual savings process and evaluation work are conducted efficiently and can be verified.</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F242634"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32" w:author="MT Small Group" w:date="2023-04-24T15:30:00Z"/>
              </w:rPr>
            </w:pPr>
            <w:del w:id="2233" w:author="MT Small Group" w:date="2023-04-24T15:30:00Z">
              <w:r w:rsidRPr="00E669D1">
                <w:delText>Quantitative evidence from program sponsors interviews (MPIs 1-2)</w:delText>
              </w:r>
            </w:del>
          </w:p>
          <w:p w14:paraId="68DA62C5"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34" w:author="MT Small Group" w:date="2023-04-24T15:30:00Z"/>
              </w:rPr>
            </w:pPr>
            <w:del w:id="2235" w:author="MT Small Group" w:date="2023-04-24T15:30:00Z">
              <w:r w:rsidRPr="00E669D1">
                <w:delText>Quantitative evidence from RPP staff interviews (MPIs 1-2)</w:delText>
              </w:r>
            </w:del>
          </w:p>
        </w:tc>
      </w:tr>
      <w:tr w:rsidR="00E3500B" w14:paraId="62878C88" w14:textId="77777777" w:rsidTr="000B5D6A">
        <w:trPr>
          <w:cnfStyle w:val="000000100000" w:firstRow="0" w:lastRow="0" w:firstColumn="0" w:lastColumn="0" w:oddVBand="0" w:evenVBand="0" w:oddHBand="1" w:evenHBand="0" w:firstRowFirstColumn="0" w:firstRowLastColumn="0" w:lastRowFirstColumn="0" w:lastRowLastColumn="0"/>
          <w:trHeight w:val="545"/>
          <w:del w:id="2236"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FFB95FC" w14:textId="77777777" w:rsidR="00E3500B" w:rsidRPr="00E669D1" w:rsidRDefault="00E3500B" w:rsidP="000B5D6A">
            <w:pPr>
              <w:rPr>
                <w:del w:id="2237" w:author="MT Small Group" w:date="2023-04-24T15:30:00Z"/>
              </w:rPr>
            </w:pPr>
            <w:del w:id="2238" w:author="MT Small Group" w:date="2023-04-24T15:30:00Z">
              <w:r w:rsidRPr="00E669D1">
                <w:delText>V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1B5D61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39" w:author="MT Small Group" w:date="2023-04-24T15:30:00Z"/>
              </w:rPr>
            </w:pPr>
            <w:del w:id="2240" w:author="MT Small Group" w:date="2023-04-24T15:30:00Z">
              <w:r w:rsidRPr="00E669D1">
                <w:delText xml:space="preserve">Retailers and merchants </w:delText>
              </w:r>
              <w:r w:rsidRPr="00E669D1">
                <w:rPr>
                  <w:b/>
                  <w:bCs/>
                </w:rPr>
                <w:delText xml:space="preserve">incorporate incentives into their assortment and marketing </w:delText>
              </w:r>
              <w:r w:rsidRPr="00E669D1">
                <w:delText>decision-making process.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7E204D8"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41" w:author="MT Small Group" w:date="2023-04-24T15:30:00Z"/>
              </w:rPr>
            </w:pPr>
            <w:del w:id="2242" w:author="MT Small Group" w:date="2023-04-24T15:30:00Z">
              <w:r w:rsidRPr="00E669D1">
                <w:delText>Retailer consideration of ESRPP qualification in assortment and marketing decisions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4E0B4ED" w14:textId="77777777" w:rsidR="00E3500B" w:rsidRPr="00E669D1" w:rsidRDefault="00E3500B" w:rsidP="000B5D6A">
            <w:pPr>
              <w:cnfStyle w:val="000000100000" w:firstRow="0" w:lastRow="0" w:firstColumn="0" w:lastColumn="0" w:oddVBand="0" w:evenVBand="0" w:oddHBand="1" w:evenHBand="0" w:firstRowFirstColumn="0" w:firstRowLastColumn="0" w:lastRowFirstColumn="0" w:lastRowLastColumn="0"/>
              <w:rPr>
                <w:del w:id="2243" w:author="MT Small Group" w:date="2023-04-24T15:30:00Z"/>
                <w:u w:val="single"/>
              </w:rPr>
            </w:pPr>
            <w:del w:id="2244" w:author="MT Small Group" w:date="2023-04-24T15:30:00Z">
              <w:r w:rsidRPr="00E669D1">
                <w:rPr>
                  <w:u w:val="single"/>
                </w:rPr>
                <w:delText>Portfolio-level target:</w:delText>
              </w:r>
            </w:del>
          </w:p>
          <w:p w14:paraId="0B89B58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45" w:author="MT Small Group" w:date="2023-04-24T15:30:00Z"/>
              </w:rPr>
            </w:pPr>
            <w:del w:id="2246" w:author="MT Small Group" w:date="2023-04-24T15:30:00Z">
              <w:r w:rsidRPr="00E669D1">
                <w:delText>All retail partners report using incentives to inform product decisions.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D04BB54"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47" w:author="MT Small Group" w:date="2023-04-24T15:30:00Z"/>
              </w:rPr>
            </w:pPr>
            <w:del w:id="2248" w:author="MT Small Group" w:date="2023-04-24T15:30:00Z">
              <w:r w:rsidRPr="00E669D1">
                <w:delText>Quantitative evidence from retailer interviews</w:delText>
              </w:r>
            </w:del>
          </w:p>
          <w:p w14:paraId="79935875"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49" w:author="MT Small Group" w:date="2023-04-24T15:30:00Z"/>
              </w:rPr>
            </w:pPr>
            <w:del w:id="2250" w:author="MT Small Group" w:date="2023-04-24T15:30:00Z">
              <w:r w:rsidRPr="00E669D1">
                <w:delText>Quantitative evidence from RPP staff communication</w:delText>
              </w:r>
            </w:del>
          </w:p>
          <w:p w14:paraId="24B583A1"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51" w:author="MT Small Group" w:date="2023-04-24T15:30:00Z"/>
              </w:rPr>
            </w:pPr>
            <w:del w:id="2252" w:author="MT Small Group" w:date="2023-04-24T15:30:00Z">
              <w:r w:rsidRPr="00E669D1">
                <w:delText>Quarterly presentations and information provided by retailers to ESRPP</w:delText>
              </w:r>
            </w:del>
          </w:p>
        </w:tc>
      </w:tr>
      <w:tr w:rsidR="00E3500B" w14:paraId="62E69731" w14:textId="77777777" w:rsidTr="000B5D6A">
        <w:trPr>
          <w:cnfStyle w:val="000000010000" w:firstRow="0" w:lastRow="0" w:firstColumn="0" w:lastColumn="0" w:oddVBand="0" w:evenVBand="0" w:oddHBand="0" w:evenHBand="1" w:firstRowFirstColumn="0" w:firstRowLastColumn="0" w:lastRowFirstColumn="0" w:lastRowLastColumn="0"/>
          <w:trHeight w:val="545"/>
          <w:del w:id="2253"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5271D78" w14:textId="77777777" w:rsidR="00E3500B" w:rsidRPr="00E669D1" w:rsidRDefault="00E3500B" w:rsidP="000B5D6A">
            <w:pPr>
              <w:rPr>
                <w:del w:id="2254" w:author="MT Small Group" w:date="2023-04-24T15:30:00Z"/>
              </w:rPr>
            </w:pPr>
            <w:del w:id="2255" w:author="MT Small Group" w:date="2023-04-24T15:30:00Z">
              <w:r w:rsidRPr="00E669D1">
                <w:delText>VI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8A232D3"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56" w:author="MT Small Group" w:date="2023-04-24T15:30:00Z"/>
              </w:rPr>
            </w:pPr>
            <w:del w:id="2257" w:author="MT Small Group" w:date="2023-04-24T15:30:00Z">
              <w:r w:rsidRPr="00E669D1">
                <w:delText xml:space="preserve">Increase in ENERGY STAR (or higher tiers) </w:delText>
              </w:r>
              <w:r w:rsidRPr="00E669D1">
                <w:rPr>
                  <w:b/>
                  <w:bCs/>
                </w:rPr>
                <w:delText>market share</w:delText>
              </w:r>
              <w:r w:rsidRPr="00E669D1">
                <w:delText xml:space="preserve"> for RPP product categories at Participating and Non-Participating Retailers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84A54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58" w:author="MT Small Group" w:date="2023-04-24T15:30:00Z"/>
              </w:rPr>
            </w:pPr>
            <w:del w:id="2259" w:author="MT Small Group" w:date="2023-04-24T15:30:00Z">
              <w:r w:rsidRPr="00E669D1">
                <w:delText xml:space="preserve">Market share ESRPP qualified product tiers </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C4E8A9"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60" w:author="MT Small Group" w:date="2023-04-24T15:30:00Z"/>
                <w:u w:val="single"/>
              </w:rPr>
            </w:pPr>
            <w:del w:id="2261" w:author="MT Small Group" w:date="2023-04-24T15:30:00Z">
              <w:r w:rsidRPr="00E669D1">
                <w:rPr>
                  <w:u w:val="single"/>
                </w:rPr>
                <w:delText>Product-level targets:</w:delText>
              </w:r>
            </w:del>
          </w:p>
          <w:p w14:paraId="251E75C3"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62" w:author="MT Small Group" w:date="2023-04-24T15:30:00Z"/>
              </w:rPr>
            </w:pPr>
            <w:del w:id="2263" w:author="MT Small Group" w:date="2023-04-24T15:30:00Z">
              <w:r w:rsidRPr="00E669D1">
                <w:delText>Measurable increase in market share for at least one product (Note: this shift could have a different pace among different products.)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C986F91"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2264" w:author="MT Small Group" w:date="2023-04-24T15:30:00Z"/>
              </w:rPr>
            </w:pPr>
            <w:del w:id="2265" w:author="MT Small Group" w:date="2023-04-24T15:30:00Z">
              <w:r w:rsidRPr="00E669D1">
                <w:delText>Longitudinal tracking of market share and product assortments</w:delText>
              </w:r>
            </w:del>
          </w:p>
          <w:p w14:paraId="1EFCCA38"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2266" w:author="MT Small Group" w:date="2023-04-24T15:30:00Z"/>
              </w:rPr>
            </w:pPr>
            <w:del w:id="2267" w:author="MT Small Group" w:date="2023-04-24T15:30:00Z">
              <w:r w:rsidRPr="00E669D1">
                <w:delText>Web scraping of retailer web sites</w:delText>
              </w:r>
            </w:del>
          </w:p>
        </w:tc>
      </w:tr>
      <w:tr w:rsidR="00E3500B" w14:paraId="1170C37E" w14:textId="77777777" w:rsidTr="000B5D6A">
        <w:trPr>
          <w:cnfStyle w:val="000000100000" w:firstRow="0" w:lastRow="0" w:firstColumn="0" w:lastColumn="0" w:oddVBand="0" w:evenVBand="0" w:oddHBand="1" w:evenHBand="0" w:firstRowFirstColumn="0" w:firstRowLastColumn="0" w:lastRowFirstColumn="0" w:lastRowLastColumn="0"/>
          <w:trHeight w:val="545"/>
          <w:del w:id="2268"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43430C44" w14:textId="77777777" w:rsidR="00E3500B" w:rsidRPr="00E669D1" w:rsidRDefault="00E3500B" w:rsidP="000B5D6A">
            <w:pPr>
              <w:rPr>
                <w:del w:id="2269" w:author="MT Small Group" w:date="2023-04-24T15:30:00Z"/>
              </w:rPr>
            </w:pPr>
            <w:del w:id="2270" w:author="MT Small Group" w:date="2023-04-24T15:30:00Z">
              <w:r w:rsidRPr="00E669D1">
                <w:delText>VII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E3A61E5"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71" w:author="MT Small Group" w:date="2023-04-24T15:30:00Z"/>
              </w:rPr>
            </w:pPr>
            <w:del w:id="2272" w:author="MT Small Group" w:date="2023-04-24T15:30:00Z">
              <w:r w:rsidRPr="00E669D1">
                <w:delText xml:space="preserve">Reliable </w:delText>
              </w:r>
              <w:r w:rsidRPr="00E669D1">
                <w:rPr>
                  <w:b/>
                  <w:bCs/>
                </w:rPr>
                <w:delText>per-unit energy savings</w:delText>
              </w:r>
              <w:r w:rsidRPr="00E669D1">
                <w:delText xml:space="preserve"> value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CA7C30"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73" w:author="MT Small Group" w:date="2023-04-24T15:30:00Z"/>
              </w:rPr>
            </w:pPr>
            <w:del w:id="2274" w:author="MT Small Group" w:date="2023-04-24T15:30:00Z">
              <w:r w:rsidRPr="00E669D1">
                <w:delText>Number of product categories (bins, tiers, configurations) with reliable energy savings values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30B09CB"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75" w:author="MT Small Group" w:date="2023-04-24T15:30:00Z"/>
                <w:u w:val="single"/>
              </w:rPr>
            </w:pPr>
            <w:del w:id="2276" w:author="MT Small Group" w:date="2023-04-24T15:30:00Z">
              <w:r w:rsidRPr="00E669D1">
                <w:rPr>
                  <w:u w:val="single"/>
                </w:rPr>
                <w:delText>Product-level targets:</w:delText>
              </w:r>
            </w:del>
          </w:p>
          <w:p w14:paraId="298367B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77" w:author="MT Small Group" w:date="2023-04-24T15:30:00Z"/>
              </w:rPr>
            </w:pPr>
            <w:del w:id="2278" w:author="MT Small Group" w:date="2023-04-24T15:30:00Z">
              <w:r w:rsidRPr="00E669D1">
                <w:delText>All active products in portfolio have reliable energy savings values.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12FCA4D" w14:textId="77777777" w:rsidR="00E3500B" w:rsidRPr="00E669D1" w:rsidRDefault="00E3500B" w:rsidP="000B5D6A">
            <w:pPr>
              <w:ind w:left="15" w:hanging="15"/>
              <w:jc w:val="left"/>
              <w:cnfStyle w:val="000000100000" w:firstRow="0" w:lastRow="0" w:firstColumn="0" w:lastColumn="0" w:oddVBand="0" w:evenVBand="0" w:oddHBand="1" w:evenHBand="0" w:firstRowFirstColumn="0" w:firstRowLastColumn="0" w:lastRowFirstColumn="0" w:lastRowLastColumn="0"/>
              <w:rPr>
                <w:del w:id="2279" w:author="MT Small Group" w:date="2023-04-24T15:30:00Z"/>
              </w:rPr>
            </w:pPr>
            <w:del w:id="2280" w:author="MT Small Group" w:date="2023-04-24T15:30:00Z">
              <w:r w:rsidRPr="00E669D1">
                <w:delText>Longitudinal tracking of measure planning documentation and methodologies</w:delText>
              </w:r>
            </w:del>
          </w:p>
        </w:tc>
      </w:tr>
      <w:tr w:rsidR="00E3500B" w14:paraId="02E441BB" w14:textId="77777777" w:rsidTr="000B5D6A">
        <w:trPr>
          <w:cnfStyle w:val="000000010000" w:firstRow="0" w:lastRow="0" w:firstColumn="0" w:lastColumn="0" w:oddVBand="0" w:evenVBand="0" w:oddHBand="0" w:evenHBand="1" w:firstRowFirstColumn="0" w:firstRowLastColumn="0" w:lastRowFirstColumn="0" w:lastRowLastColumn="0"/>
          <w:trHeight w:val="545"/>
          <w:del w:id="2281"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E08723F" w14:textId="77777777" w:rsidR="00E3500B" w:rsidRPr="00E669D1" w:rsidRDefault="00E3500B" w:rsidP="000B5D6A">
            <w:pPr>
              <w:rPr>
                <w:del w:id="2282" w:author="MT Small Group" w:date="2023-04-24T15:30:00Z"/>
              </w:rPr>
            </w:pPr>
            <w:del w:id="2283" w:author="MT Small Group" w:date="2023-04-24T15:30:00Z">
              <w:r w:rsidRPr="00E669D1">
                <w:delText>VIII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5139A9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84" w:author="MT Small Group" w:date="2023-04-24T15:30:00Z"/>
              </w:rPr>
            </w:pPr>
            <w:del w:id="2285" w:author="MT Small Group" w:date="2023-04-24T15:30:00Z">
              <w:r w:rsidRPr="00E669D1">
                <w:delText xml:space="preserve">Data management system builds sufficient trust </w:delText>
              </w:r>
              <w:r w:rsidRPr="00E669D1">
                <w:rPr>
                  <w:b/>
                  <w:bCs/>
                </w:rPr>
                <w:delText>with retailers</w:delText>
              </w:r>
              <w:r w:rsidRPr="00E669D1">
                <w:delText xml:space="preserve"> that access to </w:delText>
              </w:r>
              <w:r w:rsidRPr="00E669D1">
                <w:lastRenderedPageBreak/>
                <w:delText>data is no longer a barrier.</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C1DE261"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2286" w:author="MT Small Group" w:date="2023-04-24T15:30:00Z"/>
              </w:rPr>
            </w:pPr>
            <w:del w:id="2287" w:author="MT Small Group" w:date="2023-04-24T15:30:00Z">
              <w:r w:rsidRPr="00E669D1">
                <w:lastRenderedPageBreak/>
                <w:delText>Timeliness and completion of retailer uploads</w:delText>
              </w:r>
            </w:del>
          </w:p>
          <w:p w14:paraId="11826913"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2288" w:author="MT Small Group" w:date="2023-04-24T15:30:00Z"/>
              </w:rPr>
            </w:pPr>
            <w:del w:id="2289" w:author="MT Small Group" w:date="2023-04-24T15:30:00Z">
              <w:r w:rsidRPr="00E669D1">
                <w:delText>Retailer confidence in data warehousing</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305BC77"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90" w:author="MT Small Group" w:date="2023-04-24T15:30:00Z"/>
                <w:u w:val="single"/>
              </w:rPr>
            </w:pPr>
            <w:del w:id="2291" w:author="MT Small Group" w:date="2023-04-24T15:30:00Z">
              <w:r w:rsidRPr="00E669D1">
                <w:rPr>
                  <w:u w:val="single"/>
                </w:rPr>
                <w:delText>Portfolio-level target:</w:delText>
              </w:r>
            </w:del>
          </w:p>
          <w:p w14:paraId="1E1C14C6"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92" w:author="MT Small Group" w:date="2023-04-24T15:30:00Z"/>
              </w:rPr>
            </w:pPr>
            <w:del w:id="2293" w:author="MT Small Group" w:date="2023-04-24T15:30:00Z">
              <w:r w:rsidRPr="00E669D1">
                <w:delText>Retailer uploads continue to be timely and complete.</w:delText>
              </w:r>
            </w:del>
          </w:p>
          <w:p w14:paraId="3655A6DA"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94" w:author="MT Small Group" w:date="2023-04-24T15:30:00Z"/>
              </w:rPr>
            </w:pPr>
            <w:del w:id="2295" w:author="MT Small Group" w:date="2023-04-24T15:30:00Z">
              <w:r w:rsidRPr="00E669D1">
                <w:lastRenderedPageBreak/>
                <w:delText>All retailers report confidence in data warehousing and their contract extensions continue on schedule each year.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EED882"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96" w:author="MT Small Group" w:date="2023-04-24T15:30:00Z"/>
              </w:rPr>
            </w:pPr>
            <w:del w:id="2297" w:author="MT Small Group" w:date="2023-04-24T15:30:00Z">
              <w:r w:rsidRPr="00E669D1">
                <w:lastRenderedPageBreak/>
                <w:delText>Longitudinal tracking of data quality indicators available through the data portal (MPI 1)</w:delText>
              </w:r>
            </w:del>
          </w:p>
          <w:p w14:paraId="7BF4A87F"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98" w:author="MT Small Group" w:date="2023-04-24T15:30:00Z"/>
              </w:rPr>
            </w:pPr>
            <w:del w:id="2299" w:author="MT Small Group" w:date="2023-04-24T15:30:00Z">
              <w:r w:rsidRPr="00E669D1">
                <w:lastRenderedPageBreak/>
                <w:delText>Quantitative evidence from retailer interviews (MPI 2)</w:delText>
              </w:r>
            </w:del>
          </w:p>
          <w:p w14:paraId="73F115F5"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300" w:author="MT Small Group" w:date="2023-04-24T15:30:00Z"/>
              </w:rPr>
            </w:pPr>
            <w:del w:id="2301" w:author="MT Small Group" w:date="2023-04-24T15:30:00Z">
              <w:r w:rsidRPr="00E669D1">
                <w:delText>ESRPP program documents (MPI 2)</w:delText>
              </w:r>
            </w:del>
          </w:p>
        </w:tc>
      </w:tr>
      <w:tr w:rsidR="00E3500B" w14:paraId="44CB7A7B" w14:textId="77777777" w:rsidTr="000B5D6A">
        <w:trPr>
          <w:cnfStyle w:val="000000100000" w:firstRow="0" w:lastRow="0" w:firstColumn="0" w:lastColumn="0" w:oddVBand="0" w:evenVBand="0" w:oddHBand="1" w:evenHBand="0" w:firstRowFirstColumn="0" w:firstRowLastColumn="0" w:lastRowFirstColumn="0" w:lastRowLastColumn="0"/>
          <w:trHeight w:val="545"/>
          <w:del w:id="2302"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9BA61CD" w14:textId="77777777" w:rsidR="00E3500B" w:rsidRPr="00E669D1" w:rsidRDefault="00E3500B" w:rsidP="000B5D6A">
            <w:pPr>
              <w:rPr>
                <w:del w:id="2303" w:author="MT Small Group" w:date="2023-04-24T15:30:00Z"/>
              </w:rPr>
            </w:pPr>
            <w:del w:id="2304" w:author="MT Small Group" w:date="2023-04-24T15:30:00Z">
              <w:r w:rsidRPr="00E669D1">
                <w:lastRenderedPageBreak/>
                <w:delText>IX (M/L)</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E46B829"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305" w:author="MT Small Group" w:date="2023-04-24T15:30:00Z"/>
              </w:rPr>
            </w:pPr>
            <w:del w:id="2306" w:author="MT Small Group" w:date="2023-04-24T15:30:00Z">
              <w:r w:rsidRPr="00E669D1">
                <w:delText xml:space="preserve">Increase in </w:delText>
              </w:r>
              <w:r w:rsidRPr="00E669D1">
                <w:rPr>
                  <w:b/>
                  <w:bCs/>
                </w:rPr>
                <w:delText>ENERGY STAR</w:delText>
              </w:r>
              <w:r w:rsidRPr="00E669D1">
                <w:delText xml:space="preserve"> (or higher tiers) </w:delText>
              </w:r>
              <w:r w:rsidRPr="00E669D1">
                <w:rPr>
                  <w:b/>
                  <w:bCs/>
                </w:rPr>
                <w:delText>qualifying criteria</w:delText>
              </w:r>
              <w:r w:rsidRPr="00E669D1">
                <w:delText xml:space="preserv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A13E0B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307" w:author="MT Small Group" w:date="2023-04-24T15:30:00Z"/>
              </w:rPr>
            </w:pPr>
            <w:del w:id="2308" w:author="MT Small Group" w:date="2023-04-24T15:30:00Z">
              <w:r w:rsidRPr="00E669D1">
                <w:delText>Number of products for which ESRPP influences an increase in ENERGY STAR (or higher tiers) qualifying criteria apart from expected updates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79FAEC2"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309" w:author="MT Small Group" w:date="2023-04-24T15:30:00Z"/>
                <w:u w:val="single"/>
              </w:rPr>
            </w:pPr>
            <w:del w:id="2310" w:author="MT Small Group" w:date="2023-04-24T15:30:00Z">
              <w:r w:rsidRPr="00E669D1">
                <w:rPr>
                  <w:u w:val="single"/>
                </w:rPr>
                <w:delText>Product-level targets:</w:delText>
              </w:r>
            </w:del>
          </w:p>
          <w:p w14:paraId="040014C2"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311" w:author="MT Small Group" w:date="2023-04-24T15:30:00Z"/>
                <w:i/>
                <w:iCs/>
              </w:rPr>
            </w:pPr>
            <w:del w:id="2312" w:author="MT Small Group" w:date="2023-04-24T15:30:00Z">
              <w:r w:rsidRPr="00E669D1">
                <w:rPr>
                  <w:i/>
                  <w:iCs/>
                </w:rPr>
                <w:delText>2 ENERGY STAR revision process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2290682"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313" w:author="MT Small Group" w:date="2023-04-24T15:30:00Z"/>
              </w:rPr>
            </w:pPr>
            <w:del w:id="2314" w:author="MT Small Group" w:date="2023-04-24T15:30:00Z">
              <w:r w:rsidRPr="00E669D1">
                <w:delText>Longitudinal tracking of RPP engagement with ENERGY STAR revision processes (MPI 1)</w:delText>
              </w:r>
            </w:del>
          </w:p>
          <w:p w14:paraId="4AEB6D43"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315" w:author="MT Small Group" w:date="2023-04-24T15:30:00Z"/>
              </w:rPr>
            </w:pPr>
            <w:del w:id="2316" w:author="MT Small Group" w:date="2023-04-24T15:30:00Z">
              <w:r w:rsidRPr="00E669D1">
                <w:delText>Qualitative evidence from ENERGY STAR stakeholder interviews (MPI 2)</w:delText>
              </w:r>
            </w:del>
          </w:p>
        </w:tc>
      </w:tr>
      <w:tr w:rsidR="00E3500B" w14:paraId="0D90FDA3" w14:textId="77777777" w:rsidTr="000B5D6A">
        <w:trPr>
          <w:cnfStyle w:val="000000010000" w:firstRow="0" w:lastRow="0" w:firstColumn="0" w:lastColumn="0" w:oddVBand="0" w:evenVBand="0" w:oddHBand="0" w:evenHBand="1" w:firstRowFirstColumn="0" w:firstRowLastColumn="0" w:lastRowFirstColumn="0" w:lastRowLastColumn="0"/>
          <w:trHeight w:val="545"/>
          <w:del w:id="2317"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4D26A40A" w14:textId="77777777" w:rsidR="00E3500B" w:rsidRPr="00E669D1" w:rsidRDefault="00E3500B" w:rsidP="000B5D6A">
            <w:pPr>
              <w:rPr>
                <w:del w:id="2318" w:author="MT Small Group" w:date="2023-04-24T15:30:00Z"/>
              </w:rPr>
            </w:pPr>
            <w:del w:id="2319" w:author="MT Small Group" w:date="2023-04-24T15:30:00Z">
              <w:r w:rsidRPr="00E669D1">
                <w:delText>X (L)</w:delText>
              </w:r>
            </w:del>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5E6FE7ED"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320" w:author="MT Small Group" w:date="2023-04-24T15:30:00Z"/>
              </w:rPr>
            </w:pPr>
            <w:del w:id="2321" w:author="MT Small Group" w:date="2023-04-24T15:30:00Z">
              <w:r w:rsidRPr="00E669D1">
                <w:delText xml:space="preserve">Change in </w:delText>
              </w:r>
              <w:r w:rsidRPr="00E669D1">
                <w:rPr>
                  <w:b/>
                  <w:bCs/>
                </w:rPr>
                <w:delText>federal minimum standards</w:delText>
              </w:r>
              <w:r w:rsidRPr="00E669D1">
                <w:delText xml:space="preserve"> for RPP categories</w:delText>
              </w:r>
            </w:del>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621563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322" w:author="MT Small Group" w:date="2023-04-24T15:30:00Z"/>
              </w:rPr>
            </w:pPr>
            <w:del w:id="2323" w:author="MT Small Group" w:date="2023-04-24T15:30:00Z">
              <w:r w:rsidRPr="00E669D1">
                <w:delText>ESRPP sponsors inform federal minimum standards for product categories in the portfolio.</w:delText>
              </w:r>
            </w:del>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47F4B9F8"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324" w:author="MT Small Group" w:date="2023-04-24T15:30:00Z"/>
                <w:u w:val="single"/>
              </w:rPr>
            </w:pPr>
            <w:del w:id="2325" w:author="MT Small Group" w:date="2023-04-24T15:30:00Z">
              <w:r w:rsidRPr="00E669D1">
                <w:rPr>
                  <w:u w:val="single"/>
                </w:rPr>
                <w:delText>Product-level targets:</w:delText>
              </w:r>
            </w:del>
          </w:p>
          <w:p w14:paraId="128F37F6"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326" w:author="MT Small Group" w:date="2023-04-24T15:30:00Z"/>
                <w:i/>
                <w:iCs/>
              </w:rPr>
            </w:pPr>
            <w:del w:id="2327" w:author="MT Small Group" w:date="2023-04-24T15:30:00Z">
              <w:r w:rsidRPr="00E669D1">
                <w:rPr>
                  <w:i/>
                  <w:iCs/>
                </w:rPr>
                <w:delText>2 federal standard revision processes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629C2E" w14:textId="77777777" w:rsidR="00E3500B" w:rsidRPr="00E669D1" w:rsidRDefault="00E3500B" w:rsidP="000B5D6A">
            <w:pPr>
              <w:ind w:firstLine="15"/>
              <w:jc w:val="left"/>
              <w:cnfStyle w:val="000000010000" w:firstRow="0" w:lastRow="0" w:firstColumn="0" w:lastColumn="0" w:oddVBand="0" w:evenVBand="0" w:oddHBand="0" w:evenHBand="1" w:firstRowFirstColumn="0" w:firstRowLastColumn="0" w:lastRowFirstColumn="0" w:lastRowLastColumn="0"/>
              <w:rPr>
                <w:del w:id="2328" w:author="MT Small Group" w:date="2023-04-24T15:30:00Z"/>
              </w:rPr>
            </w:pPr>
            <w:del w:id="2329" w:author="MT Small Group" w:date="2023-04-24T15:30:00Z">
              <w:r w:rsidRPr="00E669D1">
                <w:delText>Longitudinal tracking of RPP engagement with federal standard revision processes</w:delText>
              </w:r>
            </w:del>
          </w:p>
          <w:p w14:paraId="310E52F3" w14:textId="77777777" w:rsidR="00E3500B" w:rsidRPr="00E669D1" w:rsidRDefault="00E3500B" w:rsidP="000B5D6A">
            <w:pPr>
              <w:ind w:left="105" w:firstLine="6"/>
              <w:jc w:val="left"/>
              <w:cnfStyle w:val="000000010000" w:firstRow="0" w:lastRow="0" w:firstColumn="0" w:lastColumn="0" w:oddVBand="0" w:evenVBand="0" w:oddHBand="0" w:evenHBand="1" w:firstRowFirstColumn="0" w:firstRowLastColumn="0" w:lastRowFirstColumn="0" w:lastRowLastColumn="0"/>
              <w:rPr>
                <w:del w:id="2330" w:author="MT Small Group" w:date="2023-04-24T15:30:00Z"/>
              </w:rPr>
            </w:pPr>
          </w:p>
        </w:tc>
      </w:tr>
    </w:tbl>
    <w:p w14:paraId="0E5F0306" w14:textId="77777777" w:rsidR="00E3500B" w:rsidRPr="007E1790" w:rsidRDefault="00E3500B" w:rsidP="00E3500B">
      <w:pPr>
        <w:rPr>
          <w:del w:id="2331" w:author="MT Small Group" w:date="2023-04-24T15:30:00Z"/>
        </w:rPr>
      </w:pPr>
    </w:p>
    <w:p w14:paraId="6E03C87B" w14:textId="77777777" w:rsidR="00E3500B" w:rsidRPr="003E7FC3" w:rsidRDefault="00E3500B" w:rsidP="00E3500B">
      <w:pPr>
        <w:pStyle w:val="Heading2"/>
        <w:widowControl/>
        <w:numPr>
          <w:ilvl w:val="1"/>
          <w:numId w:val="85"/>
        </w:numPr>
        <w:jc w:val="left"/>
        <w:rPr>
          <w:del w:id="2332" w:author="MT Small Group" w:date="2023-04-24T15:30:00Z"/>
          <w:sz w:val="28"/>
          <w:szCs w:val="28"/>
        </w:rPr>
      </w:pPr>
      <w:bookmarkStart w:id="2333" w:name="_Toc105195138"/>
      <w:bookmarkStart w:id="2334" w:name="_Toc113365562"/>
      <w:bookmarkStart w:id="2335" w:name="_Toc113619882"/>
      <w:del w:id="2336" w:author="MT Small Group" w:date="2023-04-24T15:30:00Z">
        <w:r w:rsidRPr="003E7FC3">
          <w:rPr>
            <w:sz w:val="28"/>
            <w:szCs w:val="28"/>
          </w:rPr>
          <w:delText>ESRPP Data and Cleaning</w:delText>
        </w:r>
        <w:bookmarkEnd w:id="2333"/>
        <w:bookmarkEnd w:id="2334"/>
        <w:bookmarkEnd w:id="2335"/>
      </w:del>
    </w:p>
    <w:p w14:paraId="222F0594" w14:textId="77777777" w:rsidR="00E3500B" w:rsidRPr="00C65E64" w:rsidRDefault="00E3500B" w:rsidP="00E3500B">
      <w:pPr>
        <w:rPr>
          <w:del w:id="2337" w:author="MT Small Group" w:date="2023-04-24T15:30:00Z"/>
          <w:rFonts w:cstheme="minorHAnsi"/>
        </w:rPr>
      </w:pPr>
      <w:del w:id="2338" w:author="MT Small Group" w:date="2023-04-24T15:30:00Z">
        <w:r w:rsidRPr="00C65E64">
          <w:rPr>
            <w:rFonts w:cstheme="minorHAnsi"/>
          </w:rPr>
          <w:delText>There are a variety of data sources required to evaluate ESRPP. The most significant is the data from the national ESRPP sales portal. All program sponsors have access to the monthly sales data from participating retailers</w:delText>
        </w:r>
        <w:r>
          <w:rPr>
            <w:rFonts w:cstheme="minorHAnsi"/>
          </w:rPr>
          <w:delText xml:space="preserve"> in their territory</w:delText>
        </w:r>
        <w:r w:rsidRPr="00C65E64">
          <w:rPr>
            <w:rFonts w:cstheme="minorHAnsi"/>
          </w:rPr>
          <w:delText xml:space="preserve"> via a data portal that is maintained by ICF.  </w:delText>
        </w:r>
        <w:r w:rsidRPr="00C65E64">
          <w:rPr>
            <w:rFonts w:eastAsia="Arial" w:cstheme="minorHAnsi"/>
          </w:rPr>
          <w:delText xml:space="preserve">The ESRPP </w:delText>
        </w:r>
        <w:r>
          <w:rPr>
            <w:rFonts w:eastAsia="Arial" w:cstheme="minorHAnsi"/>
          </w:rPr>
          <w:delText>sales</w:delText>
        </w:r>
        <w:r w:rsidRPr="00C65E64">
          <w:rPr>
            <w:rFonts w:eastAsia="Arial" w:cstheme="minorHAnsi"/>
          </w:rPr>
          <w:delText xml:space="preserve"> portal provides evaluation data reports which contain most of the data required for measuring net market lift. The portal provides separate evaluation data reports for each product category. The evaluation data reports contain the following monthly data:</w:delText>
        </w:r>
      </w:del>
    </w:p>
    <w:p w14:paraId="00F5D204" w14:textId="77777777" w:rsidR="00E3500B" w:rsidRPr="00C65E64" w:rsidRDefault="00E3500B">
      <w:pPr>
        <w:pStyle w:val="ListParagraph"/>
        <w:widowControl/>
        <w:numPr>
          <w:ilvl w:val="0"/>
          <w:numId w:val="104"/>
        </w:numPr>
        <w:spacing w:after="160" w:line="259" w:lineRule="auto"/>
        <w:jc w:val="left"/>
        <w:rPr>
          <w:del w:id="2339" w:author="MT Small Group" w:date="2023-04-24T15:30:00Z"/>
          <w:rFonts w:eastAsiaTheme="minorEastAsia" w:cstheme="minorHAnsi"/>
        </w:rPr>
      </w:pPr>
      <w:del w:id="2340" w:author="MT Small Group" w:date="2023-04-24T15:30:00Z">
        <w:r w:rsidRPr="00C65E64">
          <w:rPr>
            <w:rFonts w:eastAsia="Calibri" w:cstheme="minorHAnsi"/>
          </w:rPr>
          <w:delText>Unit sales by model number</w:delText>
        </w:r>
      </w:del>
    </w:p>
    <w:p w14:paraId="71868F5C" w14:textId="77777777" w:rsidR="00E3500B" w:rsidRPr="00C65E64" w:rsidRDefault="00E3500B">
      <w:pPr>
        <w:pStyle w:val="ListParagraph"/>
        <w:widowControl/>
        <w:numPr>
          <w:ilvl w:val="0"/>
          <w:numId w:val="104"/>
        </w:numPr>
        <w:spacing w:after="160" w:line="259" w:lineRule="auto"/>
        <w:jc w:val="left"/>
        <w:rPr>
          <w:del w:id="2341" w:author="MT Small Group" w:date="2023-04-24T15:30:00Z"/>
          <w:rFonts w:eastAsiaTheme="minorEastAsia" w:cstheme="minorHAnsi"/>
        </w:rPr>
      </w:pPr>
      <w:del w:id="2342" w:author="MT Small Group" w:date="2023-04-24T15:30:00Z">
        <w:r w:rsidRPr="00C65E64">
          <w:rPr>
            <w:rFonts w:eastAsia="Calibri" w:cstheme="minorHAnsi"/>
          </w:rPr>
          <w:delText>Qualified status of model</w:delText>
        </w:r>
      </w:del>
    </w:p>
    <w:p w14:paraId="5236A732" w14:textId="77777777" w:rsidR="00E3500B" w:rsidRPr="00C65E64" w:rsidRDefault="00E3500B">
      <w:pPr>
        <w:pStyle w:val="ListParagraph"/>
        <w:widowControl/>
        <w:numPr>
          <w:ilvl w:val="0"/>
          <w:numId w:val="104"/>
        </w:numPr>
        <w:spacing w:after="160" w:line="259" w:lineRule="auto"/>
        <w:jc w:val="left"/>
        <w:rPr>
          <w:del w:id="2343" w:author="MT Small Group" w:date="2023-04-24T15:30:00Z"/>
          <w:rFonts w:eastAsiaTheme="minorEastAsia" w:cstheme="minorHAnsi"/>
        </w:rPr>
      </w:pPr>
      <w:del w:id="2344" w:author="MT Small Group" w:date="2023-04-24T15:30:00Z">
        <w:r w:rsidRPr="00C65E64">
          <w:rPr>
            <w:rFonts w:eastAsia="Calibri" w:cstheme="minorHAnsi"/>
          </w:rPr>
          <w:delText>Per-unit incentive</w:delText>
        </w:r>
      </w:del>
    </w:p>
    <w:p w14:paraId="15B90867" w14:textId="77777777" w:rsidR="00E3500B" w:rsidRPr="00C65E64" w:rsidRDefault="00E3500B">
      <w:pPr>
        <w:pStyle w:val="ListParagraph"/>
        <w:widowControl/>
        <w:numPr>
          <w:ilvl w:val="0"/>
          <w:numId w:val="104"/>
        </w:numPr>
        <w:spacing w:after="160" w:line="259" w:lineRule="auto"/>
        <w:jc w:val="left"/>
        <w:rPr>
          <w:del w:id="2345" w:author="MT Small Group" w:date="2023-04-24T15:30:00Z"/>
          <w:rFonts w:eastAsiaTheme="minorEastAsia" w:cstheme="minorHAnsi"/>
        </w:rPr>
      </w:pPr>
      <w:del w:id="2346" w:author="MT Small Group" w:date="2023-04-24T15:30:00Z">
        <w:r w:rsidRPr="00C65E64">
          <w:rPr>
            <w:rFonts w:eastAsia="Calibri" w:cstheme="minorHAnsi"/>
          </w:rPr>
          <w:delText>Retailer (for qualified products)</w:delText>
        </w:r>
      </w:del>
    </w:p>
    <w:p w14:paraId="768405B8" w14:textId="77777777" w:rsidR="00E3500B" w:rsidRPr="00C65E64" w:rsidRDefault="00E3500B">
      <w:pPr>
        <w:pStyle w:val="ListParagraph"/>
        <w:widowControl/>
        <w:numPr>
          <w:ilvl w:val="0"/>
          <w:numId w:val="104"/>
        </w:numPr>
        <w:spacing w:after="160" w:line="259" w:lineRule="auto"/>
        <w:jc w:val="left"/>
        <w:rPr>
          <w:del w:id="2347" w:author="MT Small Group" w:date="2023-04-24T15:30:00Z"/>
          <w:rFonts w:eastAsiaTheme="minorEastAsia" w:cstheme="minorHAnsi"/>
        </w:rPr>
      </w:pPr>
      <w:del w:id="2348" w:author="MT Small Group" w:date="2023-04-24T15:30:00Z">
        <w:r w:rsidRPr="00C65E64">
          <w:rPr>
            <w:rFonts w:eastAsia="Calibri" w:cstheme="minorHAnsi"/>
          </w:rPr>
          <w:delText>Inputs for gross savings (energy factor, capacity, etc.)</w:delText>
        </w:r>
      </w:del>
    </w:p>
    <w:p w14:paraId="41DC6DC9" w14:textId="77777777" w:rsidR="00E3500B" w:rsidRPr="00C65E64" w:rsidRDefault="00E3500B" w:rsidP="00E3500B">
      <w:pPr>
        <w:rPr>
          <w:del w:id="2349" w:author="MT Small Group" w:date="2023-04-24T15:30:00Z"/>
          <w:rFonts w:cstheme="minorHAnsi"/>
        </w:rPr>
      </w:pPr>
      <w:del w:id="2350" w:author="MT Small Group" w:date="2023-04-24T15:30:00Z">
        <w:r w:rsidRPr="00C65E64">
          <w:rPr>
            <w:rFonts w:eastAsia="Arial" w:cstheme="minorHAnsi"/>
          </w:rPr>
          <w:delText xml:space="preserve">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 as well as sales from each month the program has been active. </w:delText>
        </w:r>
        <w:r w:rsidRPr="00C65E64">
          <w:rPr>
            <w:rFonts w:cstheme="minorHAnsi"/>
          </w:rPr>
          <w:delText xml:space="preserve">ICF also includes the name of the retailer for incentive </w:delText>
        </w:r>
        <w:r w:rsidRPr="00C65E64">
          <w:rPr>
            <w:rFonts w:cstheme="minorHAnsi"/>
          </w:rPr>
          <w:lastRenderedPageBreak/>
          <w:delText>qualified sales but does not include retailer name for non-qualifying sales</w:delText>
        </w:r>
        <w:r w:rsidRPr="00C65E64">
          <w:rPr>
            <w:rStyle w:val="FootnoteReference"/>
            <w:rFonts w:cstheme="minorHAnsi"/>
          </w:rPr>
          <w:footnoteReference w:id="163"/>
        </w:r>
        <w:r w:rsidRPr="00C65E64">
          <w:rPr>
            <w:rFonts w:cstheme="minorHAnsi"/>
          </w:rPr>
          <w:delText xml:space="preserve">. </w:delText>
        </w:r>
      </w:del>
    </w:p>
    <w:p w14:paraId="406CA14B" w14:textId="77777777" w:rsidR="00E3500B" w:rsidRDefault="00E3500B" w:rsidP="00E3500B">
      <w:pPr>
        <w:pStyle w:val="Heading2"/>
        <w:widowControl/>
        <w:numPr>
          <w:ilvl w:val="2"/>
          <w:numId w:val="85"/>
        </w:numPr>
        <w:jc w:val="left"/>
        <w:rPr>
          <w:del w:id="2352" w:author="MT Small Group" w:date="2023-04-24T15:30:00Z"/>
        </w:rPr>
      </w:pPr>
      <w:bookmarkStart w:id="2353" w:name="_Toc105195139"/>
      <w:bookmarkStart w:id="2354" w:name="_Toc113365563"/>
      <w:bookmarkStart w:id="2355" w:name="_Toc113619883"/>
      <w:del w:id="2356" w:author="MT Small Group" w:date="2023-04-24T15:30:00Z">
        <w:r>
          <w:delText>Data Cleaning</w:delText>
        </w:r>
        <w:r>
          <w:rPr>
            <w:rStyle w:val="FootnoteReference"/>
          </w:rPr>
          <w:footnoteReference w:id="164"/>
        </w:r>
        <w:bookmarkEnd w:id="2353"/>
        <w:bookmarkEnd w:id="2354"/>
        <w:bookmarkEnd w:id="2355"/>
      </w:del>
    </w:p>
    <w:p w14:paraId="22749BF4" w14:textId="77777777" w:rsidR="00E3500B" w:rsidRDefault="00E3500B" w:rsidP="00E3500B">
      <w:pPr>
        <w:rPr>
          <w:del w:id="2358" w:author="MT Small Group" w:date="2023-04-24T15:30:00Z"/>
        </w:rPr>
      </w:pPr>
      <w:del w:id="2359" w:author="MT Small Group" w:date="2023-04-24T15:30:00Z">
        <w:r>
          <w:delTex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delText>
        </w:r>
        <w:r w:rsidRPr="00322D04">
          <w:delText>model number</w:delText>
        </w:r>
        <w:r>
          <w:delText xml:space="preserve"> in the program sales data.</w:delText>
        </w:r>
        <w:r w:rsidRPr="00322D04">
          <w:delText xml:space="preserve"> </w:delText>
        </w:r>
        <w:r>
          <w:delText xml:space="preserve"> </w:delText>
        </w:r>
      </w:del>
    </w:p>
    <w:p w14:paraId="6E8FB415" w14:textId="77777777" w:rsidR="00E3500B" w:rsidRDefault="00E3500B" w:rsidP="00E3500B">
      <w:pPr>
        <w:rPr>
          <w:del w:id="2360" w:author="MT Small Group" w:date="2023-04-24T15:30:00Z"/>
        </w:rPr>
      </w:pPr>
      <w:del w:id="2361" w:author="MT Small Group" w:date="2023-04-24T15:30:00Z">
        <w:r>
          <w:delText>Product performance specifications, or product configurations, may evolve over time as testing and measurement procedures improve. Therefore, evaluators should verify performance specifications against the most recent sources, such as the</w:delText>
        </w:r>
        <w:r w:rsidRPr="00322D04">
          <w:delText xml:space="preserve"> qualified product lists (QPLs) for ENERGY STAR,</w:delText>
        </w:r>
        <w:r w:rsidRPr="00322D04">
          <w:rPr>
            <w:rStyle w:val="FootnoteReference"/>
          </w:rPr>
          <w:footnoteReference w:id="165"/>
        </w:r>
        <w:r w:rsidRPr="00322D04">
          <w:delText xml:space="preserve"> the Compliance Certification Management System of the U.S. Department of Energy (DOE),</w:delText>
        </w:r>
        <w:r w:rsidRPr="00322D04">
          <w:rPr>
            <w:rStyle w:val="FootnoteReference"/>
          </w:rPr>
          <w:footnoteReference w:id="166"/>
        </w:r>
        <w:r w:rsidRPr="00322D04">
          <w:delText xml:space="preserve"> and the California Energy Commission (CEC).</w:delText>
        </w:r>
        <w:r w:rsidRPr="00322D04">
          <w:rPr>
            <w:rStyle w:val="FootnoteReference"/>
          </w:rPr>
          <w:footnoteReference w:id="167"/>
        </w:r>
        <w:r>
          <w:delText xml:space="preserve"> Evaluators should also utilize historical sources to aggregate current and discontinued models, as discontinued models may no longer be present in current sources. </w:delText>
        </w:r>
      </w:del>
    </w:p>
    <w:p w14:paraId="19FC7EAB" w14:textId="77777777" w:rsidR="00E3500B" w:rsidRPr="00322D04" w:rsidRDefault="00E3500B" w:rsidP="00E3500B">
      <w:pPr>
        <w:rPr>
          <w:del w:id="2365" w:author="MT Small Group" w:date="2023-04-24T15:30:00Z"/>
        </w:rPr>
      </w:pPr>
      <w:del w:id="2366" w:author="MT Small Group" w:date="2023-04-24T15:30:00Z">
        <w:r>
          <w:delTex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delText>
        </w:r>
      </w:del>
    </w:p>
    <w:p w14:paraId="06943579" w14:textId="77777777" w:rsidR="00E3500B" w:rsidRDefault="00E3500B" w:rsidP="00E3500B">
      <w:pPr>
        <w:rPr>
          <w:del w:id="2367" w:author="MT Small Group" w:date="2023-04-24T15:30:00Z"/>
        </w:rPr>
      </w:pPr>
      <w:bookmarkStart w:id="2368" w:name="_Hlk104906225"/>
      <w:del w:id="2369" w:author="MT Small Group" w:date="2023-04-24T15:30:00Z">
        <w:r>
          <w:delText xml:space="preserve">Once ESRPP targeted products and configurations are known, energy and peak demand savings can be calculated using relevant TRM algorithms. </w:delText>
        </w:r>
        <w:r>
          <w:fldChar w:fldCharType="begin"/>
        </w:r>
        <w:r>
          <w:delInstrText xml:space="preserve"> REF _Ref105191107 \h </w:delInstrText>
        </w:r>
        <w:r>
          <w:fldChar w:fldCharType="separate"/>
        </w:r>
        <w:r>
          <w:delText xml:space="preserve">Table </w:delText>
        </w:r>
        <w:r>
          <w:rPr>
            <w:noProof/>
          </w:rPr>
          <w:delText>3</w:delText>
        </w:r>
        <w:r>
          <w:fldChar w:fldCharType="end"/>
        </w:r>
        <w:r>
          <w:delTex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delText>
        </w:r>
      </w:del>
    </w:p>
    <w:p w14:paraId="7ED42424" w14:textId="77777777" w:rsidR="00E3500B" w:rsidRDefault="00E3500B" w:rsidP="00E3500B">
      <w:pPr>
        <w:pStyle w:val="Caption"/>
        <w:rPr>
          <w:del w:id="2370" w:author="MT Small Group" w:date="2023-04-24T15:30:00Z"/>
        </w:rPr>
      </w:pPr>
      <w:bookmarkStart w:id="2371" w:name="_Ref105191107"/>
      <w:del w:id="2372" w:author="MT Small Group" w:date="2023-04-24T15:30:00Z">
        <w:r>
          <w:delText xml:space="preserve">Table </w:delText>
        </w:r>
        <w:r w:rsidR="0048020C">
          <w:fldChar w:fldCharType="begin"/>
        </w:r>
        <w:r w:rsidR="0048020C">
          <w:delInstrText xml:space="preserve"> SEQ Table \* ARABIC </w:delInstrText>
        </w:r>
        <w:r w:rsidR="0048020C">
          <w:fldChar w:fldCharType="separate"/>
        </w:r>
        <w:r>
          <w:rPr>
            <w:noProof/>
          </w:rPr>
          <w:delText>3</w:delText>
        </w:r>
        <w:r w:rsidR="0048020C">
          <w:rPr>
            <w:noProof/>
          </w:rPr>
          <w:fldChar w:fldCharType="end"/>
        </w:r>
        <w:bookmarkEnd w:id="2371"/>
        <w:r>
          <w:delText>. Tier Matrix for Current ESRPP Products</w:delText>
        </w:r>
      </w:del>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921A6BD" w14:textId="77777777" w:rsidTr="000B5D6A">
        <w:trPr>
          <w:trHeight w:val="20"/>
          <w:tblHeader/>
          <w:jc w:val="center"/>
          <w:del w:id="2373" w:author="MT Small Group" w:date="2023-04-24T15:30:00Z"/>
        </w:trPr>
        <w:tc>
          <w:tcPr>
            <w:tcW w:w="2640" w:type="dxa"/>
            <w:shd w:val="clear" w:color="auto" w:fill="808080" w:themeFill="background1" w:themeFillShade="80"/>
            <w:vAlign w:val="center"/>
            <w:hideMark/>
          </w:tcPr>
          <w:p w14:paraId="2B7B7A55" w14:textId="77777777" w:rsidR="00E3500B" w:rsidRPr="00C07269" w:rsidRDefault="00E3500B" w:rsidP="000B5D6A">
            <w:pPr>
              <w:keepNext/>
              <w:spacing w:after="0"/>
              <w:jc w:val="center"/>
              <w:rPr>
                <w:del w:id="2374" w:author="MT Small Group" w:date="2023-04-24T15:30:00Z"/>
                <w:rFonts w:cstheme="minorHAnsi"/>
                <w:b/>
                <w:color w:val="FFFFFF" w:themeColor="background1"/>
                <w:szCs w:val="20"/>
              </w:rPr>
            </w:pPr>
            <w:del w:id="2375" w:author="MT Small Group" w:date="2023-04-24T15:30:00Z">
              <w:r>
                <w:rPr>
                  <w:rFonts w:cstheme="minorHAnsi"/>
                  <w:b/>
                  <w:color w:val="FFFFFF" w:themeColor="background1"/>
                  <w:szCs w:val="20"/>
                </w:rPr>
                <w:delText>Tier</w:delText>
              </w:r>
            </w:del>
          </w:p>
        </w:tc>
        <w:tc>
          <w:tcPr>
            <w:tcW w:w="2640" w:type="dxa"/>
            <w:shd w:val="clear" w:color="auto" w:fill="808080" w:themeFill="background1" w:themeFillShade="80"/>
            <w:vAlign w:val="center"/>
          </w:tcPr>
          <w:p w14:paraId="3B10CF18" w14:textId="77777777" w:rsidR="00E3500B" w:rsidRPr="00C07269" w:rsidRDefault="00E3500B" w:rsidP="000B5D6A">
            <w:pPr>
              <w:keepNext/>
              <w:spacing w:after="0"/>
              <w:jc w:val="center"/>
              <w:rPr>
                <w:del w:id="2376" w:author="MT Small Group" w:date="2023-04-24T15:30:00Z"/>
                <w:rFonts w:cstheme="minorHAnsi"/>
                <w:b/>
                <w:color w:val="FFFFFF" w:themeColor="background1"/>
                <w:szCs w:val="20"/>
              </w:rPr>
            </w:pPr>
            <w:del w:id="2377" w:author="MT Small Group" w:date="2023-04-24T15:30:00Z">
              <w:r>
                <w:rPr>
                  <w:rFonts w:cstheme="minorHAnsi"/>
                  <w:b/>
                  <w:color w:val="FFFFFF" w:themeColor="background1"/>
                  <w:szCs w:val="20"/>
                </w:rPr>
                <w:delText>Refrigerators</w:delText>
              </w:r>
            </w:del>
          </w:p>
        </w:tc>
        <w:tc>
          <w:tcPr>
            <w:tcW w:w="2640" w:type="dxa"/>
            <w:shd w:val="clear" w:color="auto" w:fill="808080" w:themeFill="background1" w:themeFillShade="80"/>
          </w:tcPr>
          <w:p w14:paraId="0EE598C0" w14:textId="77777777" w:rsidR="00E3500B" w:rsidRPr="00C07269" w:rsidRDefault="00E3500B" w:rsidP="000B5D6A">
            <w:pPr>
              <w:keepNext/>
              <w:spacing w:after="0"/>
              <w:jc w:val="center"/>
              <w:rPr>
                <w:del w:id="2378" w:author="MT Small Group" w:date="2023-04-24T15:30:00Z"/>
                <w:rFonts w:cstheme="minorHAnsi"/>
                <w:b/>
                <w:color w:val="FFFFFF" w:themeColor="background1"/>
                <w:szCs w:val="20"/>
              </w:rPr>
            </w:pPr>
            <w:del w:id="2379" w:author="MT Small Group" w:date="2023-04-24T15:30:00Z">
              <w:r>
                <w:rPr>
                  <w:rFonts w:cstheme="minorHAnsi"/>
                  <w:b/>
                  <w:color w:val="FFFFFF" w:themeColor="background1"/>
                  <w:szCs w:val="20"/>
                </w:rPr>
                <w:delText>Clothes Washers</w:delText>
              </w:r>
            </w:del>
          </w:p>
        </w:tc>
      </w:tr>
      <w:tr w:rsidR="00E3500B" w14:paraId="476E8D64" w14:textId="77777777" w:rsidTr="000B5D6A">
        <w:trPr>
          <w:trHeight w:val="20"/>
          <w:jc w:val="center"/>
          <w:del w:id="2380" w:author="MT Small Group" w:date="2023-04-24T15:30:00Z"/>
        </w:trPr>
        <w:tc>
          <w:tcPr>
            <w:tcW w:w="2640" w:type="dxa"/>
            <w:shd w:val="clear" w:color="auto" w:fill="auto"/>
            <w:noWrap/>
            <w:vAlign w:val="center"/>
            <w:hideMark/>
          </w:tcPr>
          <w:p w14:paraId="3B0661D9" w14:textId="77777777" w:rsidR="00E3500B" w:rsidRPr="000B7BB6" w:rsidRDefault="00E3500B" w:rsidP="000B5D6A">
            <w:pPr>
              <w:keepNext/>
              <w:spacing w:after="0"/>
              <w:jc w:val="center"/>
              <w:rPr>
                <w:del w:id="2381" w:author="MT Small Group" w:date="2023-04-24T15:30:00Z"/>
                <w:rFonts w:cstheme="minorHAnsi"/>
                <w:color w:val="000000"/>
                <w:szCs w:val="20"/>
              </w:rPr>
            </w:pPr>
            <w:del w:id="2382" w:author="MT Small Group" w:date="2023-04-24T15:30:00Z">
              <w:r>
                <w:rPr>
                  <w:rFonts w:ascii="Calibri" w:hAnsi="Calibri"/>
                  <w:color w:val="000000"/>
                  <w:szCs w:val="20"/>
                </w:rPr>
                <w:delText>Basic</w:delText>
              </w:r>
            </w:del>
          </w:p>
        </w:tc>
        <w:tc>
          <w:tcPr>
            <w:tcW w:w="2640" w:type="dxa"/>
            <w:vAlign w:val="center"/>
          </w:tcPr>
          <w:p w14:paraId="7EE49CB7" w14:textId="77777777" w:rsidR="00E3500B" w:rsidRPr="00A05FC2" w:rsidRDefault="00E3500B" w:rsidP="000B5D6A">
            <w:pPr>
              <w:keepNext/>
              <w:spacing w:after="0"/>
              <w:rPr>
                <w:del w:id="2383" w:author="MT Small Group" w:date="2023-04-24T15:30:00Z"/>
                <w:rFonts w:cstheme="minorHAnsi"/>
                <w:color w:val="000000"/>
                <w:szCs w:val="20"/>
              </w:rPr>
            </w:pPr>
            <w:del w:id="2384" w:author="MT Small Group" w:date="2023-04-24T15:30:00Z">
              <w:r>
                <w:rPr>
                  <w:rFonts w:cstheme="minorHAnsi"/>
                  <w:color w:val="000000"/>
                  <w:szCs w:val="20"/>
                </w:rPr>
                <w:delText>ENERGY STAR Most Efficient,</w:delText>
              </w:r>
              <w:r>
                <w:delText xml:space="preserve"> between 10% and 15% more efficient than federal standards</w:delText>
              </w:r>
            </w:del>
          </w:p>
        </w:tc>
        <w:tc>
          <w:tcPr>
            <w:tcW w:w="2640" w:type="dxa"/>
            <w:vAlign w:val="center"/>
          </w:tcPr>
          <w:p w14:paraId="235D2559" w14:textId="77777777" w:rsidR="00E3500B" w:rsidRDefault="00E3500B" w:rsidP="000B5D6A">
            <w:pPr>
              <w:keepNext/>
              <w:spacing w:after="0"/>
              <w:rPr>
                <w:del w:id="2385" w:author="MT Small Group" w:date="2023-04-24T15:30:00Z"/>
                <w:rFonts w:ascii="Calibri" w:hAnsi="Calibri"/>
                <w:color w:val="000000"/>
                <w:szCs w:val="20"/>
              </w:rPr>
            </w:pPr>
            <w:del w:id="2386" w:author="MT Small Group" w:date="2023-04-24T15:30:00Z">
              <w:r>
                <w:rPr>
                  <w:rFonts w:ascii="Calibri" w:hAnsi="Calibri"/>
                  <w:color w:val="000000"/>
                  <w:szCs w:val="20"/>
                </w:rPr>
                <w:delText>ENERGY STAR, up to 10% more efficient than federal standards (top-load only)</w:delText>
              </w:r>
            </w:del>
          </w:p>
        </w:tc>
      </w:tr>
      <w:tr w:rsidR="00E3500B" w14:paraId="7A235E26" w14:textId="77777777" w:rsidTr="000B5D6A">
        <w:trPr>
          <w:trHeight w:val="20"/>
          <w:jc w:val="center"/>
          <w:del w:id="2387" w:author="MT Small Group" w:date="2023-04-24T15:30:00Z"/>
        </w:trPr>
        <w:tc>
          <w:tcPr>
            <w:tcW w:w="2640" w:type="dxa"/>
            <w:shd w:val="clear" w:color="auto" w:fill="auto"/>
            <w:noWrap/>
            <w:vAlign w:val="center"/>
            <w:hideMark/>
          </w:tcPr>
          <w:p w14:paraId="773308CC" w14:textId="77777777" w:rsidR="00E3500B" w:rsidRPr="000B7BB6" w:rsidRDefault="00E3500B" w:rsidP="000B5D6A">
            <w:pPr>
              <w:keepNext/>
              <w:spacing w:after="0"/>
              <w:jc w:val="center"/>
              <w:rPr>
                <w:del w:id="2388" w:author="MT Small Group" w:date="2023-04-24T15:30:00Z"/>
                <w:rFonts w:cstheme="minorHAnsi"/>
                <w:color w:val="000000"/>
                <w:szCs w:val="20"/>
              </w:rPr>
            </w:pPr>
            <w:del w:id="2389" w:author="MT Small Group" w:date="2023-04-24T15:30:00Z">
              <w:r>
                <w:rPr>
                  <w:rFonts w:cstheme="minorHAnsi"/>
                  <w:color w:val="000000"/>
                  <w:szCs w:val="20"/>
                </w:rPr>
                <w:delText>Advanced</w:delText>
              </w:r>
            </w:del>
          </w:p>
        </w:tc>
        <w:tc>
          <w:tcPr>
            <w:tcW w:w="2640" w:type="dxa"/>
            <w:vAlign w:val="center"/>
          </w:tcPr>
          <w:p w14:paraId="7BE56148" w14:textId="77777777" w:rsidR="00E3500B" w:rsidRPr="00A05FC2" w:rsidRDefault="00E3500B" w:rsidP="000B5D6A">
            <w:pPr>
              <w:keepNext/>
              <w:spacing w:after="0"/>
              <w:rPr>
                <w:del w:id="2390" w:author="MT Small Group" w:date="2023-04-24T15:30:00Z"/>
                <w:rFonts w:cstheme="minorHAnsi"/>
                <w:color w:val="000000"/>
                <w:szCs w:val="20"/>
              </w:rPr>
            </w:pPr>
            <w:del w:id="2391" w:author="MT Small Group" w:date="2023-04-24T15:30:00Z">
              <w:r>
                <w:rPr>
                  <w:rFonts w:cstheme="minorHAnsi"/>
                  <w:color w:val="000000"/>
                  <w:szCs w:val="20"/>
                </w:rPr>
                <w:delText>ENERGY STAR Emerging Tech, at least 15 % greater efficiency than federal standards</w:delText>
              </w:r>
            </w:del>
          </w:p>
        </w:tc>
        <w:tc>
          <w:tcPr>
            <w:tcW w:w="2640" w:type="dxa"/>
            <w:vAlign w:val="center"/>
          </w:tcPr>
          <w:p w14:paraId="29D20C01" w14:textId="77777777" w:rsidR="00E3500B" w:rsidRDefault="00E3500B" w:rsidP="000B5D6A">
            <w:pPr>
              <w:keepNext/>
              <w:spacing w:after="0"/>
              <w:rPr>
                <w:del w:id="2392" w:author="MT Small Group" w:date="2023-04-24T15:30:00Z"/>
                <w:rFonts w:ascii="Calibri" w:hAnsi="Calibri"/>
                <w:color w:val="000000"/>
                <w:szCs w:val="20"/>
              </w:rPr>
            </w:pPr>
            <w:del w:id="2393" w:author="MT Small Group" w:date="2023-04-24T15:30:00Z">
              <w:r>
                <w:rPr>
                  <w:rFonts w:cstheme="minorHAnsi"/>
                  <w:color w:val="000000"/>
                  <w:szCs w:val="20"/>
                </w:rPr>
                <w:delText>ENERGY STAR Most Efficient, at least 10% greater efficiency than federal standards</w:delText>
              </w:r>
            </w:del>
          </w:p>
        </w:tc>
      </w:tr>
      <w:tr w:rsidR="00E3500B" w14:paraId="3E2160BF" w14:textId="77777777" w:rsidTr="000B5D6A">
        <w:trPr>
          <w:trHeight w:val="20"/>
          <w:jc w:val="center"/>
          <w:del w:id="2394" w:author="MT Small Group" w:date="2023-04-24T15:30:00Z"/>
        </w:trPr>
        <w:tc>
          <w:tcPr>
            <w:tcW w:w="2640" w:type="dxa"/>
            <w:shd w:val="clear" w:color="auto" w:fill="auto"/>
            <w:noWrap/>
            <w:vAlign w:val="center"/>
          </w:tcPr>
          <w:p w14:paraId="39DFC533" w14:textId="77777777" w:rsidR="00E3500B" w:rsidRDefault="00E3500B" w:rsidP="000B5D6A">
            <w:pPr>
              <w:spacing w:after="0"/>
              <w:jc w:val="center"/>
              <w:rPr>
                <w:del w:id="2395" w:author="MT Small Group" w:date="2023-04-24T15:30:00Z"/>
                <w:rFonts w:ascii="Calibri" w:hAnsi="Calibri"/>
                <w:color w:val="000000"/>
                <w:szCs w:val="20"/>
              </w:rPr>
            </w:pPr>
            <w:del w:id="2396" w:author="MT Small Group" w:date="2023-04-24T15:30:00Z">
              <w:r>
                <w:rPr>
                  <w:rFonts w:ascii="Calibri" w:hAnsi="Calibri"/>
                  <w:color w:val="000000"/>
                  <w:szCs w:val="20"/>
                </w:rPr>
                <w:delText>Non-Qualified</w:delText>
              </w:r>
            </w:del>
          </w:p>
        </w:tc>
        <w:tc>
          <w:tcPr>
            <w:tcW w:w="2640" w:type="dxa"/>
            <w:vAlign w:val="center"/>
          </w:tcPr>
          <w:p w14:paraId="589D16DC" w14:textId="77777777" w:rsidR="00E3500B" w:rsidRDefault="00E3500B" w:rsidP="000B5D6A">
            <w:pPr>
              <w:spacing w:after="0"/>
              <w:rPr>
                <w:del w:id="2397" w:author="MT Small Group" w:date="2023-04-24T15:30:00Z"/>
                <w:rFonts w:ascii="Calibri" w:hAnsi="Calibri" w:cs="Calibri"/>
                <w:color w:val="000000"/>
                <w:szCs w:val="20"/>
              </w:rPr>
            </w:pPr>
            <w:del w:id="2398" w:author="MT Small Group" w:date="2023-04-24T15:30:00Z">
              <w:r>
                <w:rPr>
                  <w:rFonts w:ascii="Calibri" w:hAnsi="Calibri" w:cs="Calibri"/>
                  <w:color w:val="000000"/>
                  <w:szCs w:val="20"/>
                </w:rPr>
                <w:delText>All other models</w:delText>
              </w:r>
            </w:del>
          </w:p>
        </w:tc>
        <w:tc>
          <w:tcPr>
            <w:tcW w:w="2640" w:type="dxa"/>
            <w:vAlign w:val="center"/>
          </w:tcPr>
          <w:p w14:paraId="1D82CDE4" w14:textId="77777777" w:rsidR="00E3500B" w:rsidRDefault="00E3500B" w:rsidP="000B5D6A">
            <w:pPr>
              <w:spacing w:after="0"/>
              <w:rPr>
                <w:del w:id="2399" w:author="MT Small Group" w:date="2023-04-24T15:30:00Z"/>
                <w:rFonts w:ascii="Calibri" w:hAnsi="Calibri" w:cs="Calibri"/>
                <w:color w:val="000000"/>
              </w:rPr>
            </w:pPr>
            <w:del w:id="2400" w:author="MT Small Group" w:date="2023-04-24T15:30:00Z">
              <w:r>
                <w:rPr>
                  <w:rFonts w:ascii="Calibri" w:hAnsi="Calibri" w:cs="Calibri"/>
                  <w:color w:val="000000"/>
                </w:rPr>
                <w:delText>All other models</w:delText>
              </w:r>
            </w:del>
          </w:p>
        </w:tc>
      </w:tr>
    </w:tbl>
    <w:p w14:paraId="21894CB7" w14:textId="77777777" w:rsidR="00E3500B" w:rsidRDefault="00E3500B" w:rsidP="00E3500B">
      <w:pPr>
        <w:rPr>
          <w:del w:id="2401" w:author="MT Small Group" w:date="2023-04-24T15:30:00Z"/>
        </w:rPr>
      </w:pPr>
    </w:p>
    <w:p w14:paraId="2B50CD57" w14:textId="77777777" w:rsidR="00E3500B" w:rsidRPr="00854994" w:rsidRDefault="00E3500B" w:rsidP="00E3500B">
      <w:pPr>
        <w:pStyle w:val="Heading2"/>
        <w:widowControl/>
        <w:numPr>
          <w:ilvl w:val="1"/>
          <w:numId w:val="85"/>
        </w:numPr>
        <w:jc w:val="left"/>
        <w:rPr>
          <w:del w:id="2402" w:author="MT Small Group" w:date="2023-04-24T15:30:00Z"/>
          <w:sz w:val="28"/>
          <w:szCs w:val="28"/>
        </w:rPr>
      </w:pPr>
      <w:bookmarkStart w:id="2403" w:name="_Toc105195140"/>
      <w:bookmarkStart w:id="2404" w:name="_Toc113365564"/>
      <w:bookmarkStart w:id="2405" w:name="_Toc113619884"/>
      <w:bookmarkEnd w:id="2368"/>
      <w:del w:id="2406" w:author="MT Small Group" w:date="2023-04-24T15:30:00Z">
        <w:r w:rsidRPr="00854994">
          <w:rPr>
            <w:sz w:val="28"/>
            <w:szCs w:val="28"/>
          </w:rPr>
          <w:delText>ESRPP Natural Market Baselines</w:delText>
        </w:r>
        <w:bookmarkEnd w:id="2403"/>
        <w:bookmarkEnd w:id="2404"/>
        <w:bookmarkEnd w:id="2405"/>
      </w:del>
    </w:p>
    <w:p w14:paraId="55E259AC" w14:textId="77777777" w:rsidR="00E3500B" w:rsidRPr="00423D0A" w:rsidRDefault="00E3500B" w:rsidP="00E3500B">
      <w:pPr>
        <w:rPr>
          <w:del w:id="2407" w:author="MT Small Group" w:date="2023-04-24T15:30:00Z"/>
          <w:rFonts w:cstheme="minorHAnsi"/>
        </w:rPr>
      </w:pPr>
      <w:del w:id="2408" w:author="MT Small Group" w:date="2023-04-24T15:30:00Z">
        <w:r w:rsidRPr="00423D0A">
          <w:rPr>
            <w:rFonts w:eastAsia="Arial" w:cstheme="minorHAnsi"/>
          </w:rPr>
          <w:delTex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delText>
        </w:r>
      </w:del>
    </w:p>
    <w:p w14:paraId="6796F7DE" w14:textId="77777777" w:rsidR="00E3500B" w:rsidRDefault="00E3500B" w:rsidP="00E3500B">
      <w:pPr>
        <w:pStyle w:val="Heading2"/>
        <w:widowControl/>
        <w:numPr>
          <w:ilvl w:val="2"/>
          <w:numId w:val="85"/>
        </w:numPr>
        <w:jc w:val="left"/>
        <w:rPr>
          <w:del w:id="2409" w:author="MT Small Group" w:date="2023-04-24T15:30:00Z"/>
        </w:rPr>
      </w:pPr>
      <w:bookmarkStart w:id="2410" w:name="_Toc105195141"/>
      <w:bookmarkStart w:id="2411" w:name="_Toc113365565"/>
      <w:bookmarkStart w:id="2412" w:name="_Toc113619885"/>
      <w:del w:id="2413" w:author="MT Small Group" w:date="2023-04-24T15:30:00Z">
        <w:r>
          <w:lastRenderedPageBreak/>
          <w:delText>Data for NMB Determination</w:delText>
        </w:r>
        <w:bookmarkEnd w:id="2410"/>
        <w:bookmarkEnd w:id="2411"/>
        <w:bookmarkEnd w:id="2412"/>
      </w:del>
    </w:p>
    <w:p w14:paraId="25AFFE6E" w14:textId="77777777" w:rsidR="00E3500B" w:rsidRPr="004E53BA" w:rsidRDefault="00E3500B" w:rsidP="00E3500B">
      <w:pPr>
        <w:rPr>
          <w:del w:id="2414" w:author="MT Small Group" w:date="2023-04-24T15:30:00Z"/>
          <w:rFonts w:eastAsia="Arial"/>
        </w:rPr>
      </w:pPr>
      <w:del w:id="2415" w:author="MT Small Group" w:date="2023-04-24T15:30:00Z">
        <w:r w:rsidRPr="0086756F">
          <w:rPr>
            <w:rFonts w:eastAsia="Arial" w:cstheme="minorHAnsi"/>
          </w:rPr>
          <w:delText xml:space="preserve">The NMB calculation </w:delText>
        </w:r>
        <w:r>
          <w:rPr>
            <w:rFonts w:eastAsia="Arial" w:cstheme="minorHAnsi"/>
          </w:rPr>
          <w:delText>should account for historical as well as regionally specific trends in sales and market shares of ESRPP 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delText>
        </w:r>
        <w:r w:rsidRPr="0086756F">
          <w:rPr>
            <w:rFonts w:eastAsia="Arial" w:cstheme="minorHAnsi"/>
          </w:rPr>
          <w:delText xml:space="preserve"> ESRPP tracking data from participating retailers and historical reported market shares from a prior </w:delText>
        </w:r>
        <w:r w:rsidRPr="54761DD4">
          <w:rPr>
            <w:rFonts w:eastAsia="Arial"/>
          </w:rPr>
          <w:delText>program sponsor in Wisconsin, Focus on Energy</w:delText>
        </w:r>
        <w:r w:rsidRPr="0086756F">
          <w:rPr>
            <w:rFonts w:eastAsia="Arial" w:cstheme="minorHAnsi"/>
          </w:rPr>
          <w:delText xml:space="preserve">. Because the </w:delText>
        </w:r>
        <w:r>
          <w:rPr>
            <w:rFonts w:eastAsia="Arial" w:cstheme="minorHAnsi"/>
          </w:rPr>
          <w:delText xml:space="preserve">ComEd </w:delText>
        </w:r>
        <w:r w:rsidRPr="0086756F">
          <w:rPr>
            <w:rFonts w:eastAsia="Arial" w:cstheme="minorHAnsi"/>
          </w:rPr>
          <w:delText>ESRPP MT initiative began in 2020, historical</w:delText>
        </w:r>
        <w:r>
          <w:rPr>
            <w:rFonts w:eastAsia="Arial" w:cstheme="minorHAnsi"/>
          </w:rPr>
          <w:delText xml:space="preserve"> sales</w:delText>
        </w:r>
        <w:r w:rsidRPr="0086756F">
          <w:rPr>
            <w:rFonts w:eastAsia="Arial" w:cstheme="minorHAnsi"/>
          </w:rPr>
          <w:delText xml:space="preserve"> data</w:delText>
        </w:r>
        <w:r>
          <w:rPr>
            <w:rFonts w:eastAsia="Arial" w:cstheme="minorHAnsi"/>
          </w:rPr>
          <w:delText xml:space="preserve"> only covered</w:delText>
        </w:r>
        <w:r w:rsidRPr="0086756F">
          <w:rPr>
            <w:rFonts w:eastAsia="Arial" w:cstheme="minorHAnsi"/>
          </w:rPr>
          <w:delText xml:space="preserve"> 2019 </w:delText>
        </w:r>
        <w:r>
          <w:rPr>
            <w:rFonts w:eastAsia="Arial" w:cstheme="minorHAnsi"/>
          </w:rPr>
          <w:delText>through 2020</w:delText>
        </w:r>
        <w:r w:rsidRPr="0086756F">
          <w:rPr>
            <w:rFonts w:eastAsia="Arial" w:cstheme="minorHAnsi"/>
          </w:rPr>
          <w:delText xml:space="preserve"> for Illinois retailers. Focus on Energy sponsored ESRPP from March 2016 – December 2018, and thus</w:delText>
        </w:r>
        <w:r>
          <w:rPr>
            <w:rFonts w:eastAsia="Arial" w:cstheme="minorHAnsi"/>
          </w:rPr>
          <w:delText xml:space="preserve"> provided Midwest sales </w:delText>
        </w:r>
        <w:r w:rsidRPr="0086756F">
          <w:rPr>
            <w:rFonts w:eastAsia="Arial" w:cstheme="minorHAnsi"/>
          </w:rPr>
          <w:delText xml:space="preserve">data </w:delText>
        </w:r>
        <w:r>
          <w:rPr>
            <w:rFonts w:eastAsia="Arial" w:cstheme="minorHAnsi"/>
          </w:rPr>
          <w:delText>covering</w:delText>
        </w:r>
        <w:r w:rsidRPr="0086756F">
          <w:rPr>
            <w:rFonts w:eastAsia="Arial" w:cstheme="minorHAnsi"/>
          </w:rPr>
          <w:delText xml:space="preserve"> March 2015 – December 2018</w:delText>
        </w:r>
        <w:r>
          <w:rPr>
            <w:rFonts w:eastAsia="Arial" w:cstheme="minorHAnsi"/>
          </w:rPr>
          <w:delText xml:space="preserve">, which left a gap of only five months in the data series, from </w:delText>
        </w:r>
        <w:r w:rsidRPr="0086756F">
          <w:rPr>
            <w:rFonts w:eastAsia="Arial" w:cstheme="minorHAnsi"/>
          </w:rPr>
          <w:delText>January through May of 2019.</w:delText>
        </w:r>
        <w:r>
          <w:rPr>
            <w:rFonts w:eastAsia="Arial" w:cstheme="minorHAnsi"/>
          </w:rPr>
          <w:delText xml:space="preserve"> </w:delText>
        </w:r>
      </w:del>
    </w:p>
    <w:p w14:paraId="6BC08252" w14:textId="77777777" w:rsidR="00E3500B" w:rsidRPr="0086756F" w:rsidRDefault="00E3500B" w:rsidP="00E3500B">
      <w:pPr>
        <w:rPr>
          <w:del w:id="2416" w:author="MT Small Group" w:date="2023-04-24T15:30:00Z"/>
          <w:rFonts w:eastAsia="Arial"/>
        </w:rPr>
      </w:pPr>
      <w:del w:id="2417" w:author="MT Small Group" w:date="2023-04-24T15:30:00Z">
        <w:r w:rsidRPr="1B6F6109">
          <w:rPr>
            <w:rFonts w:eastAsia="Arial"/>
          </w:rPr>
          <w:delText>Supplementing ComEd’s ESRPP portal data with ESRPP reported market shares from Wisconsin Focus on Energy provide</w:delText>
        </w:r>
        <w:r>
          <w:rPr>
            <w:rFonts w:eastAsia="Arial"/>
          </w:rPr>
          <w:delText>d</w:delText>
        </w:r>
        <w:r w:rsidRPr="1B6F6109">
          <w:rPr>
            <w:rFonts w:eastAsia="Arial"/>
          </w:rPr>
          <w:delText xml:space="preserve"> a more robust dataset with which to estimate market shares and control for any naturally occurring trends prior to the launch of ESRPP in Illinois. </w:delText>
        </w:r>
        <w:r>
          <w:rPr>
            <w:rStyle w:val="cf01"/>
            <w:rFonts w:eastAsiaTheme="majorEastAsia"/>
          </w:rPr>
          <w:delText>The Wisconsin data provided additional Midwest representation to compare with other national data</w:delText>
        </w:r>
        <w:r w:rsidRPr="1B6F6109">
          <w:rPr>
            <w:rFonts w:eastAsia="Arial"/>
          </w:rPr>
          <w:delText>. The data from Wisconsin contains all the same fields as the ComEd data since it is an extract</w:delText>
        </w:r>
        <w:r>
          <w:rPr>
            <w:rFonts w:eastAsia="Arial"/>
          </w:rPr>
          <w:delText>ion</w:delText>
        </w:r>
        <w:r w:rsidRPr="1B6F6109">
          <w:rPr>
            <w:rFonts w:eastAsia="Arial"/>
          </w:rPr>
          <w:delText xml:space="preserve"> from the same ESRPP data portal.</w:delText>
        </w:r>
      </w:del>
    </w:p>
    <w:p w14:paraId="5354851D" w14:textId="77777777" w:rsidR="00E3500B" w:rsidRDefault="00E3500B" w:rsidP="00E3500B">
      <w:pPr>
        <w:pStyle w:val="Heading2"/>
        <w:widowControl/>
        <w:numPr>
          <w:ilvl w:val="2"/>
          <w:numId w:val="85"/>
        </w:numPr>
        <w:jc w:val="left"/>
        <w:rPr>
          <w:del w:id="2418" w:author="MT Small Group" w:date="2023-04-24T15:30:00Z"/>
        </w:rPr>
      </w:pPr>
      <w:bookmarkStart w:id="2419" w:name="_Toc113365566"/>
      <w:bookmarkStart w:id="2420" w:name="_Toc113619886"/>
      <w:del w:id="2421" w:author="MT Small Group" w:date="2023-04-24T15:30:00Z">
        <w:r>
          <w:delText>NMB Algorithm</w:delText>
        </w:r>
        <w:bookmarkEnd w:id="2419"/>
        <w:bookmarkEnd w:id="2420"/>
      </w:del>
    </w:p>
    <w:p w14:paraId="6C839727" w14:textId="77777777" w:rsidR="00E3500B" w:rsidRDefault="00E3500B" w:rsidP="00E3500B">
      <w:pPr>
        <w:rPr>
          <w:del w:id="2422" w:author="MT Small Group" w:date="2023-04-24T15:30:00Z"/>
          <w:rFonts w:ascii="Cambria Math" w:eastAsia="Arial" w:hAnsi="Cambria Math" w:cstheme="minorHAnsi"/>
          <w:i/>
        </w:rPr>
      </w:pPr>
      <w:del w:id="2423" w:author="MT Small Group" w:date="2023-04-24T15:30:00Z">
        <w:r>
          <w:rPr>
            <w:rFonts w:eastAsia="Arial" w:cstheme="minorHAnsi"/>
          </w:rPr>
          <w:delText xml:space="preserve">The algorithm used to quantify the natural market baseline for current configurations of refrigerator and clothes washer market shares is specified as a </w:delText>
        </w:r>
        <w:r w:rsidRPr="54761DD4">
          <w:rPr>
            <w:rFonts w:eastAsia="Arial"/>
          </w:rPr>
          <w:delText>linear</w:delText>
        </w:r>
        <w:r>
          <w:rPr>
            <w:rStyle w:val="FootnoteReference"/>
            <w:rFonts w:eastAsia="Arial"/>
          </w:rPr>
          <w:footnoteReference w:id="168"/>
        </w:r>
        <w:r w:rsidRPr="54761DD4">
          <w:rPr>
            <w:rFonts w:eastAsia="Arial"/>
          </w:rPr>
          <w:delText xml:space="preserve"> forecast </w:delText>
        </w:r>
        <w:r>
          <w:rPr>
            <w:rFonts w:eastAsia="Arial" w:cstheme="minorHAnsi"/>
          </w:rPr>
          <w:delText>based primarily on historical sales data</w:delText>
        </w:r>
        <w:r>
          <w:rPr>
            <w:rStyle w:val="FootnoteReference"/>
            <w:rFonts w:eastAsia="Arial" w:cstheme="minorHAnsi"/>
          </w:rPr>
          <w:footnoteReference w:id="169"/>
        </w:r>
        <w:r>
          <w:rPr>
            <w:rFonts w:eastAsia="Arial" w:cstheme="minorHAnsi"/>
          </w:rPr>
          <w:delText>. The actual, annual efficient market shares should be used to derive a linear function to predict the market shares in subsequent years. Equation 1 shows the general form of the NMB that should be used for both clothes washers and refrigerators.</w:delText>
        </w:r>
        <w:r w:rsidRPr="00DD5FB8">
          <w:rPr>
            <w:rFonts w:ascii="Cambria Math" w:eastAsia="Arial" w:hAnsi="Cambria Math" w:cstheme="minorHAnsi"/>
            <w:i/>
          </w:rPr>
          <w:delText xml:space="preserve"> </w:delText>
        </w:r>
      </w:del>
    </w:p>
    <w:p w14:paraId="0F4AA968" w14:textId="77777777" w:rsidR="00E3500B" w:rsidRDefault="00E3500B" w:rsidP="00E3500B">
      <w:pPr>
        <w:pStyle w:val="Caption"/>
        <w:rPr>
          <w:del w:id="2426" w:author="MT Small Group" w:date="2023-04-24T15:30:00Z"/>
          <w:rFonts w:ascii="Cambria Math" w:eastAsia="Arial" w:hAnsi="Cambria Math"/>
          <w:i/>
        </w:rPr>
      </w:pPr>
      <w:del w:id="2427" w:author="MT Small Group" w:date="2023-04-24T15:30:00Z">
        <w:r>
          <w:delText xml:space="preserve">Equation </w:delText>
        </w:r>
        <w:r w:rsidR="0048020C">
          <w:fldChar w:fldCharType="begin"/>
        </w:r>
        <w:r w:rsidR="0048020C">
          <w:delInstrText xml:space="preserve"> SEQ Equation \* ARABIC </w:delInstrText>
        </w:r>
        <w:r w:rsidR="0048020C">
          <w:fldChar w:fldCharType="separate"/>
        </w:r>
        <w:r>
          <w:rPr>
            <w:noProof/>
          </w:rPr>
          <w:delText>1</w:delText>
        </w:r>
        <w:r w:rsidR="0048020C">
          <w:rPr>
            <w:noProof/>
          </w:rPr>
          <w:fldChar w:fldCharType="end"/>
        </w:r>
        <w:r>
          <w:delText xml:space="preserve">. NMB Algorithm </w:delText>
        </w:r>
      </w:del>
    </w:p>
    <w:p w14:paraId="3E51C689" w14:textId="77777777" w:rsidR="00E3500B" w:rsidRPr="003E1233" w:rsidRDefault="003958F3" w:rsidP="00E3500B">
      <w:pPr>
        <w:rPr>
          <w:del w:id="2428" w:author="MT Small Group" w:date="2023-04-24T15:30:00Z"/>
          <w:rFonts w:eastAsia="Arial" w:cstheme="minorHAnsi"/>
        </w:rPr>
      </w:pPr>
      <m:oMathPara>
        <m:oMath>
          <m:sSub>
            <m:sSubPr>
              <m:ctrlPr>
                <w:del w:id="2429" w:author="MT Small Group" w:date="2023-04-24T15:30:00Z">
                  <w:rPr>
                    <w:rFonts w:ascii="Cambria Math" w:eastAsia="Arial" w:hAnsi="Cambria Math" w:cstheme="minorHAnsi"/>
                    <w:i/>
                  </w:rPr>
                </w:del>
              </m:ctrlPr>
            </m:sSubPr>
            <m:e>
              <m:r>
                <w:del w:id="2430" w:author="MT Small Group" w:date="2023-04-24T15:30:00Z">
                  <w:rPr>
                    <w:rFonts w:ascii="Cambria Math" w:eastAsia="Arial" w:hAnsi="Cambria Math" w:cstheme="minorHAnsi"/>
                  </w:rPr>
                  <m:t>MS</m:t>
                </w:del>
              </m:r>
            </m:e>
            <m:sub>
              <m:r>
                <w:del w:id="2431" w:author="MT Small Group" w:date="2023-04-24T15:30:00Z">
                  <w:rPr>
                    <w:rFonts w:ascii="Cambria Math" w:eastAsia="Arial" w:hAnsi="Cambria Math" w:cstheme="minorHAnsi"/>
                  </w:rPr>
                  <m:t>n</m:t>
                </w:del>
              </m:r>
            </m:sub>
          </m:sSub>
          <m:r>
            <w:del w:id="2432" w:author="MT Small Group" w:date="2023-04-24T15:30:00Z">
              <w:rPr>
                <w:rFonts w:ascii="Cambria Math" w:eastAsia="Arial" w:hAnsi="Cambria Math" w:cstheme="minorHAnsi"/>
              </w:rPr>
              <m:t xml:space="preserve">=a+ </m:t>
            </w:del>
          </m:r>
          <m:f>
            <m:fPr>
              <m:ctrlPr>
                <w:del w:id="2433" w:author="MT Small Group" w:date="2023-04-24T15:30:00Z">
                  <w:rPr>
                    <w:rFonts w:ascii="Cambria Math" w:eastAsia="Arial" w:hAnsi="Cambria Math" w:cstheme="minorHAnsi"/>
                    <w:i/>
                  </w:rPr>
                </w:del>
              </m:ctrlPr>
            </m:fPr>
            <m:num>
              <m:nary>
                <m:naryPr>
                  <m:chr m:val="∑"/>
                  <m:limLoc m:val="undOvr"/>
                  <m:subHide m:val="1"/>
                  <m:supHide m:val="1"/>
                  <m:ctrlPr>
                    <w:del w:id="2434" w:author="MT Small Group" w:date="2023-04-24T15:30:00Z">
                      <w:rPr>
                        <w:rFonts w:ascii="Cambria Math" w:eastAsia="Arial" w:hAnsi="Cambria Math" w:cstheme="minorHAnsi"/>
                        <w:i/>
                      </w:rPr>
                    </w:del>
                  </m:ctrlPr>
                </m:naryPr>
                <m:sub/>
                <m:sup/>
                <m:e>
                  <m:d>
                    <m:dPr>
                      <m:ctrlPr>
                        <w:del w:id="2435" w:author="MT Small Group" w:date="2023-04-24T15:30:00Z">
                          <w:rPr>
                            <w:rFonts w:ascii="Cambria Math" w:eastAsia="Arial" w:hAnsi="Cambria Math" w:cstheme="minorHAnsi"/>
                            <w:i/>
                          </w:rPr>
                        </w:del>
                      </m:ctrlPr>
                    </m:dPr>
                    <m:e>
                      <m:sSub>
                        <m:sSubPr>
                          <m:ctrlPr>
                            <w:del w:id="2436" w:author="MT Small Group" w:date="2023-04-24T15:30:00Z">
                              <w:rPr>
                                <w:rFonts w:ascii="Cambria Math" w:eastAsia="Arial" w:hAnsi="Cambria Math" w:cstheme="minorHAnsi"/>
                                <w:i/>
                              </w:rPr>
                            </w:del>
                          </m:ctrlPr>
                        </m:sSubPr>
                        <m:e>
                          <m:r>
                            <w:del w:id="2437" w:author="MT Small Group" w:date="2023-04-24T15:30:00Z">
                              <w:rPr>
                                <w:rFonts w:ascii="Cambria Math" w:eastAsia="Arial" w:hAnsi="Cambria Math" w:cstheme="minorHAnsi"/>
                              </w:rPr>
                              <m:t>year</m:t>
                            </w:del>
                          </m:r>
                        </m:e>
                        <m:sub>
                          <m:r>
                            <w:del w:id="2438" w:author="MT Small Group" w:date="2023-04-24T15:30:00Z">
                              <w:rPr>
                                <w:rFonts w:ascii="Cambria Math" w:eastAsia="Arial" w:hAnsi="Cambria Math" w:cstheme="minorHAnsi"/>
                              </w:rPr>
                              <m:t>i</m:t>
                            </w:del>
                          </m:r>
                        </m:sub>
                      </m:sSub>
                      <m:r>
                        <w:del w:id="2439" w:author="MT Small Group" w:date="2023-04-24T15:30:00Z">
                          <w:rPr>
                            <w:rFonts w:ascii="Cambria Math" w:eastAsia="Arial" w:hAnsi="Cambria Math" w:cstheme="minorHAnsi"/>
                          </w:rPr>
                          <m:t>-</m:t>
                        </w:del>
                      </m:r>
                      <m:acc>
                        <m:accPr>
                          <m:chr m:val="̅"/>
                          <m:ctrlPr>
                            <w:del w:id="2440" w:author="MT Small Group" w:date="2023-04-24T15:30:00Z">
                              <w:rPr>
                                <w:rFonts w:ascii="Cambria Math" w:eastAsia="Arial" w:hAnsi="Cambria Math" w:cstheme="minorHAnsi"/>
                                <w:i/>
                              </w:rPr>
                            </w:del>
                          </m:ctrlPr>
                        </m:accPr>
                        <m:e>
                          <m:r>
                            <w:del w:id="2441" w:author="MT Small Group" w:date="2023-04-24T15:30:00Z">
                              <w:rPr>
                                <w:rFonts w:ascii="Cambria Math" w:eastAsia="Arial" w:hAnsi="Cambria Math" w:cstheme="minorHAnsi"/>
                              </w:rPr>
                              <m:t>year</m:t>
                            </w:del>
                          </m:r>
                        </m:e>
                      </m:acc>
                    </m:e>
                  </m:d>
                </m:e>
              </m:nary>
              <m:d>
                <m:dPr>
                  <m:ctrlPr>
                    <w:del w:id="2442" w:author="MT Small Group" w:date="2023-04-24T15:30:00Z">
                      <w:rPr>
                        <w:rFonts w:ascii="Cambria Math" w:eastAsia="Arial" w:hAnsi="Cambria Math" w:cstheme="minorHAnsi"/>
                        <w:i/>
                      </w:rPr>
                    </w:del>
                  </m:ctrlPr>
                </m:dPr>
                <m:e>
                  <m:sSub>
                    <m:sSubPr>
                      <m:ctrlPr>
                        <w:del w:id="2443" w:author="MT Small Group" w:date="2023-04-24T15:30:00Z">
                          <w:rPr>
                            <w:rFonts w:ascii="Cambria Math" w:eastAsia="Arial" w:hAnsi="Cambria Math" w:cstheme="minorHAnsi"/>
                            <w:i/>
                          </w:rPr>
                        </w:del>
                      </m:ctrlPr>
                    </m:sSubPr>
                    <m:e>
                      <m:r>
                        <w:del w:id="2444" w:author="MT Small Group" w:date="2023-04-24T15:30:00Z">
                          <w:rPr>
                            <w:rFonts w:ascii="Cambria Math" w:eastAsia="Arial" w:hAnsi="Cambria Math" w:cstheme="minorHAnsi"/>
                          </w:rPr>
                          <m:t>MS</m:t>
                        </w:del>
                      </m:r>
                    </m:e>
                    <m:sub>
                      <m:r>
                        <w:del w:id="2445" w:author="MT Small Group" w:date="2023-04-24T15:30:00Z">
                          <w:rPr>
                            <w:rFonts w:ascii="Cambria Math" w:eastAsia="Arial" w:hAnsi="Cambria Math" w:cstheme="minorHAnsi"/>
                          </w:rPr>
                          <m:t>i</m:t>
                        </w:del>
                      </m:r>
                    </m:sub>
                  </m:sSub>
                  <m:r>
                    <w:del w:id="2446" w:author="MT Small Group" w:date="2023-04-24T15:30:00Z">
                      <w:rPr>
                        <w:rFonts w:ascii="Cambria Math" w:eastAsia="Arial" w:hAnsi="Cambria Math" w:cstheme="minorHAnsi"/>
                      </w:rPr>
                      <m:t>-</m:t>
                    </w:del>
                  </m:r>
                  <m:acc>
                    <m:accPr>
                      <m:chr m:val="̅"/>
                      <m:ctrlPr>
                        <w:del w:id="2447" w:author="MT Small Group" w:date="2023-04-24T15:30:00Z">
                          <w:rPr>
                            <w:rFonts w:ascii="Cambria Math" w:eastAsia="Arial" w:hAnsi="Cambria Math" w:cstheme="minorHAnsi"/>
                            <w:i/>
                          </w:rPr>
                        </w:del>
                      </m:ctrlPr>
                    </m:accPr>
                    <m:e>
                      <m:r>
                        <w:del w:id="2448" w:author="MT Small Group" w:date="2023-04-24T15:30:00Z">
                          <w:rPr>
                            <w:rFonts w:ascii="Cambria Math" w:eastAsia="Arial" w:hAnsi="Cambria Math" w:cstheme="minorHAnsi"/>
                          </w:rPr>
                          <m:t>MS</m:t>
                        </w:del>
                      </m:r>
                    </m:e>
                  </m:acc>
                </m:e>
              </m:d>
            </m:num>
            <m:den>
              <m:nary>
                <m:naryPr>
                  <m:chr m:val="∑"/>
                  <m:limLoc m:val="undOvr"/>
                  <m:subHide m:val="1"/>
                  <m:supHide m:val="1"/>
                  <m:ctrlPr>
                    <w:del w:id="2449" w:author="MT Small Group" w:date="2023-04-24T15:30:00Z">
                      <w:rPr>
                        <w:rFonts w:ascii="Cambria Math" w:eastAsia="Arial" w:hAnsi="Cambria Math" w:cstheme="minorHAnsi"/>
                        <w:i/>
                      </w:rPr>
                    </w:del>
                  </m:ctrlPr>
                </m:naryPr>
                <m:sub/>
                <m:sup/>
                <m:e>
                  <m:sSup>
                    <m:sSupPr>
                      <m:ctrlPr>
                        <w:del w:id="2450" w:author="MT Small Group" w:date="2023-04-24T15:30:00Z">
                          <w:rPr>
                            <w:rFonts w:ascii="Cambria Math" w:eastAsia="Arial" w:hAnsi="Cambria Math" w:cstheme="minorHAnsi"/>
                            <w:i/>
                          </w:rPr>
                        </w:del>
                      </m:ctrlPr>
                    </m:sSupPr>
                    <m:e>
                      <m:d>
                        <m:dPr>
                          <m:ctrlPr>
                            <w:del w:id="2451" w:author="MT Small Group" w:date="2023-04-24T15:30:00Z">
                              <w:rPr>
                                <w:rFonts w:ascii="Cambria Math" w:eastAsia="Arial" w:hAnsi="Cambria Math" w:cstheme="minorHAnsi"/>
                                <w:i/>
                              </w:rPr>
                            </w:del>
                          </m:ctrlPr>
                        </m:dPr>
                        <m:e>
                          <m:sSub>
                            <m:sSubPr>
                              <m:ctrlPr>
                                <w:del w:id="2452" w:author="MT Small Group" w:date="2023-04-24T15:30:00Z">
                                  <w:rPr>
                                    <w:rFonts w:ascii="Cambria Math" w:eastAsia="Arial" w:hAnsi="Cambria Math" w:cstheme="minorHAnsi"/>
                                    <w:i/>
                                  </w:rPr>
                                </w:del>
                              </m:ctrlPr>
                            </m:sSubPr>
                            <m:e>
                              <m:r>
                                <w:del w:id="2453" w:author="MT Small Group" w:date="2023-04-24T15:30:00Z">
                                  <w:rPr>
                                    <w:rFonts w:ascii="Cambria Math" w:eastAsia="Arial" w:hAnsi="Cambria Math" w:cstheme="minorHAnsi"/>
                                  </w:rPr>
                                  <m:t>year</m:t>
                                </w:del>
                              </m:r>
                            </m:e>
                            <m:sub>
                              <m:r>
                                <w:del w:id="2454" w:author="MT Small Group" w:date="2023-04-24T15:30:00Z">
                                  <w:rPr>
                                    <w:rFonts w:ascii="Cambria Math" w:eastAsia="Arial" w:hAnsi="Cambria Math" w:cstheme="minorHAnsi"/>
                                  </w:rPr>
                                  <m:t>i</m:t>
                                </w:del>
                              </m:r>
                            </m:sub>
                          </m:sSub>
                          <m:r>
                            <w:del w:id="2455" w:author="MT Small Group" w:date="2023-04-24T15:30:00Z">
                              <w:rPr>
                                <w:rFonts w:ascii="Cambria Math" w:eastAsia="Arial" w:hAnsi="Cambria Math" w:cstheme="minorHAnsi"/>
                              </w:rPr>
                              <m:t>-</m:t>
                            </w:del>
                          </m:r>
                          <m:acc>
                            <m:accPr>
                              <m:chr m:val="̅"/>
                              <m:ctrlPr>
                                <w:del w:id="2456" w:author="MT Small Group" w:date="2023-04-24T15:30:00Z">
                                  <w:rPr>
                                    <w:rFonts w:ascii="Cambria Math" w:eastAsia="Arial" w:hAnsi="Cambria Math" w:cstheme="minorHAnsi"/>
                                    <w:i/>
                                  </w:rPr>
                                </w:del>
                              </m:ctrlPr>
                            </m:accPr>
                            <m:e>
                              <m:r>
                                <w:del w:id="2457" w:author="MT Small Group" w:date="2023-04-24T15:30:00Z">
                                  <w:rPr>
                                    <w:rFonts w:ascii="Cambria Math" w:eastAsia="Arial" w:hAnsi="Cambria Math" w:cstheme="minorHAnsi"/>
                                  </w:rPr>
                                  <m:t>year</m:t>
                                </w:del>
                              </m:r>
                            </m:e>
                          </m:acc>
                        </m:e>
                      </m:d>
                    </m:e>
                    <m:sup>
                      <m:r>
                        <w:del w:id="2458" w:author="MT Small Group" w:date="2023-04-24T15:30:00Z">
                          <w:rPr>
                            <w:rFonts w:ascii="Cambria Math" w:eastAsia="Arial" w:hAnsi="Cambria Math" w:cstheme="minorHAnsi"/>
                          </w:rPr>
                          <m:t>2</m:t>
                        </w:del>
                      </m:r>
                    </m:sup>
                  </m:sSup>
                </m:e>
              </m:nary>
            </m:den>
          </m:f>
          <m:r>
            <w:del w:id="2459" w:author="MT Small Group" w:date="2023-04-24T15:30:00Z">
              <w:rPr>
                <w:rFonts w:ascii="Cambria Math" w:eastAsia="Arial" w:hAnsi="Cambria Math" w:cstheme="minorHAnsi"/>
              </w:rPr>
              <m:t>*</m:t>
            </w:del>
          </m:r>
          <m:sSub>
            <m:sSubPr>
              <m:ctrlPr>
                <w:del w:id="2460" w:author="MT Small Group" w:date="2023-04-24T15:30:00Z">
                  <w:rPr>
                    <w:rFonts w:ascii="Cambria Math" w:eastAsia="Arial" w:hAnsi="Cambria Math" w:cstheme="minorHAnsi"/>
                    <w:i/>
                  </w:rPr>
                </w:del>
              </m:ctrlPr>
            </m:sSubPr>
            <m:e>
              <m:r>
                <w:del w:id="2461" w:author="MT Small Group" w:date="2023-04-24T15:30:00Z">
                  <w:rPr>
                    <w:rFonts w:ascii="Cambria Math" w:eastAsia="Arial" w:hAnsi="Cambria Math" w:cstheme="minorHAnsi"/>
                  </w:rPr>
                  <m:t>year</m:t>
                </w:del>
              </m:r>
            </m:e>
            <m:sub>
              <m:r>
                <w:del w:id="2462" w:author="MT Small Group" w:date="2023-04-24T15:30:00Z">
                  <w:rPr>
                    <w:rFonts w:ascii="Cambria Math" w:eastAsia="Arial" w:hAnsi="Cambria Math" w:cstheme="minorHAnsi"/>
                  </w:rPr>
                  <m:t>n</m:t>
                </w:del>
              </m:r>
            </m:sub>
          </m:sSub>
        </m:oMath>
      </m:oMathPara>
    </w:p>
    <w:p w14:paraId="623A41BF" w14:textId="77777777" w:rsidR="00E3500B" w:rsidRDefault="00E3500B" w:rsidP="00E3500B">
      <w:pPr>
        <w:rPr>
          <w:del w:id="2463" w:author="MT Small Group" w:date="2023-04-24T15:30:00Z"/>
          <w:rFonts w:eastAsia="Arial" w:cstheme="minorHAnsi"/>
        </w:rPr>
      </w:pPr>
      <w:del w:id="2464" w:author="MT Small Group" w:date="2023-04-24T15:30:00Z">
        <w:r>
          <w:rPr>
            <w:rFonts w:eastAsia="Arial" w:cstheme="minorHAnsi"/>
          </w:rPr>
          <w:delText xml:space="preserve">Where </w:delText>
        </w:r>
        <w:r w:rsidRPr="007E0401">
          <w:rPr>
            <w:rFonts w:eastAsia="Arial" w:cstheme="minorHAnsi"/>
            <w:i/>
            <w:iCs/>
          </w:rPr>
          <w:delText>MS</w:delText>
        </w:r>
        <w:r>
          <w:rPr>
            <w:rFonts w:eastAsia="Arial" w:cstheme="minorHAnsi"/>
          </w:rPr>
          <w:delText xml:space="preserve"> is the expected annual market share, </w:delText>
        </w:r>
        <w:r w:rsidRPr="007E0401">
          <w:rPr>
            <w:rFonts w:eastAsia="Arial" w:cstheme="minorHAnsi"/>
            <w:i/>
            <w:iCs/>
          </w:rPr>
          <w:delText>year</w:delText>
        </w:r>
        <w:r>
          <w:rPr>
            <w:rFonts w:eastAsia="Arial" w:cstheme="minorHAnsi"/>
          </w:rPr>
          <w:delText xml:space="preserve"> is the actual year, </w:delText>
        </w:r>
        <w:r w:rsidRPr="007E0401">
          <w:rPr>
            <w:rFonts w:eastAsia="Arial" w:cstheme="minorHAnsi"/>
            <w:i/>
            <w:iCs/>
          </w:rPr>
          <w:delText>i</w:delText>
        </w:r>
        <w:r>
          <w:rPr>
            <w:rFonts w:eastAsia="Arial" w:cstheme="minorHAnsi"/>
          </w:rPr>
          <w:delText xml:space="preserve"> indicates the years over the baseline period, and </w:delText>
        </w:r>
        <w:r w:rsidRPr="007E0401">
          <w:rPr>
            <w:rFonts w:eastAsia="Arial" w:cstheme="minorHAnsi"/>
            <w:i/>
            <w:iCs/>
          </w:rPr>
          <w:delText>n</w:delText>
        </w:r>
        <w:r>
          <w:rPr>
            <w:rFonts w:eastAsia="Arial" w:cstheme="minorHAnsi"/>
          </w:rPr>
          <w:delText xml:space="preserve"> is the forecasted year. </w:delText>
        </w:r>
      </w:del>
    </w:p>
    <w:p w14:paraId="6FF91D44" w14:textId="77777777" w:rsidR="00E3500B" w:rsidRDefault="00E3500B" w:rsidP="00E3500B">
      <w:pPr>
        <w:pStyle w:val="Heading2"/>
        <w:widowControl/>
        <w:numPr>
          <w:ilvl w:val="2"/>
          <w:numId w:val="85"/>
        </w:numPr>
        <w:jc w:val="left"/>
        <w:rPr>
          <w:del w:id="2465" w:author="MT Small Group" w:date="2023-04-24T15:30:00Z"/>
        </w:rPr>
      </w:pPr>
      <w:bookmarkStart w:id="2466" w:name="_Toc105195143"/>
      <w:bookmarkStart w:id="2467" w:name="_Toc113365567"/>
      <w:bookmarkStart w:id="2468" w:name="_Toc113619887"/>
      <w:del w:id="2469" w:author="MT Small Group" w:date="2023-04-24T15:30:00Z">
        <w:r>
          <w:delText>Criteria for NMB Updates</w:delText>
        </w:r>
        <w:bookmarkEnd w:id="2466"/>
        <w:bookmarkEnd w:id="2467"/>
        <w:bookmarkEnd w:id="2468"/>
      </w:del>
    </w:p>
    <w:p w14:paraId="42E4B496" w14:textId="77777777" w:rsidR="00E3500B" w:rsidRDefault="00E3500B" w:rsidP="00E3500B">
      <w:pPr>
        <w:rPr>
          <w:del w:id="2470" w:author="MT Small Group" w:date="2023-04-24T15:30:00Z"/>
        </w:rPr>
      </w:pPr>
      <w:del w:id="2471" w:author="MT Small Group" w:date="2023-04-24T15:30:00Z">
        <w:r>
          <w:delText xml:space="preserve">Over time, there may be circumstances where revisions to any natural market baseline become necessary.  Appendix C outlines five different criteria for what might constitute an update to the NMB, all of which are applicable to ESRPP. </w:delText>
        </w:r>
      </w:del>
    </w:p>
    <w:p w14:paraId="5AF0B422" w14:textId="77777777" w:rsidR="00E3500B" w:rsidRDefault="00E3500B">
      <w:pPr>
        <w:pStyle w:val="ListParagraph"/>
        <w:widowControl/>
        <w:numPr>
          <w:ilvl w:val="0"/>
          <w:numId w:val="118"/>
        </w:numPr>
        <w:spacing w:after="160" w:line="259" w:lineRule="auto"/>
        <w:jc w:val="left"/>
        <w:rPr>
          <w:del w:id="2472" w:author="MT Small Group" w:date="2023-04-24T15:30:00Z"/>
        </w:rPr>
      </w:pPr>
      <w:del w:id="2473" w:author="MT Small Group" w:date="2023-04-24T15:30:00Z">
        <w:r>
          <w:delText>New data available. The addition of program sponsors, newly available market insights, or new data features may show the initial forecast of market shares did not account for all market dynamics present..</w:delText>
        </w:r>
      </w:del>
    </w:p>
    <w:p w14:paraId="5F3B6DCB" w14:textId="77777777" w:rsidR="00E3500B" w:rsidRDefault="00E3500B">
      <w:pPr>
        <w:pStyle w:val="ListParagraph"/>
        <w:widowControl/>
        <w:numPr>
          <w:ilvl w:val="0"/>
          <w:numId w:val="118"/>
        </w:numPr>
        <w:spacing w:after="160" w:line="259" w:lineRule="auto"/>
        <w:jc w:val="left"/>
        <w:rPr>
          <w:del w:id="2474" w:author="MT Small Group" w:date="2023-04-24T15:30:00Z"/>
        </w:rPr>
      </w:pPr>
      <w:del w:id="2475" w:author="MT Small Group" w:date="2023-04-24T15:30:00Z">
        <w:r>
          <w:delText xml:space="preserve">New technologies. The introduction of low cost and very efficient technologies, or the inverse with extremely popular higher energy features may alter the energy consumption or characterization of a particular product category. </w:delText>
        </w:r>
      </w:del>
    </w:p>
    <w:p w14:paraId="05EFDEBD" w14:textId="77777777" w:rsidR="00E3500B" w:rsidRDefault="00E3500B">
      <w:pPr>
        <w:pStyle w:val="ListParagraph"/>
        <w:widowControl/>
        <w:numPr>
          <w:ilvl w:val="0"/>
          <w:numId w:val="118"/>
        </w:numPr>
        <w:spacing w:after="160" w:line="259" w:lineRule="auto"/>
        <w:jc w:val="left"/>
        <w:rPr>
          <w:del w:id="2476" w:author="MT Small Group" w:date="2023-04-24T15:30:00Z"/>
        </w:rPr>
      </w:pPr>
      <w:del w:id="2477" w:author="MT Small Group" w:date="2023-04-24T15:30:00Z">
        <w:r>
          <w:delText xml:space="preserve">Timing of Codes and Standards Change. The delay of codes and standards updates, either by government decision or economic factors. </w:delText>
        </w:r>
      </w:del>
    </w:p>
    <w:p w14:paraId="5E40B1E7" w14:textId="77777777" w:rsidR="00E3500B" w:rsidRDefault="00E3500B">
      <w:pPr>
        <w:pStyle w:val="ListParagraph"/>
        <w:widowControl/>
        <w:numPr>
          <w:ilvl w:val="0"/>
          <w:numId w:val="118"/>
        </w:numPr>
        <w:spacing w:after="160" w:line="259" w:lineRule="auto"/>
        <w:jc w:val="left"/>
        <w:rPr>
          <w:del w:id="2478" w:author="MT Small Group" w:date="2023-04-24T15:30:00Z"/>
        </w:rPr>
      </w:pPr>
      <w:del w:id="2479" w:author="MT Small Group" w:date="2023-04-24T15:30:00Z">
        <w:r>
          <w:delText xml:space="preserve">Revisions to ENERGY STAR specifications for a product category or configuration which is currently part of the initiative. </w:delText>
        </w:r>
      </w:del>
    </w:p>
    <w:p w14:paraId="72F5E26D" w14:textId="77777777" w:rsidR="00E3500B" w:rsidRDefault="00E3500B" w:rsidP="00E3500B">
      <w:pPr>
        <w:rPr>
          <w:del w:id="2480" w:author="MT Small Group" w:date="2023-04-24T15:30:00Z"/>
        </w:rPr>
      </w:pPr>
      <w:del w:id="2481" w:author="MT Small Group" w:date="2023-04-24T15:30:00Z">
        <w:r>
          <w:delText xml:space="preserve">Updates to the NMB will be made when needed, based on the examination of ongoing sales data and MPI assessments by the evaluators. At least once per plan cycle, the evaluator should review all available data and inputs into the natural market baseline to ensure it remains applicable to the current market conditions, but updates are </w:delText>
        </w:r>
        <w:r>
          <w:lastRenderedPageBreak/>
          <w:delText>not required if market conditions are not substantially</w:delText>
        </w:r>
        <w:r>
          <w:rPr>
            <w:rStyle w:val="FootnoteReference"/>
          </w:rPr>
          <w:footnoteReference w:id="170"/>
        </w:r>
        <w:r>
          <w:delText xml:space="preserve"> different from those anticipated when the most recent NMB was constructed. </w:delText>
        </w:r>
      </w:del>
    </w:p>
    <w:p w14:paraId="5DFC64EF" w14:textId="77777777" w:rsidR="00E3500B" w:rsidRPr="003E7FC3" w:rsidRDefault="00E3500B" w:rsidP="00E3500B">
      <w:pPr>
        <w:pStyle w:val="Heading2"/>
        <w:widowControl/>
        <w:numPr>
          <w:ilvl w:val="1"/>
          <w:numId w:val="85"/>
        </w:numPr>
        <w:jc w:val="left"/>
        <w:rPr>
          <w:del w:id="2483" w:author="MT Small Group" w:date="2023-04-24T15:30:00Z"/>
          <w:sz w:val="28"/>
          <w:szCs w:val="28"/>
        </w:rPr>
      </w:pPr>
      <w:bookmarkStart w:id="2484" w:name="_Toc105195144"/>
      <w:bookmarkStart w:id="2485" w:name="_Toc113365568"/>
      <w:bookmarkStart w:id="2486" w:name="_Toc113619888"/>
      <w:del w:id="2487" w:author="MT Small Group" w:date="2023-04-24T15:30:00Z">
        <w:r w:rsidRPr="003E7FC3">
          <w:rPr>
            <w:rFonts w:cstheme="majorHAnsi"/>
            <w:sz w:val="28"/>
            <w:szCs w:val="28"/>
          </w:rPr>
          <w:delText>Unit</w:delText>
        </w:r>
        <w:r w:rsidRPr="003E7FC3">
          <w:rPr>
            <w:sz w:val="28"/>
            <w:szCs w:val="28"/>
          </w:rPr>
          <w:delText xml:space="preserve"> Energy Savings (UES)</w:delText>
        </w:r>
        <w:bookmarkEnd w:id="2484"/>
        <w:bookmarkEnd w:id="2485"/>
        <w:bookmarkEnd w:id="2486"/>
      </w:del>
    </w:p>
    <w:p w14:paraId="36B9100C" w14:textId="77777777" w:rsidR="00E3500B" w:rsidRDefault="00E3500B" w:rsidP="00E3500B">
      <w:pPr>
        <w:rPr>
          <w:del w:id="2488" w:author="MT Small Group" w:date="2023-04-24T15:30:00Z"/>
          <w:rFonts w:ascii="Arial" w:eastAsia="Arial" w:hAnsi="Arial" w:cs="Arial"/>
        </w:rPr>
      </w:pPr>
      <w:del w:id="2489" w:author="MT Small Group" w:date="2023-04-24T15:30:00Z">
        <w:r w:rsidRPr="1B6F6109">
          <w:rPr>
            <w:rFonts w:eastAsiaTheme="minorEastAsia"/>
            <w:color w:val="000000" w:themeColor="text1"/>
          </w:rPr>
          <w:delText>The unit energy savings (UES) for each model should be calculated using the TRM equations for each product category</w:delText>
        </w:r>
        <w:r>
          <w:rPr>
            <w:rFonts w:eastAsiaTheme="minorEastAsia"/>
            <w:color w:val="000000" w:themeColor="text1"/>
          </w:rPr>
          <w:delText xml:space="preserve"> and configuration</w:delText>
        </w:r>
        <w:r w:rsidRPr="1B6F6109">
          <w:rPr>
            <w:rFonts w:eastAsiaTheme="minorEastAsia"/>
            <w:color w:val="000000" w:themeColor="text1"/>
          </w:rPr>
          <w:delText xml:space="preserve">. Currently, </w:delText>
        </w:r>
        <w:r>
          <w:rPr>
            <w:rFonts w:eastAsiaTheme="minorEastAsia"/>
            <w:color w:val="000000" w:themeColor="text1"/>
          </w:rPr>
          <w:delText>ComEd’s</w:delText>
        </w:r>
        <w:r w:rsidRPr="1B6F6109">
          <w:rPr>
            <w:rFonts w:eastAsiaTheme="minorEastAsia"/>
            <w:color w:val="000000" w:themeColor="text1"/>
          </w:rPr>
          <w:delText xml:space="preserve"> ESRPP</w:delText>
        </w:r>
        <w:r>
          <w:rPr>
            <w:rFonts w:eastAsiaTheme="minorEastAsia"/>
            <w:color w:val="000000" w:themeColor="text1"/>
          </w:rPr>
          <w:delText xml:space="preserve"> portfolio</w:delText>
        </w:r>
        <w:r w:rsidRPr="1B6F6109">
          <w:rPr>
            <w:rFonts w:eastAsiaTheme="minorEastAsia"/>
            <w:color w:val="000000" w:themeColor="text1"/>
          </w:rPr>
          <w:delText xml:space="preserve"> includes only clothes washers</w:delText>
        </w:r>
        <w:r w:rsidRPr="1B6F6109">
          <w:rPr>
            <w:rStyle w:val="FootnoteReference"/>
            <w:rFonts w:eastAsiaTheme="minorEastAsia"/>
            <w:color w:val="000000" w:themeColor="text1"/>
          </w:rPr>
          <w:footnoteReference w:id="171"/>
        </w:r>
        <w:r w:rsidRPr="1B6F6109">
          <w:rPr>
            <w:rFonts w:eastAsiaTheme="minorEastAsia"/>
            <w:color w:val="000000" w:themeColor="text1"/>
          </w:rPr>
          <w:delText xml:space="preserve"> and refrigerators</w:delText>
        </w:r>
        <w:r w:rsidRPr="1B6F6109">
          <w:rPr>
            <w:rStyle w:val="FootnoteReference"/>
            <w:rFonts w:eastAsiaTheme="minorEastAsia"/>
            <w:color w:val="000000" w:themeColor="text1"/>
          </w:rPr>
          <w:footnoteReference w:id="172"/>
        </w:r>
        <w:r w:rsidRPr="1B6F6109">
          <w:rPr>
            <w:rFonts w:eastAsiaTheme="minorEastAsia"/>
            <w:color w:val="000000" w:themeColor="text1"/>
          </w:rPr>
          <w:delText xml:space="preserve">. </w:delText>
        </w:r>
        <w:r>
          <w:rPr>
            <w:rFonts w:eastAsiaTheme="minorEastAsia"/>
            <w:color w:val="000000" w:themeColor="text1"/>
          </w:rPr>
          <w:delText xml:space="preserve">Unit and product configurations for which energy savings are not included in the Illinois TRM should be verified by program evaluators and added to this protocol as needed. </w:delText>
        </w:r>
      </w:del>
    </w:p>
    <w:p w14:paraId="74A9736C" w14:textId="77777777" w:rsidR="00E3500B" w:rsidRPr="003E7FC3" w:rsidRDefault="00E3500B" w:rsidP="00E3500B">
      <w:pPr>
        <w:pStyle w:val="Heading2"/>
        <w:widowControl/>
        <w:numPr>
          <w:ilvl w:val="1"/>
          <w:numId w:val="85"/>
        </w:numPr>
        <w:jc w:val="left"/>
        <w:rPr>
          <w:del w:id="2492" w:author="MT Small Group" w:date="2023-04-24T15:30:00Z"/>
          <w:sz w:val="28"/>
          <w:szCs w:val="28"/>
        </w:rPr>
      </w:pPr>
      <w:bookmarkStart w:id="2493" w:name="_Toc105195145"/>
      <w:bookmarkStart w:id="2494" w:name="_Toc113365569"/>
      <w:bookmarkStart w:id="2495" w:name="_Toc113619889"/>
      <w:del w:id="2496" w:author="MT Small Group" w:date="2023-04-24T15:30:00Z">
        <w:r w:rsidRPr="003E7FC3">
          <w:rPr>
            <w:sz w:val="28"/>
            <w:szCs w:val="28"/>
          </w:rPr>
          <w:delText>Annual ESRPP Savings</w:delText>
        </w:r>
        <w:bookmarkEnd w:id="2493"/>
        <w:bookmarkEnd w:id="2494"/>
        <w:bookmarkEnd w:id="2495"/>
      </w:del>
    </w:p>
    <w:p w14:paraId="23BDF8FC" w14:textId="77777777" w:rsidR="00E3500B" w:rsidRDefault="00E3500B" w:rsidP="00E3500B">
      <w:pPr>
        <w:jc w:val="left"/>
        <w:rPr>
          <w:del w:id="2497" w:author="MT Small Group" w:date="2023-04-24T15:30:00Z"/>
          <w:rFonts w:ascii="Arial" w:eastAsia="Arial" w:hAnsi="Arial" w:cs="Arial"/>
        </w:rPr>
      </w:pPr>
      <w:del w:id="2498" w:author="MT Small Group" w:date="2023-04-24T15:30:00Z">
        <w:r w:rsidRPr="00E070E0">
          <w:delText>Equation 2 is the general equation for estimating ESRPP savings.</w:delText>
        </w:r>
        <w:r>
          <w:br/>
        </w:r>
      </w:del>
    </w:p>
    <w:p w14:paraId="4A05B409" w14:textId="77777777" w:rsidR="00E3500B" w:rsidRDefault="00E3500B" w:rsidP="00E3500B">
      <w:pPr>
        <w:pStyle w:val="Caption"/>
        <w:rPr>
          <w:del w:id="2499" w:author="MT Small Group" w:date="2023-04-24T15:30:00Z"/>
        </w:rPr>
      </w:pPr>
      <w:del w:id="2500" w:author="MT Small Group" w:date="2023-04-24T15:30:00Z">
        <w:r>
          <w:delText xml:space="preserve">Equation </w:delText>
        </w:r>
        <w:r w:rsidR="0048020C">
          <w:fldChar w:fldCharType="begin"/>
        </w:r>
        <w:r w:rsidR="0048020C">
          <w:delInstrText xml:space="preserve"> SEQ Equation \* ARABIC </w:delInstrText>
        </w:r>
        <w:r w:rsidR="0048020C">
          <w:fldChar w:fldCharType="separate"/>
        </w:r>
        <w:r>
          <w:rPr>
            <w:noProof/>
          </w:rPr>
          <w:delText>2</w:delText>
        </w:r>
        <w:r w:rsidR="0048020C">
          <w:rPr>
            <w:noProof/>
          </w:rPr>
          <w:fldChar w:fldCharType="end"/>
        </w:r>
        <w:r>
          <w:delText>. ESRPP Energy Savings</w:delText>
        </w:r>
      </w:del>
    </w:p>
    <w:p w14:paraId="57D8AAF7" w14:textId="77777777" w:rsidR="00E3500B" w:rsidRDefault="00E3500B" w:rsidP="00E3500B">
      <w:pPr>
        <w:jc w:val="center"/>
        <w:rPr>
          <w:del w:id="2501" w:author="MT Small Group" w:date="2023-04-24T15:30:00Z"/>
          <w:rFonts w:ascii="Arial" w:eastAsia="Arial" w:hAnsi="Arial" w:cs="Arial"/>
        </w:rPr>
      </w:pPr>
      <m:oMathPara>
        <m:oMath>
          <m:r>
            <w:del w:id="2502" w:author="MT Small Group" w:date="2023-04-24T15:30:00Z">
              <w:rPr>
                <w:rFonts w:ascii="Cambria Math" w:hAnsi="Cambria Math"/>
              </w:rPr>
              <m:t>ESRPP Savings=</m:t>
            </w:del>
          </m:r>
          <m:d>
            <m:dPr>
              <m:ctrlPr>
                <w:del w:id="2503" w:author="MT Small Group" w:date="2023-04-24T15:30:00Z">
                  <w:rPr>
                    <w:rFonts w:ascii="Cambria Math" w:hAnsi="Cambria Math"/>
                    <w:i/>
                  </w:rPr>
                </w:del>
              </m:ctrlPr>
            </m:dPr>
            <m:e>
              <m:r>
                <w:del w:id="2504" w:author="MT Small Group" w:date="2023-04-24T15:30:00Z">
                  <w:rPr>
                    <w:rFonts w:ascii="Cambria Math" w:hAnsi="Cambria Math"/>
                  </w:rPr>
                  <m:t>UES x Total Market Units</m:t>
                </w:del>
              </m:r>
            </m:e>
          </m:d>
          <m:r>
            <w:del w:id="2505" w:author="MT Small Group" w:date="2023-04-24T15:30:00Z">
              <w:rPr>
                <w:rFonts w:ascii="Cambria Math" w:hAnsi="Cambria Math"/>
              </w:rPr>
              <m:t>-</m:t>
            </w:del>
          </m:r>
          <m:d>
            <m:dPr>
              <m:ctrlPr>
                <w:del w:id="2506" w:author="MT Small Group" w:date="2023-04-24T15:30:00Z">
                  <w:rPr>
                    <w:rFonts w:ascii="Cambria Math" w:hAnsi="Cambria Math"/>
                    <w:i/>
                  </w:rPr>
                </w:del>
              </m:ctrlPr>
            </m:dPr>
            <m:e>
              <m:r>
                <w:del w:id="2507" w:author="MT Small Group" w:date="2023-04-24T15:30:00Z">
                  <w:rPr>
                    <w:rFonts w:ascii="Cambria Math" w:hAnsi="Cambria Math"/>
                  </w:rPr>
                  <m:t>UES x Total Market Units*NMB</m:t>
                </w:del>
              </m:r>
            </m:e>
          </m:d>
          <m:r>
            <w:del w:id="2508" w:author="MT Small Group" w:date="2023-04-24T15:30:00Z">
              <w:rPr>
                <w:rFonts w:ascii="Cambria Math" w:hAnsi="Cambria Math"/>
              </w:rPr>
              <m:t>-OPS</m:t>
            </w:del>
          </m:r>
        </m:oMath>
      </m:oMathPara>
    </w:p>
    <w:p w14:paraId="2E239C93" w14:textId="77777777" w:rsidR="00E3500B" w:rsidRDefault="00E3500B" w:rsidP="00E3500B">
      <w:pPr>
        <w:rPr>
          <w:del w:id="2509" w:author="MT Small Group" w:date="2023-04-24T15:30:00Z"/>
        </w:rPr>
      </w:pPr>
      <w:del w:id="2510" w:author="MT Small Group" w:date="2023-04-24T15:30:00Z">
        <w:r w:rsidRPr="00E070E0">
          <w:delText>Where:</w:delText>
        </w:r>
      </w:del>
    </w:p>
    <w:p w14:paraId="273A7AE3" w14:textId="77777777" w:rsidR="00E3500B" w:rsidRDefault="00E3500B">
      <w:pPr>
        <w:pStyle w:val="ListParagraph"/>
        <w:widowControl/>
        <w:numPr>
          <w:ilvl w:val="0"/>
          <w:numId w:val="103"/>
        </w:numPr>
        <w:spacing w:after="160" w:line="259" w:lineRule="auto"/>
        <w:jc w:val="left"/>
        <w:rPr>
          <w:del w:id="2511" w:author="MT Small Group" w:date="2023-04-24T15:30:00Z"/>
          <w:rFonts w:eastAsiaTheme="minorEastAsia"/>
          <w:i/>
          <w:iCs/>
        </w:rPr>
      </w:pPr>
      <w:del w:id="2512" w:author="MT Small Group" w:date="2023-04-24T15:30:00Z">
        <w:r w:rsidRPr="708F7013">
          <w:rPr>
            <w:rFonts w:ascii="Calibri" w:eastAsia="Calibri" w:hAnsi="Calibri" w:cs="Calibri"/>
            <w:i/>
            <w:iCs/>
          </w:rPr>
          <w:delText>UES</w:delText>
        </w:r>
        <w:r w:rsidRPr="708F7013">
          <w:rPr>
            <w:rFonts w:ascii="Calibri" w:eastAsia="Calibri" w:hAnsi="Calibri" w:cs="Calibri"/>
          </w:rPr>
          <w:delText xml:space="preserve"> is the difference between sales-weighted average annual kWh for program qualified models and federal baseline models</w:delText>
        </w:r>
      </w:del>
    </w:p>
    <w:p w14:paraId="098914E2" w14:textId="77777777" w:rsidR="00E3500B" w:rsidRDefault="00E3500B">
      <w:pPr>
        <w:pStyle w:val="ListParagraph"/>
        <w:widowControl/>
        <w:numPr>
          <w:ilvl w:val="0"/>
          <w:numId w:val="103"/>
        </w:numPr>
        <w:spacing w:after="160" w:line="259" w:lineRule="auto"/>
        <w:jc w:val="left"/>
        <w:rPr>
          <w:del w:id="2513" w:author="MT Small Group" w:date="2023-04-24T15:30:00Z"/>
          <w:rFonts w:eastAsiaTheme="minorEastAsia"/>
          <w:i/>
          <w:iCs/>
        </w:rPr>
      </w:pPr>
      <w:del w:id="2514" w:author="MT Small Group" w:date="2023-04-24T15:30:00Z">
        <w:r w:rsidRPr="708F7013">
          <w:rPr>
            <w:rFonts w:ascii="Calibri" w:eastAsia="Calibri" w:hAnsi="Calibri" w:cs="Calibri"/>
            <w:i/>
            <w:iCs/>
          </w:rPr>
          <w:delText>Total Market Units</w:delText>
        </w:r>
        <w:r w:rsidRPr="708F7013">
          <w:rPr>
            <w:rFonts w:ascii="Calibri" w:eastAsia="Calibri" w:hAnsi="Calibri" w:cs="Calibri"/>
          </w:rPr>
          <w:delText xml:space="preserve"> are the total quantity of qualified model sales from participating retailers plus the estimated quantity of qualified units sold through non-participating retailers</w:delText>
        </w:r>
        <w:r w:rsidRPr="708F7013">
          <w:rPr>
            <w:rFonts w:ascii="Arial" w:eastAsia="Arial" w:hAnsi="Arial" w:cs="Arial"/>
            <w:vertAlign w:val="superscript"/>
          </w:rPr>
          <w:delText xml:space="preserve"> </w:delText>
        </w:r>
      </w:del>
    </w:p>
    <w:p w14:paraId="6AF2E157" w14:textId="77777777" w:rsidR="00E3500B" w:rsidRPr="00371350" w:rsidRDefault="00E3500B">
      <w:pPr>
        <w:pStyle w:val="ListParagraph"/>
        <w:widowControl/>
        <w:numPr>
          <w:ilvl w:val="0"/>
          <w:numId w:val="103"/>
        </w:numPr>
        <w:spacing w:after="160" w:line="259" w:lineRule="auto"/>
        <w:jc w:val="left"/>
        <w:rPr>
          <w:del w:id="2515" w:author="MT Small Group" w:date="2023-04-24T15:30:00Z"/>
          <w:rFonts w:eastAsiaTheme="minorEastAsia"/>
          <w:i/>
          <w:iCs/>
        </w:rPr>
      </w:pPr>
      <w:del w:id="2516" w:author="MT Small Group" w:date="2023-04-24T15:30:00Z">
        <w:r w:rsidRPr="708F7013">
          <w:rPr>
            <w:rFonts w:ascii="Calibri" w:eastAsia="Calibri" w:hAnsi="Calibri" w:cs="Calibri"/>
            <w:i/>
            <w:iCs/>
          </w:rPr>
          <w:delText xml:space="preserve">NMB </w:delText>
        </w:r>
        <w:r w:rsidRPr="708F7013">
          <w:rPr>
            <w:rFonts w:ascii="Calibri" w:eastAsia="Calibri" w:hAnsi="Calibri" w:cs="Calibri"/>
          </w:rPr>
          <w:delText>is the forecast natural market baseline market share</w:delText>
        </w:r>
      </w:del>
    </w:p>
    <w:p w14:paraId="02BBAC23" w14:textId="77777777" w:rsidR="00E3500B" w:rsidRDefault="00E3500B">
      <w:pPr>
        <w:pStyle w:val="ListParagraph"/>
        <w:widowControl/>
        <w:numPr>
          <w:ilvl w:val="0"/>
          <w:numId w:val="103"/>
        </w:numPr>
        <w:spacing w:after="160" w:line="259" w:lineRule="auto"/>
        <w:jc w:val="left"/>
        <w:rPr>
          <w:del w:id="2517" w:author="MT Small Group" w:date="2023-04-24T15:30:00Z"/>
          <w:rFonts w:eastAsiaTheme="minorEastAsia"/>
          <w:i/>
          <w:iCs/>
        </w:rPr>
      </w:pPr>
      <w:del w:id="2518" w:author="MT Small Group" w:date="2023-04-24T15:30:00Z">
        <w:r>
          <w:rPr>
            <w:rFonts w:ascii="Calibri" w:eastAsia="Calibri" w:hAnsi="Calibri" w:cs="Calibri"/>
            <w:i/>
            <w:iCs/>
          </w:rPr>
          <w:delText xml:space="preserve">OPS </w:delText>
        </w:r>
        <w:r w:rsidRPr="00371350">
          <w:rPr>
            <w:rFonts w:ascii="Calibri" w:eastAsia="Calibri" w:hAnsi="Calibri" w:cs="Calibri"/>
          </w:rPr>
          <w:delText>is the savings from other energy efficiency programs which may overlap with ESRPP</w:delText>
        </w:r>
        <w:r>
          <w:rPr>
            <w:rFonts w:ascii="Calibri" w:eastAsia="Calibri" w:hAnsi="Calibri" w:cs="Calibri"/>
          </w:rPr>
          <w:delText xml:space="preserve">, see section </w:delText>
        </w:r>
        <w:r>
          <w:rPr>
            <w:rFonts w:ascii="Calibri" w:eastAsia="Calibri" w:hAnsi="Calibri" w:cs="Calibri"/>
          </w:rPr>
          <w:fldChar w:fldCharType="begin"/>
        </w:r>
        <w:r>
          <w:rPr>
            <w:rFonts w:ascii="Calibri" w:eastAsia="Calibri" w:hAnsi="Calibri" w:cs="Calibri"/>
          </w:rPr>
          <w:delInstrText xml:space="preserve"> REF _Ref109813739 \r \h </w:del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delText>6.3</w:delText>
        </w:r>
        <w:r>
          <w:rPr>
            <w:rFonts w:ascii="Calibri" w:eastAsia="Calibri" w:hAnsi="Calibri" w:cs="Calibri"/>
          </w:rPr>
          <w:fldChar w:fldCharType="end"/>
        </w:r>
        <w:r w:rsidRPr="00371350">
          <w:rPr>
            <w:rFonts w:ascii="Calibri" w:eastAsia="Calibri" w:hAnsi="Calibri" w:cs="Calibri"/>
          </w:rPr>
          <w:delText>.</w:delText>
        </w:r>
        <w:r w:rsidRPr="708F7013">
          <w:rPr>
            <w:rFonts w:ascii="Calibri" w:eastAsia="Calibri" w:hAnsi="Calibri" w:cs="Calibri"/>
            <w:i/>
            <w:iCs/>
          </w:rPr>
          <w:delText xml:space="preserve"> </w:delText>
        </w:r>
      </w:del>
    </w:p>
    <w:p w14:paraId="74C772FC" w14:textId="77777777" w:rsidR="00E3500B" w:rsidRPr="00D27157" w:rsidRDefault="00E3500B" w:rsidP="00E3500B">
      <w:pPr>
        <w:pStyle w:val="Heading2"/>
        <w:widowControl/>
        <w:numPr>
          <w:ilvl w:val="2"/>
          <w:numId w:val="85"/>
        </w:numPr>
        <w:jc w:val="left"/>
        <w:rPr>
          <w:del w:id="2519" w:author="MT Small Group" w:date="2023-04-24T15:30:00Z"/>
          <w:sz w:val="28"/>
          <w:szCs w:val="28"/>
        </w:rPr>
      </w:pPr>
      <w:bookmarkStart w:id="2520" w:name="_Toc105195146"/>
      <w:bookmarkStart w:id="2521" w:name="_Toc113365570"/>
      <w:bookmarkStart w:id="2522" w:name="_Toc113619890"/>
      <w:del w:id="2523" w:author="MT Small Group" w:date="2023-04-24T15:30:00Z">
        <w:r w:rsidRPr="00D704AB">
          <w:rPr>
            <w:szCs w:val="24"/>
          </w:rPr>
          <w:delText>Sales from Non-Participating Retailers</w:delText>
        </w:r>
        <w:r>
          <w:rPr>
            <w:rStyle w:val="FootnoteReference"/>
            <w:rFonts w:eastAsia="Arial"/>
          </w:rPr>
          <w:footnoteReference w:id="173"/>
        </w:r>
        <w:bookmarkEnd w:id="2520"/>
        <w:bookmarkEnd w:id="2521"/>
        <w:bookmarkEnd w:id="2522"/>
      </w:del>
    </w:p>
    <w:p w14:paraId="22931733" w14:textId="77777777" w:rsidR="00E3500B" w:rsidRDefault="00E3500B" w:rsidP="00E3500B">
      <w:pPr>
        <w:rPr>
          <w:del w:id="2525" w:author="MT Small Group" w:date="2023-04-24T15:30:00Z"/>
        </w:rPr>
      </w:pPr>
      <w:del w:id="2526" w:author="MT Small Group" w:date="2023-04-24T15:30:00Z">
        <w:r>
          <w:delText xml:space="preserve">National shipments data from the Association of Home Appliance Manufacturers (AHAM) should be used to estimate non-participating retailer sales that occur within the utility service territory outside of the participating retailers. </w:delText>
        </w:r>
        <w:r w:rsidRPr="1B6F6109">
          <w:rPr>
            <w:i/>
            <w:iCs/>
          </w:rPr>
          <w:delText xml:space="preserve">Non-Program Sales </w:delText>
        </w:r>
        <w:r>
          <w:delText>are estimated by Equation 3:</w:delText>
        </w:r>
      </w:del>
    </w:p>
    <w:p w14:paraId="7FEDCE6C" w14:textId="77777777" w:rsidR="00E3500B" w:rsidRPr="00A6577B" w:rsidRDefault="00E3500B" w:rsidP="00E3500B">
      <w:pPr>
        <w:pStyle w:val="Caption"/>
        <w:rPr>
          <w:del w:id="2527" w:author="MT Small Group" w:date="2023-04-24T15:30:00Z"/>
        </w:rPr>
      </w:pPr>
      <w:del w:id="2528" w:author="MT Small Group" w:date="2023-04-24T15:30:00Z">
        <w:r>
          <w:delText>Equation 3. Non-Program Sales</w:delText>
        </w:r>
      </w:del>
    </w:p>
    <w:p w14:paraId="61150FB3" w14:textId="77777777" w:rsidR="00E3500B" w:rsidRDefault="003958F3" w:rsidP="00E3500B">
      <w:pPr>
        <w:rPr>
          <w:del w:id="2529" w:author="MT Small Group" w:date="2023-04-24T15:30:00Z"/>
        </w:rPr>
      </w:pPr>
      <m:oMathPara>
        <m:oMath>
          <m:sSub>
            <m:sSubPr>
              <m:ctrlPr>
                <w:del w:id="2530" w:author="MT Small Group" w:date="2023-04-24T15:30:00Z">
                  <w:rPr>
                    <w:rFonts w:ascii="Cambria Math" w:hAnsi="Cambria Math"/>
                    <w:i/>
                  </w:rPr>
                </w:del>
              </m:ctrlPr>
            </m:sSubPr>
            <m:e>
              <m:r>
                <w:del w:id="2531" w:author="MT Small Group" w:date="2023-04-24T15:30:00Z">
                  <w:rPr>
                    <w:rFonts w:ascii="Cambria Math" w:hAnsi="Cambria Math"/>
                  </w:rPr>
                  <m:t>NPS</m:t>
                </w:del>
              </m:r>
            </m:e>
            <m:sub>
              <m:r>
                <w:del w:id="2532" w:author="MT Small Group" w:date="2023-04-24T15:30:00Z">
                  <w:rPr>
                    <w:rFonts w:ascii="Cambria Math" w:hAnsi="Cambria Math"/>
                  </w:rPr>
                  <m:t>utility</m:t>
                </w:del>
              </m:r>
            </m:sub>
          </m:sSub>
          <m:r>
            <w:del w:id="2533" w:author="MT Small Group" w:date="2023-04-24T15:30:00Z">
              <w:rPr>
                <w:rFonts w:ascii="Cambria Math" w:hAnsi="Cambria Math"/>
              </w:rPr>
              <m:t>=NS×</m:t>
            </w:del>
          </m:r>
          <m:f>
            <m:fPr>
              <m:ctrlPr>
                <w:del w:id="2534" w:author="MT Small Group" w:date="2023-04-24T15:30:00Z">
                  <w:rPr>
                    <w:rFonts w:ascii="Cambria Math" w:hAnsi="Cambria Math"/>
                    <w:i/>
                  </w:rPr>
                </w:del>
              </m:ctrlPr>
            </m:fPr>
            <m:num>
              <m:sSub>
                <m:sSubPr>
                  <m:ctrlPr>
                    <w:del w:id="2535" w:author="MT Small Group" w:date="2023-04-24T15:30:00Z">
                      <w:rPr>
                        <w:rFonts w:ascii="Cambria Math" w:hAnsi="Cambria Math"/>
                        <w:i/>
                      </w:rPr>
                    </w:del>
                  </m:ctrlPr>
                </m:sSubPr>
                <m:e>
                  <m:r>
                    <w:del w:id="2536" w:author="MT Small Group" w:date="2023-04-24T15:30:00Z">
                      <w:rPr>
                        <w:rFonts w:ascii="Cambria Math" w:hAnsi="Cambria Math"/>
                      </w:rPr>
                      <m:t>HH×Saturation</m:t>
                    </w:del>
                  </m:r>
                </m:e>
                <m:sub>
                  <m:r>
                    <w:del w:id="2537" w:author="MT Small Group" w:date="2023-04-24T15:30:00Z">
                      <w:rPr>
                        <w:rFonts w:ascii="Cambria Math" w:hAnsi="Cambria Math"/>
                      </w:rPr>
                      <m:t>IL</m:t>
                    </w:del>
                  </m:r>
                </m:sub>
              </m:sSub>
            </m:num>
            <m:den>
              <m:sSub>
                <m:sSubPr>
                  <m:ctrlPr>
                    <w:del w:id="2538" w:author="MT Small Group" w:date="2023-04-24T15:30:00Z">
                      <w:rPr>
                        <w:rFonts w:ascii="Cambria Math" w:hAnsi="Cambria Math"/>
                        <w:i/>
                      </w:rPr>
                    </w:del>
                  </m:ctrlPr>
                </m:sSubPr>
                <m:e>
                  <m:r>
                    <w:del w:id="2539" w:author="MT Small Group" w:date="2023-04-24T15:30:00Z">
                      <w:rPr>
                        <w:rFonts w:ascii="Cambria Math" w:hAnsi="Cambria Math"/>
                      </w:rPr>
                      <m:t>HH×Saturation</m:t>
                    </w:del>
                  </m:r>
                </m:e>
                <m:sub>
                  <m:r>
                    <w:del w:id="2540" w:author="MT Small Group" w:date="2023-04-24T15:30:00Z">
                      <w:rPr>
                        <w:rFonts w:ascii="Cambria Math" w:hAnsi="Cambria Math"/>
                      </w:rPr>
                      <m:t>US</m:t>
                    </w:del>
                  </m:r>
                </m:sub>
              </m:sSub>
            </m:den>
          </m:f>
          <m:r>
            <w:del w:id="2541" w:author="MT Small Group" w:date="2023-04-24T15:30:00Z">
              <w:rPr>
                <w:rFonts w:ascii="Cambria Math" w:hAnsi="Cambria Math"/>
              </w:rPr>
              <m:t>×</m:t>
            </w:del>
          </m:r>
          <m:f>
            <m:fPr>
              <m:ctrlPr>
                <w:del w:id="2542" w:author="MT Small Group" w:date="2023-04-24T15:30:00Z">
                  <w:rPr>
                    <w:rFonts w:ascii="Cambria Math" w:hAnsi="Cambria Math"/>
                    <w:i/>
                  </w:rPr>
                </w:del>
              </m:ctrlPr>
            </m:fPr>
            <m:num>
              <m:sSub>
                <m:sSubPr>
                  <m:ctrlPr>
                    <w:del w:id="2543" w:author="MT Small Group" w:date="2023-04-24T15:30:00Z">
                      <w:rPr>
                        <w:rFonts w:ascii="Cambria Math" w:hAnsi="Cambria Math"/>
                        <w:i/>
                      </w:rPr>
                    </w:del>
                  </m:ctrlPr>
                </m:sSubPr>
                <m:e>
                  <m:r>
                    <w:del w:id="2544" w:author="MT Small Group" w:date="2023-04-24T15:30:00Z">
                      <w:rPr>
                        <w:rFonts w:ascii="Cambria Math" w:hAnsi="Cambria Math"/>
                      </w:rPr>
                      <m:t>ResC</m:t>
                    </w:del>
                  </m:r>
                </m:e>
                <m:sub>
                  <m:r>
                    <w:del w:id="2545" w:author="MT Small Group" w:date="2023-04-24T15:30:00Z">
                      <w:rPr>
                        <w:rFonts w:ascii="Cambria Math" w:hAnsi="Cambria Math"/>
                      </w:rPr>
                      <m:t>utility</m:t>
                    </w:del>
                  </m:r>
                </m:sub>
              </m:sSub>
            </m:num>
            <m:den>
              <m:sSub>
                <m:sSubPr>
                  <m:ctrlPr>
                    <w:del w:id="2546" w:author="MT Small Group" w:date="2023-04-24T15:30:00Z">
                      <w:rPr>
                        <w:rFonts w:ascii="Cambria Math" w:hAnsi="Cambria Math"/>
                        <w:i/>
                      </w:rPr>
                    </w:del>
                  </m:ctrlPr>
                </m:sSubPr>
                <m:e>
                  <m:r>
                    <w:del w:id="2547" w:author="MT Small Group" w:date="2023-04-24T15:30:00Z">
                      <w:rPr>
                        <w:rFonts w:ascii="Cambria Math" w:hAnsi="Cambria Math"/>
                      </w:rPr>
                      <m:t>ResC</m:t>
                    </w:del>
                  </m:r>
                </m:e>
                <m:sub>
                  <m:r>
                    <w:del w:id="2548" w:author="MT Small Group" w:date="2023-04-24T15:30:00Z">
                      <w:rPr>
                        <w:rFonts w:ascii="Cambria Math" w:hAnsi="Cambria Math"/>
                      </w:rPr>
                      <m:t>IL</m:t>
                    </w:del>
                  </m:r>
                </m:sub>
              </m:sSub>
            </m:den>
          </m:f>
          <m:r>
            <w:del w:id="2549" w:author="MT Small Group" w:date="2023-04-24T15:30:00Z">
              <w:rPr>
                <w:rFonts w:ascii="Cambria Math" w:hAnsi="Cambria Math"/>
              </w:rPr>
              <m:t>×</m:t>
            </w:del>
          </m:r>
          <m:f>
            <m:fPr>
              <m:ctrlPr>
                <w:del w:id="2550" w:author="MT Small Group" w:date="2023-04-24T15:30:00Z">
                  <w:rPr>
                    <w:rFonts w:ascii="Cambria Math" w:hAnsi="Cambria Math"/>
                    <w:i/>
                  </w:rPr>
                </w:del>
              </m:ctrlPr>
            </m:fPr>
            <m:num>
              <m:sSub>
                <m:sSubPr>
                  <m:ctrlPr>
                    <w:del w:id="2551" w:author="MT Small Group" w:date="2023-04-24T15:30:00Z">
                      <w:rPr>
                        <w:rFonts w:ascii="Cambria Math" w:hAnsi="Cambria Math"/>
                        <w:i/>
                      </w:rPr>
                    </w:del>
                  </m:ctrlPr>
                </m:sSubPr>
                <m:e>
                  <m:r>
                    <w:del w:id="2552" w:author="MT Small Group" w:date="2023-04-24T15:30:00Z">
                      <w:rPr>
                        <w:rFonts w:ascii="Cambria Math" w:hAnsi="Cambria Math"/>
                      </w:rPr>
                      <m:t>PU</m:t>
                    </w:del>
                  </m:r>
                </m:e>
                <m:sub>
                  <m:r>
                    <w:del w:id="2553" w:author="MT Small Group" w:date="2023-04-24T15:30:00Z">
                      <w:rPr>
                        <w:rFonts w:ascii="Cambria Math" w:hAnsi="Cambria Math"/>
                      </w:rPr>
                      <m:t>Class</m:t>
                    </w:del>
                  </m:r>
                </m:sub>
              </m:sSub>
            </m:num>
            <m:den>
              <m:sSub>
                <m:sSubPr>
                  <m:ctrlPr>
                    <w:del w:id="2554" w:author="MT Small Group" w:date="2023-04-24T15:30:00Z">
                      <w:rPr>
                        <w:rFonts w:ascii="Cambria Math" w:hAnsi="Cambria Math"/>
                        <w:i/>
                      </w:rPr>
                    </w:del>
                  </m:ctrlPr>
                </m:sSubPr>
                <m:e>
                  <m:r>
                    <w:del w:id="2555" w:author="MT Small Group" w:date="2023-04-24T15:30:00Z">
                      <w:rPr>
                        <w:rFonts w:ascii="Cambria Math" w:hAnsi="Cambria Math"/>
                      </w:rPr>
                      <m:t>PU</m:t>
                    </w:del>
                  </m:r>
                </m:e>
                <m:sub>
                  <m:r>
                    <w:del w:id="2556" w:author="MT Small Group" w:date="2023-04-24T15:30:00Z">
                      <w:rPr>
                        <w:rFonts w:ascii="Cambria Math" w:hAnsi="Cambria Math"/>
                      </w:rPr>
                      <m:t>Category</m:t>
                    </w:del>
                  </m:r>
                </m:sub>
              </m:sSub>
            </m:den>
          </m:f>
          <m:r>
            <w:del w:id="2557" w:author="MT Small Group" w:date="2023-04-24T15:30:00Z">
              <w:rPr>
                <w:rFonts w:ascii="Cambria Math" w:hAnsi="Cambria Math"/>
              </w:rPr>
              <m:t>-PS</m:t>
            </w:del>
          </m:r>
        </m:oMath>
      </m:oMathPara>
    </w:p>
    <w:p w14:paraId="000839A5" w14:textId="77777777" w:rsidR="00E3500B" w:rsidRDefault="00E3500B" w:rsidP="00E3500B">
      <w:pPr>
        <w:rPr>
          <w:del w:id="2558" w:author="MT Small Group" w:date="2023-04-24T15:30:00Z"/>
        </w:rPr>
      </w:pPr>
      <w:del w:id="2559" w:author="MT Small Group" w:date="2023-04-24T15:30:00Z">
        <w:r>
          <w:delText>where NPS</w:delText>
        </w:r>
        <w:r>
          <w:rPr>
            <w:vertAlign w:val="subscript"/>
          </w:rPr>
          <w:delText>ComEd</w:delText>
        </w:r>
        <w:r>
          <w:delText xml:space="preserve"> represents </w:delText>
        </w:r>
        <w:r w:rsidRPr="003D10E8">
          <w:delText>Non-Program Sales</w:delText>
        </w:r>
        <w:r>
          <w:delText xml:space="preserve"> in the utility service territory, as </w:delText>
        </w:r>
        <w:r w:rsidRPr="003D10E8">
          <w:delText>calculated</w:delText>
        </w:r>
        <w:r>
          <w:delText xml:space="preserve"> by the product of five components: </w:delText>
        </w:r>
      </w:del>
    </w:p>
    <w:p w14:paraId="56982CD5" w14:textId="77777777" w:rsidR="00E3500B" w:rsidRDefault="00E3500B">
      <w:pPr>
        <w:pStyle w:val="ListParagraph"/>
        <w:widowControl/>
        <w:numPr>
          <w:ilvl w:val="0"/>
          <w:numId w:val="117"/>
        </w:numPr>
        <w:spacing w:after="0" w:line="276" w:lineRule="auto"/>
        <w:jc w:val="left"/>
        <w:rPr>
          <w:del w:id="2560" w:author="MT Small Group" w:date="2023-04-24T15:30:00Z"/>
        </w:rPr>
      </w:pPr>
      <w:del w:id="2561" w:author="MT Small Group" w:date="2023-04-24T15:30:00Z">
        <w:r>
          <w:delText xml:space="preserve">The number of national shipments, NS; </w:delText>
        </w:r>
      </w:del>
    </w:p>
    <w:p w14:paraId="26FCC292" w14:textId="77777777" w:rsidR="00E3500B" w:rsidRDefault="00E3500B">
      <w:pPr>
        <w:pStyle w:val="ListParagraph"/>
        <w:widowControl/>
        <w:numPr>
          <w:ilvl w:val="0"/>
          <w:numId w:val="117"/>
        </w:numPr>
        <w:spacing w:after="0" w:line="276" w:lineRule="auto"/>
        <w:jc w:val="left"/>
        <w:rPr>
          <w:del w:id="2562" w:author="MT Small Group" w:date="2023-04-24T15:30:00Z"/>
        </w:rPr>
      </w:pPr>
      <w:del w:id="2563" w:author="MT Small Group" w:date="2023-04-24T15:30:00Z">
        <w:r>
          <w:delText>The state’s share of the national appliances, represented by HH</w:delText>
        </w:r>
        <w:r w:rsidRPr="00785BF2">
          <w:rPr>
            <w:vertAlign w:val="subscript"/>
          </w:rPr>
          <w:delText>IL</w:delText>
        </w:r>
        <w:r>
          <w:delText xml:space="preserve">, the number of Illinois households weighted by </w:delText>
        </w:r>
        <w:r w:rsidRPr="0019008B">
          <w:delText>Saturation</w:delText>
        </w:r>
        <w:r w:rsidRPr="00785BF2">
          <w:rPr>
            <w:vertAlign w:val="subscript"/>
          </w:rPr>
          <w:delText>IL</w:delText>
        </w:r>
        <w:r>
          <w:delText xml:space="preserve">, </w:delText>
        </w:r>
        <w:r w:rsidRPr="0019008B">
          <w:delText>the</w:delText>
        </w:r>
        <w:r>
          <w:delText xml:space="preserve"> saturation of appliances within Illinois households, divided by HH</w:delText>
        </w:r>
        <w:r w:rsidRPr="00785BF2">
          <w:rPr>
            <w:vertAlign w:val="subscript"/>
          </w:rPr>
          <w:delText>us</w:delText>
        </w:r>
        <w:r w:rsidRPr="003D10E8">
          <w:delText>, the</w:delText>
        </w:r>
        <w:r>
          <w:delText xml:space="preserve"> national number of households weighted by Saturation</w:delText>
        </w:r>
        <w:r w:rsidRPr="00785BF2">
          <w:rPr>
            <w:vertAlign w:val="subscript"/>
          </w:rPr>
          <w:delText>US</w:delText>
        </w:r>
        <w:r w:rsidRPr="003D10E8">
          <w:delText xml:space="preserve">, </w:delText>
        </w:r>
        <w:r>
          <w:delText xml:space="preserve">the saturation of appliances within households nationally; </w:delText>
        </w:r>
      </w:del>
    </w:p>
    <w:p w14:paraId="49C11E53" w14:textId="77777777" w:rsidR="00E3500B" w:rsidRDefault="00E3500B">
      <w:pPr>
        <w:pStyle w:val="ListParagraph"/>
        <w:widowControl/>
        <w:numPr>
          <w:ilvl w:val="0"/>
          <w:numId w:val="117"/>
        </w:numPr>
        <w:spacing w:after="0" w:line="276" w:lineRule="auto"/>
        <w:jc w:val="left"/>
        <w:rPr>
          <w:del w:id="2564" w:author="MT Small Group" w:date="2023-04-24T15:30:00Z"/>
        </w:rPr>
      </w:pPr>
      <w:del w:id="2565" w:author="MT Small Group" w:date="2023-04-24T15:30:00Z">
        <w:r>
          <w:delText xml:space="preserve">The utility share of the state’s residential customers, represented by </w:delText>
        </w:r>
        <w:r w:rsidRPr="003D10E8">
          <w:delText>ResC</w:delText>
        </w:r>
        <w:r>
          <w:rPr>
            <w:vertAlign w:val="subscript"/>
          </w:rPr>
          <w:delText>utility</w:delText>
        </w:r>
        <w:r w:rsidRPr="003D10E8">
          <w:delText xml:space="preserve">, </w:delText>
        </w:r>
        <w:r>
          <w:delText xml:space="preserve">the number of </w:delText>
        </w:r>
        <w:r w:rsidRPr="003D10E8">
          <w:delText>residential customer accounts</w:delText>
        </w:r>
        <w:r>
          <w:delText xml:space="preserve"> in the utility’s territory divided by </w:delText>
        </w:r>
        <w:r w:rsidRPr="003D10E8">
          <w:delText>ResC</w:delText>
        </w:r>
        <w:r w:rsidRPr="00785BF2">
          <w:rPr>
            <w:vertAlign w:val="subscript"/>
          </w:rPr>
          <w:delText>IL</w:delText>
        </w:r>
        <w:r>
          <w:rPr>
            <w:vertAlign w:val="subscript"/>
          </w:rPr>
          <w:delText xml:space="preserve">, </w:delText>
        </w:r>
        <w:r>
          <w:delText xml:space="preserve">the number of </w:delText>
        </w:r>
        <w:r w:rsidRPr="003D10E8">
          <w:delText>residential customer accounts</w:delText>
        </w:r>
        <w:r>
          <w:delText xml:space="preserve"> in the state; </w:delText>
        </w:r>
      </w:del>
    </w:p>
    <w:p w14:paraId="10B53457" w14:textId="77777777" w:rsidR="00E3500B" w:rsidRDefault="00E3500B">
      <w:pPr>
        <w:pStyle w:val="ListParagraph"/>
        <w:widowControl/>
        <w:numPr>
          <w:ilvl w:val="0"/>
          <w:numId w:val="117"/>
        </w:numPr>
        <w:spacing w:after="0" w:line="276" w:lineRule="auto"/>
        <w:jc w:val="left"/>
        <w:rPr>
          <w:del w:id="2566" w:author="MT Small Group" w:date="2023-04-24T15:30:00Z"/>
        </w:rPr>
      </w:pPr>
      <w:del w:id="2567" w:author="MT Small Group" w:date="2023-04-24T15:30:00Z">
        <w:r>
          <w:lastRenderedPageBreak/>
          <w:delText>Configuration split, represented by PU</w:delText>
        </w:r>
        <w:r w:rsidRPr="00785BF2">
          <w:rPr>
            <w:vertAlign w:val="subscript"/>
          </w:rPr>
          <w:delText>Class</w:delText>
        </w:r>
        <w:r>
          <w:delText>, the number of program units per class (e.g. top-loading clothes washers), divided by PU</w:delText>
        </w:r>
        <w:r w:rsidRPr="00785BF2">
          <w:rPr>
            <w:vertAlign w:val="subscript"/>
          </w:rPr>
          <w:delText>Category</w:delText>
        </w:r>
        <w:r w:rsidRPr="003D10E8">
          <w:delText xml:space="preserve">, </w:delText>
        </w:r>
        <w:r>
          <w:delText xml:space="preserve">the number of program units per category (e.g. clothes washers); </w:delText>
        </w:r>
      </w:del>
    </w:p>
    <w:p w14:paraId="12A5AD73" w14:textId="77777777" w:rsidR="00E3500B" w:rsidRDefault="00E3500B">
      <w:pPr>
        <w:pStyle w:val="ListParagraph"/>
        <w:widowControl/>
        <w:numPr>
          <w:ilvl w:val="0"/>
          <w:numId w:val="117"/>
        </w:numPr>
        <w:spacing w:after="0" w:line="276" w:lineRule="auto"/>
        <w:jc w:val="left"/>
        <w:rPr>
          <w:del w:id="2568" w:author="MT Small Group" w:date="2023-04-24T15:30:00Z"/>
        </w:rPr>
      </w:pPr>
      <w:del w:id="2569" w:author="MT Small Group" w:date="2023-04-24T15:30:00Z">
        <w:r>
          <w:delText>Sales from participating retailers, PS.</w:delText>
        </w:r>
      </w:del>
    </w:p>
    <w:p w14:paraId="78FBBEF5" w14:textId="77777777" w:rsidR="00E3500B" w:rsidRPr="00D90A0C" w:rsidRDefault="00E3500B" w:rsidP="00E3500B">
      <w:pPr>
        <w:pStyle w:val="Heading2"/>
        <w:widowControl/>
        <w:numPr>
          <w:ilvl w:val="2"/>
          <w:numId w:val="85"/>
        </w:numPr>
        <w:jc w:val="left"/>
        <w:rPr>
          <w:del w:id="2570" w:author="MT Small Group" w:date="2023-04-24T15:30:00Z"/>
          <w:szCs w:val="24"/>
        </w:rPr>
      </w:pPr>
      <w:bookmarkStart w:id="2571" w:name="_Toc105195147"/>
      <w:bookmarkStart w:id="2572" w:name="_Toc113365571"/>
      <w:bookmarkStart w:id="2573" w:name="_Toc113619891"/>
      <w:del w:id="2574" w:author="MT Small Group" w:date="2023-04-24T15:30:00Z">
        <w:r w:rsidRPr="00D90A0C">
          <w:rPr>
            <w:szCs w:val="24"/>
          </w:rPr>
          <w:delText>Savings from Non-participating Retailers</w:delText>
        </w:r>
        <w:bookmarkEnd w:id="2571"/>
        <w:bookmarkEnd w:id="2572"/>
        <w:bookmarkEnd w:id="2573"/>
      </w:del>
    </w:p>
    <w:p w14:paraId="6CD9C752" w14:textId="77777777" w:rsidR="00E3500B" w:rsidRDefault="00E3500B" w:rsidP="00E3500B">
      <w:pPr>
        <w:rPr>
          <w:del w:id="2575" w:author="MT Small Group" w:date="2023-04-24T15:30:00Z"/>
          <w:rFonts w:eastAsiaTheme="minorEastAsia"/>
        </w:rPr>
      </w:pPr>
      <w:del w:id="2576" w:author="MT Small Group" w:date="2023-04-24T15:30:00Z">
        <w:r>
          <w:rPr>
            <w:rFonts w:eastAsiaTheme="minorEastAsia"/>
          </w:rPr>
          <w:delText>R</w:delText>
        </w:r>
        <w:r w:rsidRPr="1B6F6109">
          <w:rPr>
            <w:rFonts w:eastAsiaTheme="minorEastAsia"/>
          </w:rPr>
          <w:delTex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delText>
        </w:r>
      </w:del>
    </w:p>
    <w:p w14:paraId="79C07A9D" w14:textId="77777777" w:rsidR="00E3500B" w:rsidRDefault="00E3500B" w:rsidP="00E3500B">
      <w:pPr>
        <w:rPr>
          <w:del w:id="2577" w:author="MT Small Group" w:date="2023-04-24T15:30:00Z"/>
          <w:rFonts w:eastAsiaTheme="minorEastAsia"/>
        </w:rPr>
      </w:pPr>
      <w:del w:id="2578" w:author="MT Small Group" w:date="2023-04-24T15:30:00Z">
        <w:r>
          <w:rPr>
            <w:rFonts w:eastAsiaTheme="minorEastAsia"/>
          </w:rPr>
          <w:delText xml:space="preserve">Evaluators should determine the appropriate lift for non-participating retailers. Research can include secondary reviews of research papers </w:delText>
        </w:r>
        <w:r w:rsidRPr="1B6F6109">
          <w:rPr>
            <w:rFonts w:eastAsiaTheme="minorEastAsia"/>
          </w:rPr>
          <w:delTex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delText>
        </w:r>
        <w:r>
          <w:rPr>
            <w:rFonts w:eastAsiaTheme="minorEastAsia"/>
          </w:rPr>
          <w:delText xml:space="preserve">Evaluators may also conduct primary research with retailers within the utility service territory to assess net lift from non-participating retailers. </w:delText>
        </w:r>
      </w:del>
    </w:p>
    <w:p w14:paraId="682CD38A" w14:textId="77777777" w:rsidR="00E3500B" w:rsidRPr="004D42DF" w:rsidRDefault="00E3500B" w:rsidP="00E3500B">
      <w:pPr>
        <w:rPr>
          <w:del w:id="2579" w:author="MT Small Group" w:date="2023-04-24T15:30:00Z"/>
          <w:rFonts w:eastAsiaTheme="minorEastAsia"/>
        </w:rPr>
      </w:pPr>
      <w:del w:id="2580" w:author="MT Small Group" w:date="2023-04-24T15:30:00Z">
        <w:r>
          <w:rPr>
            <w:rFonts w:eastAsiaTheme="minorEastAsia"/>
          </w:rPr>
          <w:delText xml:space="preserve">The ComEd evaluation team conducted a detailed literature review of 17 different research papers. </w:delText>
        </w:r>
        <w:r w:rsidRPr="1B6F6109">
          <w:rPr>
            <w:rFonts w:eastAsiaTheme="minorEastAsia"/>
          </w:rPr>
          <w:delTex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delText>
        </w:r>
        <w:r>
          <w:rPr>
            <w:rFonts w:eastAsiaTheme="minorEastAsia"/>
          </w:rPr>
          <w:delText xml:space="preserve">ComEd’s evaluator determined the </w:delText>
        </w:r>
        <w:r w:rsidRPr="1B6F6109">
          <w:rPr>
            <w:rFonts w:eastAsiaTheme="minorEastAsia"/>
          </w:rPr>
          <w:delText>net lift for non-participating retailers should be set at 50% of the lift observed in participating retailers</w:delText>
        </w:r>
        <w:r>
          <w:rPr>
            <w:rFonts w:eastAsiaTheme="minorEastAsia"/>
          </w:rPr>
          <w:delText xml:space="preserve"> in ComEd territory, to acknowledge the program may be influencing non-participating retailers, but further investigation is needed to understand the full nature of program influence on non-participating retailers</w:delText>
        </w:r>
        <w:r w:rsidRPr="1B6F6109">
          <w:rPr>
            <w:rFonts w:eastAsiaTheme="minorEastAsia"/>
          </w:rPr>
          <w:delText xml:space="preserve">. </w:delText>
        </w:r>
      </w:del>
    </w:p>
    <w:p w14:paraId="1ABC54BD" w14:textId="77777777" w:rsidR="00E3500B" w:rsidRPr="00A57982" w:rsidRDefault="00E3500B" w:rsidP="00E3500B">
      <w:pPr>
        <w:pStyle w:val="Heading2"/>
        <w:widowControl/>
        <w:numPr>
          <w:ilvl w:val="2"/>
          <w:numId w:val="85"/>
        </w:numPr>
        <w:jc w:val="left"/>
        <w:rPr>
          <w:del w:id="2581" w:author="MT Small Group" w:date="2023-04-24T15:30:00Z"/>
          <w:szCs w:val="24"/>
        </w:rPr>
      </w:pPr>
      <w:bookmarkStart w:id="2582" w:name="_Toc105195148"/>
      <w:bookmarkStart w:id="2583" w:name="_Ref109813739"/>
      <w:bookmarkStart w:id="2584" w:name="_Toc113365572"/>
      <w:bookmarkStart w:id="2585" w:name="_Toc113619892"/>
      <w:del w:id="2586" w:author="MT Small Group" w:date="2023-04-24T15:30:00Z">
        <w:r>
          <w:delText>Interactions with Other Efficiency Programs</w:delText>
        </w:r>
        <w:bookmarkEnd w:id="2582"/>
        <w:bookmarkEnd w:id="2583"/>
        <w:bookmarkEnd w:id="2584"/>
        <w:bookmarkEnd w:id="2585"/>
      </w:del>
    </w:p>
    <w:p w14:paraId="460B96F3" w14:textId="77777777" w:rsidR="00E3500B" w:rsidRDefault="00E3500B" w:rsidP="00E3500B">
      <w:pPr>
        <w:rPr>
          <w:del w:id="2587" w:author="MT Small Group" w:date="2023-04-24T15:30:00Z"/>
          <w:rFonts w:eastAsiaTheme="minorEastAsia"/>
        </w:rPr>
      </w:pPr>
      <w:del w:id="2588" w:author="MT Small Group" w:date="2023-04-24T15:30:00Z">
        <w:r w:rsidRPr="1B6F6109">
          <w:rPr>
            <w:rFonts w:eastAsiaTheme="minorEastAsia"/>
          </w:rPr>
          <w:delText xml:space="preserve">In order to avoid double counting savings from the same piece of equipment, the </w:delText>
        </w:r>
        <w:r>
          <w:rPr>
            <w:rFonts w:eastAsiaTheme="minorEastAsia"/>
          </w:rPr>
          <w:delText xml:space="preserve">like-for-like </w:delText>
        </w:r>
        <w:r w:rsidRPr="1B6F6109">
          <w:rPr>
            <w:rFonts w:eastAsiaTheme="minorEastAsia"/>
          </w:rPr>
          <w:delTex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delText>
        </w:r>
      </w:del>
    </w:p>
    <w:p w14:paraId="45AABC46" w14:textId="77777777" w:rsidR="00E3500B" w:rsidRDefault="00E3500B" w:rsidP="00E3500B">
      <w:pPr>
        <w:rPr>
          <w:del w:id="2589" w:author="MT Small Group" w:date="2023-04-24T15:30:00Z"/>
          <w:rFonts w:eastAsiaTheme="minorEastAsia"/>
        </w:rPr>
      </w:pPr>
      <w:del w:id="2590" w:author="MT Small Group" w:date="2023-04-24T15:30:00Z">
        <w:r w:rsidRPr="1B6F6109">
          <w:rPr>
            <w:rFonts w:eastAsiaTheme="minorEastAsia"/>
          </w:rPr>
          <w:delText xml:space="preserve">Tracking data from other resource acquisition programs should be cleaned and categorized using the same procedures which are applied to the </w:delText>
        </w:r>
        <w:r>
          <w:rPr>
            <w:rFonts w:eastAsiaTheme="minorEastAsia"/>
          </w:rPr>
          <w:delText xml:space="preserve">ESRPP </w:delText>
        </w:r>
        <w:r w:rsidRPr="1B6F6109">
          <w:rPr>
            <w:rFonts w:eastAsiaTheme="minorEastAsia"/>
          </w:rPr>
          <w:delText>sales portal data. Only the net energy and net demand savings from product configurations</w:delText>
        </w:r>
        <w:r>
          <w:rPr>
            <w:rFonts w:eastAsiaTheme="minorEastAsia"/>
          </w:rPr>
          <w:delText xml:space="preserve"> and efficiency tiers</w:delText>
        </w:r>
        <w:r w:rsidRPr="1B6F6109">
          <w:rPr>
            <w:rFonts w:eastAsiaTheme="minorEastAsia"/>
          </w:rPr>
          <w:delText xml:space="preserve"> which match the efficiency categories incented through ESRPP should be removed. ESRPP does not apply a NTG ratio as other programs since program savings are only those above the natural market baseline, referred to here as gross ESRPP savings. Verified net savings for ESRPP are then equal to gross program savings less net downstream savings. </w:delText>
        </w:r>
      </w:del>
    </w:p>
    <w:p w14:paraId="420594A8" w14:textId="77777777" w:rsidR="00E3500B" w:rsidRDefault="00E3500B" w:rsidP="00E3500B">
      <w:pPr>
        <w:rPr>
          <w:del w:id="2591" w:author="MT Small Group" w:date="2023-04-24T15:30:00Z"/>
          <w:rFonts w:cstheme="minorHAnsi"/>
        </w:rPr>
      </w:pPr>
    </w:p>
    <w:p w14:paraId="6B24D8F4" w14:textId="77777777" w:rsidR="00E3500B" w:rsidRDefault="00E3500B" w:rsidP="00E3500B">
      <w:pPr>
        <w:rPr>
          <w:del w:id="2592" w:author="MT Small Group" w:date="2023-04-24T15:30:00Z"/>
          <w:rFonts w:cstheme="minorHAnsi"/>
        </w:rPr>
      </w:pPr>
    </w:p>
    <w:p w14:paraId="7FA4065E" w14:textId="77777777" w:rsidR="00E3500B" w:rsidRDefault="00E3500B" w:rsidP="00E3500B">
      <w:pPr>
        <w:rPr>
          <w:del w:id="2593" w:author="MT Small Group" w:date="2023-04-24T15:30:00Z"/>
          <w:rFonts w:cstheme="minorHAnsi"/>
        </w:rPr>
      </w:pPr>
    </w:p>
    <w:p w14:paraId="52953C8F" w14:textId="77777777" w:rsidR="00E3500B" w:rsidRDefault="00E3500B" w:rsidP="00E3500B">
      <w:pPr>
        <w:rPr>
          <w:del w:id="2594" w:author="MT Small Group" w:date="2023-04-24T15:30:00Z"/>
          <w:rFonts w:cstheme="minorHAnsi"/>
        </w:rPr>
      </w:pPr>
    </w:p>
    <w:bookmarkEnd w:id="2004"/>
    <w:bookmarkEnd w:id="2005"/>
    <w:p w14:paraId="110D6BFB" w14:textId="77777777" w:rsidR="00E3500B" w:rsidRDefault="00E3500B" w:rsidP="0030676F">
      <w:pPr>
        <w:rPr>
          <w:rFonts w:cstheme="minorHAnsi"/>
        </w:rPr>
      </w:pPr>
    </w:p>
    <w:p w14:paraId="1613B944" w14:textId="77777777" w:rsidR="00E3500B" w:rsidRPr="006D2CCF" w:rsidRDefault="00E3500B" w:rsidP="00E3500B">
      <w:pPr>
        <w:rPr>
          <w:rFonts w:eastAsiaTheme="majorEastAsia"/>
        </w:rPr>
      </w:pPr>
    </w:p>
    <w:p w14:paraId="0DB7271E" w14:textId="77777777" w:rsidR="00E3500B" w:rsidRDefault="00E3500B" w:rsidP="00E3500B">
      <w:pPr>
        <w:pStyle w:val="Heading1"/>
        <w:widowControl/>
        <w:numPr>
          <w:ilvl w:val="0"/>
          <w:numId w:val="85"/>
        </w:numPr>
        <w:tabs>
          <w:tab w:val="left" w:pos="720"/>
        </w:tabs>
        <w:spacing w:before="120" w:after="200"/>
        <w:ind w:left="0" w:firstLine="0"/>
        <w:rPr>
          <w:rStyle w:val="Heading1Char"/>
        </w:rPr>
      </w:pPr>
      <w:bookmarkStart w:id="2595" w:name="_Toc113365573"/>
      <w:bookmarkStart w:id="2596" w:name="_Toc113619893"/>
      <w:r>
        <w:rPr>
          <w:rStyle w:val="Heading1Char"/>
        </w:rPr>
        <w:lastRenderedPageBreak/>
        <w:t>Addendum: Stretch Code Market Transformation Programs</w:t>
      </w:r>
      <w:bookmarkEnd w:id="2595"/>
      <w:bookmarkEnd w:id="2596"/>
      <w:r>
        <w:rPr>
          <w:rStyle w:val="Heading1Char"/>
        </w:rPr>
        <w:t xml:space="preserve"> </w:t>
      </w:r>
    </w:p>
    <w:p w14:paraId="46647354" w14:textId="77777777" w:rsidR="00E3500B" w:rsidRPr="00864E02" w:rsidRDefault="00E3500B" w:rsidP="00E3500B">
      <w:pPr>
        <w:pStyle w:val="Heading2"/>
        <w:widowControl/>
        <w:numPr>
          <w:ilvl w:val="1"/>
          <w:numId w:val="85"/>
        </w:numPr>
        <w:jc w:val="left"/>
        <w:rPr>
          <w:sz w:val="28"/>
          <w:szCs w:val="28"/>
        </w:rPr>
      </w:pPr>
      <w:bookmarkStart w:id="2597" w:name="_Toc113365574"/>
      <w:bookmarkStart w:id="2598" w:name="_Toc113619894"/>
      <w:r w:rsidRPr="00854994">
        <w:rPr>
          <w:sz w:val="28"/>
          <w:szCs w:val="28"/>
        </w:rPr>
        <w:t>Introduction</w:t>
      </w:r>
      <w:bookmarkEnd w:id="2597"/>
      <w:bookmarkEnd w:id="2598"/>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through a different lens. Key activities would include assisting the state and municipalities in developing and implementing a stretch energy code, and in providing assistance to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E3500B">
      <w:pPr>
        <w:pStyle w:val="Heading2"/>
        <w:widowControl/>
        <w:numPr>
          <w:ilvl w:val="1"/>
          <w:numId w:val="85"/>
        </w:numPr>
        <w:jc w:val="left"/>
        <w:rPr>
          <w:sz w:val="28"/>
          <w:szCs w:val="28"/>
        </w:rPr>
      </w:pPr>
      <w:bookmarkStart w:id="2599" w:name="_Toc113365575"/>
      <w:bookmarkStart w:id="2600" w:name="_Toc113619895"/>
      <w:r>
        <w:rPr>
          <w:sz w:val="28"/>
          <w:szCs w:val="28"/>
        </w:rPr>
        <w:t>Stretch Codes Paths in Illinois</w:t>
      </w:r>
      <w:bookmarkEnd w:id="2599"/>
      <w:bookmarkEnd w:id="2600"/>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have the opportunity to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with the exception of home-rule cities that adopted an energy code prior to 2006 (and municipalities with population greater than 1 million, as described </w:t>
      </w:r>
      <w:r>
        <w:lastRenderedPageBreak/>
        <w:t xml:space="preserve">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E3500B">
      <w:pPr>
        <w:pStyle w:val="Heading2"/>
        <w:widowControl/>
        <w:numPr>
          <w:ilvl w:val="1"/>
          <w:numId w:val="85"/>
        </w:numPr>
        <w:jc w:val="left"/>
        <w:rPr>
          <w:sz w:val="28"/>
          <w:szCs w:val="28"/>
        </w:rPr>
      </w:pPr>
      <w:bookmarkStart w:id="2601" w:name="_Toc112665993"/>
      <w:bookmarkStart w:id="2602" w:name="_Toc113365576"/>
      <w:bookmarkStart w:id="2603" w:name="_Toc113619896"/>
      <w:r w:rsidRPr="00864E02">
        <w:rPr>
          <w:sz w:val="28"/>
          <w:szCs w:val="28"/>
        </w:rPr>
        <w:t>Market Transformation Stretch Code Policy Advancement and Compliance Support Program Description</w:t>
      </w:r>
      <w:bookmarkEnd w:id="2601"/>
      <w:bookmarkEnd w:id="2602"/>
      <w:bookmarkEnd w:id="2603"/>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t>
      </w:r>
    </w:p>
    <w:p w14:paraId="2E0CCA15" w14:textId="77777777" w:rsidR="00E3500B" w:rsidRPr="00864E02" w:rsidRDefault="00E3500B" w:rsidP="00E3500B">
      <w:pPr>
        <w:pStyle w:val="Heading2"/>
        <w:widowControl/>
        <w:numPr>
          <w:ilvl w:val="2"/>
          <w:numId w:val="85"/>
        </w:numPr>
        <w:jc w:val="left"/>
        <w:rPr>
          <w:sz w:val="28"/>
          <w:szCs w:val="28"/>
        </w:rPr>
      </w:pPr>
      <w:bookmarkStart w:id="2604" w:name="_Toc112665994"/>
      <w:bookmarkStart w:id="2605" w:name="_Toc113365577"/>
      <w:bookmarkStart w:id="2606" w:name="_Toc113619897"/>
      <w:r>
        <w:t>Stretch Code Policy Advancement Activities</w:t>
      </w:r>
      <w:bookmarkEnd w:id="2604"/>
      <w:bookmarkEnd w:id="2605"/>
      <w:bookmarkEnd w:id="2606"/>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22"/>
        </w:numPr>
      </w:pPr>
      <w:r>
        <w:t>Conducting and disseminating research</w:t>
      </w:r>
    </w:p>
    <w:p w14:paraId="3F8A9280" w14:textId="77777777" w:rsidR="00E3500B" w:rsidRDefault="00E3500B">
      <w:pPr>
        <w:pStyle w:val="ListParagraph"/>
        <w:widowControl/>
        <w:numPr>
          <w:ilvl w:val="0"/>
          <w:numId w:val="122"/>
        </w:numPr>
      </w:pPr>
      <w:r>
        <w:t>Actively participating in discussions at public or decision-making meetings</w:t>
      </w:r>
    </w:p>
    <w:p w14:paraId="4222FE7C" w14:textId="77777777" w:rsidR="00E3500B" w:rsidRDefault="00E3500B">
      <w:pPr>
        <w:pStyle w:val="ListParagraph"/>
        <w:widowControl/>
        <w:numPr>
          <w:ilvl w:val="0"/>
          <w:numId w:val="122"/>
        </w:numPr>
      </w:pPr>
      <w:r>
        <w:t>Attending public meetings (information-gathering with little-to-no participation)</w:t>
      </w:r>
    </w:p>
    <w:p w14:paraId="5389A78C" w14:textId="77777777" w:rsidR="00E3500B" w:rsidRDefault="00E3500B">
      <w:pPr>
        <w:pStyle w:val="ListParagraph"/>
        <w:widowControl/>
        <w:numPr>
          <w:ilvl w:val="0"/>
          <w:numId w:val="122"/>
        </w:numPr>
      </w:pPr>
      <w:r>
        <w:t>Writing and submitting comments</w:t>
      </w:r>
    </w:p>
    <w:p w14:paraId="62ED9128" w14:textId="77777777" w:rsidR="00E3500B" w:rsidRDefault="00E3500B">
      <w:pPr>
        <w:pStyle w:val="ListParagraph"/>
        <w:widowControl/>
        <w:numPr>
          <w:ilvl w:val="0"/>
          <w:numId w:val="122"/>
        </w:numPr>
      </w:pPr>
      <w:r>
        <w:t>Creating, providing and/or presenting information to groups of key stakeholders</w:t>
      </w:r>
    </w:p>
    <w:p w14:paraId="4EE68991" w14:textId="77777777" w:rsidR="00E3500B" w:rsidRDefault="00E3500B">
      <w:pPr>
        <w:pStyle w:val="ListParagraph"/>
        <w:widowControl/>
        <w:numPr>
          <w:ilvl w:val="0"/>
          <w:numId w:val="122"/>
        </w:numPr>
      </w:pPr>
      <w:r>
        <w:t>Convening stakeholder meetings to develop technical aspects/policy language</w:t>
      </w:r>
    </w:p>
    <w:p w14:paraId="7D3857F0" w14:textId="77777777" w:rsidR="00E3500B" w:rsidRDefault="00E3500B">
      <w:pPr>
        <w:pStyle w:val="ListParagraph"/>
        <w:widowControl/>
        <w:numPr>
          <w:ilvl w:val="0"/>
          <w:numId w:val="122"/>
        </w:numPr>
      </w:pPr>
      <w:r>
        <w:t>Submitting policy language or recommendations for consideration of adoption</w:t>
      </w:r>
    </w:p>
    <w:p w14:paraId="75929156" w14:textId="77777777" w:rsidR="00E3500B" w:rsidRDefault="00E3500B">
      <w:pPr>
        <w:pStyle w:val="ListParagraph"/>
        <w:widowControl/>
        <w:numPr>
          <w:ilvl w:val="0"/>
          <w:numId w:val="122"/>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E3500B">
      <w:pPr>
        <w:pStyle w:val="Heading2"/>
        <w:widowControl/>
        <w:numPr>
          <w:ilvl w:val="2"/>
          <w:numId w:val="85"/>
        </w:numPr>
        <w:jc w:val="left"/>
        <w:rPr>
          <w:sz w:val="28"/>
          <w:szCs w:val="28"/>
        </w:rPr>
      </w:pPr>
      <w:bookmarkStart w:id="2607" w:name="_Toc112665995"/>
      <w:bookmarkStart w:id="2608" w:name="_Toc113365578"/>
      <w:bookmarkStart w:id="2609" w:name="_Toc113619898"/>
      <w:r w:rsidRPr="00C50CEB">
        <w:t>Stretch Code Compliance Support Activities</w:t>
      </w:r>
      <w:bookmarkEnd w:id="2607"/>
      <w:bookmarkEnd w:id="2608"/>
      <w:bookmarkEnd w:id="2609"/>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Similar to stretch code policy advancement, utilities have a range of options for supporting municipalities in </w:t>
      </w:r>
      <w:r>
        <w:rPr>
          <w:rFonts w:eastAsiaTheme="minorHAnsi"/>
        </w:rPr>
        <w:lastRenderedPageBreak/>
        <w:t>their implementation and enforcement efforts. Some potential code compliance support activities include:</w:t>
      </w:r>
    </w:p>
    <w:p w14:paraId="092B0145" w14:textId="77777777" w:rsidR="00E3500B" w:rsidRDefault="00E3500B">
      <w:pPr>
        <w:pStyle w:val="ListParagraph"/>
        <w:widowControl/>
        <w:numPr>
          <w:ilvl w:val="0"/>
          <w:numId w:val="123"/>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3"/>
        </w:numPr>
      </w:pPr>
      <w:r>
        <w: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3"/>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E3500B">
      <w:pPr>
        <w:pStyle w:val="Heading2"/>
        <w:widowControl/>
        <w:numPr>
          <w:ilvl w:val="2"/>
          <w:numId w:val="85"/>
        </w:numPr>
        <w:jc w:val="left"/>
        <w:rPr>
          <w:sz w:val="28"/>
          <w:szCs w:val="28"/>
        </w:rPr>
      </w:pPr>
      <w:bookmarkStart w:id="2610" w:name="_Toc113365579"/>
      <w:bookmarkStart w:id="2611" w:name="_Toc113619899"/>
      <w:r>
        <w:t>Logic Model</w:t>
      </w:r>
      <w:bookmarkEnd w:id="2610"/>
      <w:bookmarkEnd w:id="2611"/>
    </w:p>
    <w:p w14:paraId="5A6F4B06" w14:textId="77777777" w:rsidR="00E3500B" w:rsidRDefault="00E3500B" w:rsidP="00E3500B">
      <w:r>
        <w:t>The starting point in development of a utility MT program is the creation of a logic model.</w:t>
      </w:r>
      <w:r w:rsidRPr="002C42F9">
        <w:t xml:space="preserve"> </w:t>
      </w:r>
      <w:r>
        <w: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4"/>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4"/>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4"/>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4"/>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4"/>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E3500B">
      <w:pPr>
        <w:pStyle w:val="Heading2"/>
        <w:widowControl/>
        <w:numPr>
          <w:ilvl w:val="3"/>
          <w:numId w:val="85"/>
        </w:numPr>
        <w:ind w:left="1512"/>
        <w:jc w:val="left"/>
        <w:rPr>
          <w:szCs w:val="24"/>
        </w:rPr>
      </w:pPr>
      <w:bookmarkStart w:id="2612" w:name="_Toc113365580"/>
      <w:bookmarkStart w:id="2613" w:name="_Toc113619900"/>
      <w:r w:rsidRPr="00DD3F30">
        <w:rPr>
          <w:szCs w:val="24"/>
        </w:rPr>
        <w:t>Target Markets</w:t>
      </w:r>
      <w:bookmarkEnd w:id="2612"/>
      <w:bookmarkEnd w:id="2613"/>
    </w:p>
    <w:p w14:paraId="77FA476E" w14:textId="77777777" w:rsidR="00E3500B" w:rsidRDefault="00E3500B" w:rsidP="00E3500B">
      <w:r>
        <w:t>There are several sets of market actors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lastRenderedPageBreak/>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trPr>
          <w:trHeight w:val="246"/>
        </w:trPr>
        <w:tc>
          <w:tcPr>
            <w:tcW w:w="2715" w:type="dxa"/>
          </w:tcPr>
          <w:p w14:paraId="4976D87C" w14:textId="77777777" w:rsidR="00E3500B" w:rsidRPr="00DF7F32" w:rsidRDefault="00E3500B">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trPr>
          <w:trHeight w:val="2418"/>
        </w:trPr>
        <w:tc>
          <w:tcPr>
            <w:tcW w:w="2715" w:type="dxa"/>
            <w:vAlign w:val="center"/>
          </w:tcPr>
          <w:p w14:paraId="6A24928B" w14:textId="77777777" w:rsidR="00E3500B" w:rsidRPr="00DF7F32" w:rsidRDefault="00E3500B">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trPr>
          <w:trHeight w:val="2593"/>
        </w:trPr>
        <w:tc>
          <w:tcPr>
            <w:tcW w:w="2715" w:type="dxa"/>
            <w:vAlign w:val="center"/>
          </w:tcPr>
          <w:p w14:paraId="5B620603"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20"/>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20"/>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trPr>
          <w:trHeight w:val="637"/>
        </w:trPr>
        <w:tc>
          <w:tcPr>
            <w:tcW w:w="2715" w:type="dxa"/>
            <w:vAlign w:val="center"/>
          </w:tcPr>
          <w:p w14:paraId="318EAB60"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21"/>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E3500B">
      <w:pPr>
        <w:pStyle w:val="Heading2"/>
        <w:widowControl/>
        <w:numPr>
          <w:ilvl w:val="3"/>
          <w:numId w:val="85"/>
        </w:numPr>
        <w:ind w:left="1512"/>
        <w:jc w:val="left"/>
        <w:rPr>
          <w:szCs w:val="24"/>
        </w:rPr>
      </w:pPr>
      <w:bookmarkStart w:id="2614" w:name="_Toc113365581"/>
      <w:bookmarkStart w:id="2615" w:name="_Toc113619901"/>
      <w:r>
        <w:rPr>
          <w:szCs w:val="24"/>
        </w:rPr>
        <w:t>Major Barriers</w:t>
      </w:r>
      <w:bookmarkEnd w:id="2614"/>
      <w:bookmarkEnd w:id="2615"/>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pPr>
        <w:pStyle w:val="Heading2"/>
        <w:widowControl/>
        <w:numPr>
          <w:ilvl w:val="3"/>
          <w:numId w:val="126"/>
        </w:numPr>
        <w:ind w:left="1368"/>
        <w:jc w:val="left"/>
      </w:pPr>
      <w:bookmarkStart w:id="2616" w:name="_Toc112665999"/>
      <w:bookmarkStart w:id="2617" w:name="_Toc113365582"/>
      <w:bookmarkStart w:id="2618" w:name="_Toc113619902"/>
      <w:r>
        <w:t>Logic Model and Stretch Code Activity Details</w:t>
      </w:r>
      <w:bookmarkEnd w:id="2616"/>
      <w:bookmarkEnd w:id="2617"/>
      <w:bookmarkEnd w:id="2618"/>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model..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headerReference w:type="default" r:id="rId92"/>
          <w:headerReference w:type="first" r:id="rId93"/>
          <w:footerReference w:type="first" r:id="rId94"/>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lastRenderedPageBreak/>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5"/>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lastRenderedPageBreak/>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F02D9">
              <w:rPr>
                <w:rFonts w:asciiTheme="minorHAnsi" w:hAnsiTheme="minorHAnsi" w:cstheme="minorHAnsi"/>
                <w:sz w:val="18"/>
                <w:szCs w:val="18"/>
              </w:rPr>
              <w:t>Examples</w:t>
            </w:r>
            <w:r>
              <w:rPr>
                <w:rFonts w:asciiTheme="minorHAnsi" w:hAnsiTheme="minorHAnsi" w:cstheme="minorHAnsi"/>
                <w:sz w:val="18"/>
                <w:szCs w:val="18"/>
              </w:rPr>
              <w:t xml:space="preserve">  Data Source</w:t>
            </w:r>
          </w:p>
        </w:tc>
        <w:tc>
          <w:tcPr>
            <w:tcW w:w="1093" w:type="dxa"/>
          </w:tcPr>
          <w:p w14:paraId="1EDBC96F"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pPr>
              <w:pStyle w:val="Bodysansserif"/>
              <w:rPr>
                <w:rFonts w:asciiTheme="minorHAnsi" w:hAnsiTheme="minorHAnsi" w:cstheme="minorHAnsi"/>
                <w:b w:val="0"/>
                <w:bCs w:val="0"/>
                <w:sz w:val="18"/>
                <w:szCs w:val="18"/>
              </w:rPr>
            </w:pPr>
          </w:p>
          <w:p w14:paraId="5E323397"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10093A21"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2619" w:name="_Ref112397170"/>
      <w:r>
        <w:t xml:space="preserve">Table </w:t>
      </w:r>
      <w:r>
        <w:fldChar w:fldCharType="begin"/>
      </w:r>
      <w:r>
        <w:instrText>SEQ Table \* ARABIC</w:instrText>
      </w:r>
      <w:r>
        <w:fldChar w:fldCharType="separate"/>
      </w:r>
      <w:r>
        <w:rPr>
          <w:noProof/>
        </w:rPr>
        <w:t>4</w:t>
      </w:r>
      <w:r>
        <w:fldChar w:fldCharType="end"/>
      </w:r>
      <w:bookmarkEnd w:id="2619"/>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9F64BE">
        <w:trPr>
          <w:trHeight w:val="665"/>
          <w:tblHeader/>
        </w:trPr>
        <w:tc>
          <w:tcPr>
            <w:tcW w:w="1620" w:type="dxa"/>
            <w:tcBorders>
              <w:left w:val="single" w:sz="4" w:space="0" w:color="auto"/>
            </w:tcBorders>
            <w:noWrap/>
            <w:hideMark/>
          </w:tcPr>
          <w:p w14:paraId="19D88A5C" w14:textId="77777777" w:rsidR="00E3500B" w:rsidRPr="006B5827" w:rsidRDefault="00E3500B">
            <w:pPr>
              <w:rPr>
                <w:b/>
                <w:sz w:val="18"/>
                <w:szCs w:val="18"/>
              </w:rPr>
            </w:pPr>
            <w:r>
              <w:rPr>
                <w:b/>
                <w:sz w:val="18"/>
                <w:szCs w:val="18"/>
              </w:rPr>
              <w:t>Activity</w:t>
            </w:r>
          </w:p>
        </w:tc>
        <w:tc>
          <w:tcPr>
            <w:tcW w:w="3330" w:type="dxa"/>
            <w:noWrap/>
            <w:hideMark/>
          </w:tcPr>
          <w:p w14:paraId="2340BAFF" w14:textId="77777777" w:rsidR="00E3500B" w:rsidRPr="006B5827" w:rsidRDefault="00E3500B">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pPr>
              <w:jc w:val="left"/>
              <w:rPr>
                <w:b/>
                <w:sz w:val="18"/>
                <w:szCs w:val="18"/>
              </w:rPr>
            </w:pPr>
            <w:r>
              <w:rPr>
                <w:b/>
                <w:sz w:val="18"/>
                <w:szCs w:val="18"/>
              </w:rPr>
              <w:t>Expected Level of Impact</w:t>
            </w:r>
          </w:p>
        </w:tc>
      </w:tr>
      <w:tr w:rsidR="00E3500B" w:rsidRPr="0085445F" w14:paraId="5611CB26" w14:textId="77777777" w:rsidTr="009F64BE">
        <w:trPr>
          <w:trHeight w:val="428"/>
        </w:trPr>
        <w:tc>
          <w:tcPr>
            <w:tcW w:w="1620" w:type="dxa"/>
            <w:vMerge w:val="restart"/>
            <w:tcBorders>
              <w:left w:val="single" w:sz="4" w:space="0" w:color="auto"/>
            </w:tcBorders>
            <w:vAlign w:val="center"/>
            <w:hideMark/>
          </w:tcPr>
          <w:p w14:paraId="7D600DD7" w14:textId="77777777" w:rsidR="00E3500B" w:rsidRPr="006B5827" w:rsidRDefault="00E3500B">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pPr>
              <w:jc w:val="center"/>
              <w:rPr>
                <w:sz w:val="18"/>
                <w:szCs w:val="18"/>
              </w:rPr>
            </w:pPr>
            <w:r>
              <w:rPr>
                <w:sz w:val="18"/>
                <w:szCs w:val="18"/>
              </w:rPr>
              <w:t>High</w:t>
            </w:r>
          </w:p>
        </w:tc>
      </w:tr>
      <w:tr w:rsidR="00E3500B" w:rsidRPr="0085445F" w14:paraId="0B22085B" w14:textId="77777777" w:rsidTr="009F64BE">
        <w:trPr>
          <w:trHeight w:val="428"/>
        </w:trPr>
        <w:tc>
          <w:tcPr>
            <w:tcW w:w="1620" w:type="dxa"/>
            <w:vMerge/>
            <w:tcBorders>
              <w:left w:val="single" w:sz="4" w:space="0" w:color="auto"/>
            </w:tcBorders>
            <w:vAlign w:val="center"/>
            <w:hideMark/>
          </w:tcPr>
          <w:p w14:paraId="03AB518B" w14:textId="77777777" w:rsidR="00E3500B" w:rsidRPr="003F67C1" w:rsidRDefault="00E3500B">
            <w:pPr>
              <w:jc w:val="left"/>
              <w:rPr>
                <w:sz w:val="18"/>
                <w:szCs w:val="18"/>
              </w:rPr>
            </w:pPr>
          </w:p>
        </w:tc>
        <w:tc>
          <w:tcPr>
            <w:tcW w:w="3330" w:type="dxa"/>
            <w:vAlign w:val="center"/>
            <w:hideMark/>
          </w:tcPr>
          <w:p w14:paraId="5E63E1B7" w14:textId="77777777" w:rsidR="00E3500B" w:rsidRPr="003F67C1" w:rsidRDefault="00E3500B">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pPr>
              <w:jc w:val="center"/>
              <w:rPr>
                <w:sz w:val="18"/>
                <w:szCs w:val="18"/>
              </w:rPr>
            </w:pPr>
          </w:p>
        </w:tc>
      </w:tr>
      <w:tr w:rsidR="00E3500B" w:rsidRPr="0085445F" w14:paraId="7DE83AFA" w14:textId="77777777" w:rsidTr="009F64BE">
        <w:trPr>
          <w:trHeight w:val="428"/>
        </w:trPr>
        <w:tc>
          <w:tcPr>
            <w:tcW w:w="1620" w:type="dxa"/>
            <w:vMerge/>
            <w:tcBorders>
              <w:left w:val="single" w:sz="4" w:space="0" w:color="auto"/>
            </w:tcBorders>
            <w:vAlign w:val="center"/>
            <w:hideMark/>
          </w:tcPr>
          <w:p w14:paraId="33A74727" w14:textId="77777777" w:rsidR="00E3500B" w:rsidRPr="003F67C1" w:rsidRDefault="00E3500B">
            <w:pPr>
              <w:jc w:val="left"/>
              <w:rPr>
                <w:sz w:val="18"/>
                <w:szCs w:val="18"/>
              </w:rPr>
            </w:pPr>
          </w:p>
        </w:tc>
        <w:tc>
          <w:tcPr>
            <w:tcW w:w="3330" w:type="dxa"/>
            <w:vAlign w:val="center"/>
            <w:hideMark/>
          </w:tcPr>
          <w:p w14:paraId="33617092" w14:textId="77777777" w:rsidR="00E3500B" w:rsidRPr="003F67C1" w:rsidRDefault="00E3500B">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pPr>
              <w:jc w:val="center"/>
              <w:rPr>
                <w:sz w:val="18"/>
                <w:szCs w:val="18"/>
              </w:rPr>
            </w:pPr>
          </w:p>
        </w:tc>
      </w:tr>
      <w:tr w:rsidR="00E3500B" w:rsidRPr="0085445F" w14:paraId="77D70F41" w14:textId="77777777" w:rsidTr="009F64BE">
        <w:trPr>
          <w:trHeight w:val="428"/>
        </w:trPr>
        <w:tc>
          <w:tcPr>
            <w:tcW w:w="1620" w:type="dxa"/>
            <w:vMerge/>
            <w:tcBorders>
              <w:left w:val="single" w:sz="4" w:space="0" w:color="auto"/>
            </w:tcBorders>
            <w:vAlign w:val="center"/>
            <w:hideMark/>
          </w:tcPr>
          <w:p w14:paraId="512B843A" w14:textId="77777777" w:rsidR="00E3500B" w:rsidRPr="003F67C1" w:rsidRDefault="00E3500B">
            <w:pPr>
              <w:jc w:val="left"/>
              <w:rPr>
                <w:sz w:val="18"/>
                <w:szCs w:val="18"/>
              </w:rPr>
            </w:pPr>
          </w:p>
        </w:tc>
        <w:tc>
          <w:tcPr>
            <w:tcW w:w="3330" w:type="dxa"/>
            <w:vAlign w:val="center"/>
            <w:hideMark/>
          </w:tcPr>
          <w:p w14:paraId="0D7C8535" w14:textId="77777777" w:rsidR="00E3500B" w:rsidRPr="003F67C1" w:rsidRDefault="00E3500B">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pPr>
              <w:jc w:val="center"/>
              <w:rPr>
                <w:rFonts w:ascii="Times New Roman" w:hAnsi="Times New Roman"/>
              </w:rPr>
            </w:pPr>
          </w:p>
        </w:tc>
      </w:tr>
      <w:tr w:rsidR="00E3500B" w:rsidRPr="0085445F" w14:paraId="114DD6E3" w14:textId="77777777" w:rsidTr="009F64BE">
        <w:trPr>
          <w:trHeight w:val="571"/>
        </w:trPr>
        <w:tc>
          <w:tcPr>
            <w:tcW w:w="1620" w:type="dxa"/>
            <w:vMerge w:val="restart"/>
            <w:tcBorders>
              <w:left w:val="single" w:sz="4" w:space="0" w:color="auto"/>
            </w:tcBorders>
            <w:vAlign w:val="center"/>
            <w:hideMark/>
          </w:tcPr>
          <w:p w14:paraId="107134CA" w14:textId="77777777" w:rsidR="00E3500B" w:rsidRPr="006B5827" w:rsidRDefault="00E3500B">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pPr>
              <w:jc w:val="center"/>
              <w:rPr>
                <w:rFonts w:cstheme="minorHAnsi"/>
                <w:sz w:val="18"/>
                <w:szCs w:val="18"/>
              </w:rPr>
            </w:pPr>
            <w:r w:rsidRPr="00102D5A">
              <w:rPr>
                <w:rFonts w:cstheme="minorHAnsi"/>
                <w:sz w:val="18"/>
                <w:szCs w:val="18"/>
              </w:rPr>
              <w:t>Medium</w:t>
            </w:r>
          </w:p>
        </w:tc>
      </w:tr>
      <w:tr w:rsidR="00E3500B" w:rsidRPr="0085445F" w14:paraId="72286BB4" w14:textId="77777777" w:rsidTr="009F64BE">
        <w:trPr>
          <w:trHeight w:val="428"/>
        </w:trPr>
        <w:tc>
          <w:tcPr>
            <w:tcW w:w="1620" w:type="dxa"/>
            <w:vMerge/>
            <w:tcBorders>
              <w:left w:val="single" w:sz="4" w:space="0" w:color="auto"/>
            </w:tcBorders>
            <w:vAlign w:val="center"/>
            <w:hideMark/>
          </w:tcPr>
          <w:p w14:paraId="72397C88" w14:textId="77777777" w:rsidR="00E3500B" w:rsidRPr="003F67C1" w:rsidRDefault="00E3500B">
            <w:pPr>
              <w:jc w:val="left"/>
              <w:rPr>
                <w:sz w:val="18"/>
                <w:szCs w:val="18"/>
              </w:rPr>
            </w:pPr>
          </w:p>
        </w:tc>
        <w:tc>
          <w:tcPr>
            <w:tcW w:w="3330" w:type="dxa"/>
            <w:vAlign w:val="center"/>
            <w:hideMark/>
          </w:tcPr>
          <w:p w14:paraId="226B64D8" w14:textId="77777777" w:rsidR="00E3500B" w:rsidRPr="003F67C1" w:rsidRDefault="00E3500B">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pPr>
              <w:jc w:val="center"/>
              <w:rPr>
                <w:sz w:val="18"/>
                <w:szCs w:val="18"/>
              </w:rPr>
            </w:pPr>
          </w:p>
        </w:tc>
      </w:tr>
      <w:tr w:rsidR="00E3500B" w:rsidRPr="0085445F" w14:paraId="39A0D1D2" w14:textId="77777777" w:rsidTr="009F64BE">
        <w:trPr>
          <w:trHeight w:val="521"/>
        </w:trPr>
        <w:tc>
          <w:tcPr>
            <w:tcW w:w="1620" w:type="dxa"/>
            <w:vMerge w:val="restart"/>
            <w:tcBorders>
              <w:left w:val="single" w:sz="4" w:space="0" w:color="auto"/>
            </w:tcBorders>
            <w:vAlign w:val="center"/>
          </w:tcPr>
          <w:p w14:paraId="13B8C14B" w14:textId="77777777" w:rsidR="00E3500B" w:rsidRPr="006B5827" w:rsidRDefault="00E3500B">
            <w:pPr>
              <w:jc w:val="left"/>
              <w:rPr>
                <w:sz w:val="18"/>
                <w:szCs w:val="18"/>
              </w:rPr>
            </w:pPr>
            <w:r w:rsidRPr="006B5827">
              <w:rPr>
                <w:sz w:val="18"/>
                <w:szCs w:val="18"/>
              </w:rPr>
              <w:t>Supporting a circuit rider or third-party specialist.</w:t>
            </w:r>
          </w:p>
          <w:p w14:paraId="31DC191D" w14:textId="77777777" w:rsidR="00E3500B" w:rsidRPr="006B5827" w:rsidRDefault="00E3500B">
            <w:pPr>
              <w:jc w:val="left"/>
              <w:rPr>
                <w:sz w:val="18"/>
                <w:szCs w:val="18"/>
              </w:rPr>
            </w:pPr>
          </w:p>
        </w:tc>
        <w:tc>
          <w:tcPr>
            <w:tcW w:w="3330" w:type="dxa"/>
            <w:vAlign w:val="center"/>
          </w:tcPr>
          <w:p w14:paraId="63BC3038" w14:textId="77777777" w:rsidR="00E3500B" w:rsidRPr="006B5827" w:rsidRDefault="00E3500B">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pPr>
              <w:jc w:val="left"/>
              <w:rPr>
                <w:sz w:val="18"/>
                <w:szCs w:val="18"/>
              </w:rPr>
            </w:pPr>
            <w:r w:rsidRPr="006B5827">
              <w:rPr>
                <w:sz w:val="18"/>
                <w:szCs w:val="18"/>
              </w:rPr>
              <w:t>Resume, CV and experience notes, as well as satisfaction surveys</w:t>
            </w:r>
          </w:p>
        </w:tc>
        <w:tc>
          <w:tcPr>
            <w:tcW w:w="992" w:type="dxa"/>
            <w:vMerge w:val="restart"/>
            <w:vAlign w:val="center"/>
          </w:tcPr>
          <w:p w14:paraId="2AFCA709" w14:textId="77777777" w:rsidR="00E3500B" w:rsidRPr="003F67C1" w:rsidRDefault="00E3500B">
            <w:pPr>
              <w:jc w:val="center"/>
              <w:rPr>
                <w:sz w:val="18"/>
                <w:szCs w:val="18"/>
              </w:rPr>
            </w:pPr>
            <w:r>
              <w:rPr>
                <w:sz w:val="18"/>
                <w:szCs w:val="18"/>
              </w:rPr>
              <w:t>High</w:t>
            </w:r>
          </w:p>
        </w:tc>
      </w:tr>
      <w:tr w:rsidR="00E3500B" w:rsidRPr="0085445F" w14:paraId="0BEB4846" w14:textId="77777777" w:rsidTr="009F64BE">
        <w:trPr>
          <w:trHeight w:val="521"/>
        </w:trPr>
        <w:tc>
          <w:tcPr>
            <w:tcW w:w="1620" w:type="dxa"/>
            <w:vMerge/>
            <w:tcBorders>
              <w:left w:val="single" w:sz="4" w:space="0" w:color="auto"/>
            </w:tcBorders>
            <w:vAlign w:val="center"/>
          </w:tcPr>
          <w:p w14:paraId="699E3F0D" w14:textId="77777777" w:rsidR="00E3500B" w:rsidRPr="003F67C1" w:rsidRDefault="00E3500B">
            <w:pPr>
              <w:jc w:val="left"/>
              <w:rPr>
                <w:sz w:val="18"/>
                <w:szCs w:val="18"/>
              </w:rPr>
            </w:pPr>
          </w:p>
        </w:tc>
        <w:tc>
          <w:tcPr>
            <w:tcW w:w="3330" w:type="dxa"/>
            <w:vAlign w:val="center"/>
          </w:tcPr>
          <w:p w14:paraId="76E5C6C9" w14:textId="77777777" w:rsidR="00E3500B" w:rsidRPr="003F67C1" w:rsidRDefault="00E3500B">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pPr>
              <w:jc w:val="center"/>
              <w:rPr>
                <w:sz w:val="18"/>
                <w:szCs w:val="18"/>
              </w:rPr>
            </w:pPr>
          </w:p>
        </w:tc>
      </w:tr>
      <w:tr w:rsidR="00E3500B" w:rsidRPr="0085445F" w14:paraId="7A2DF34F" w14:textId="77777777" w:rsidTr="009F64BE">
        <w:trPr>
          <w:trHeight w:val="521"/>
        </w:trPr>
        <w:tc>
          <w:tcPr>
            <w:tcW w:w="1620" w:type="dxa"/>
            <w:tcBorders>
              <w:left w:val="single" w:sz="4" w:space="0" w:color="auto"/>
            </w:tcBorders>
            <w:vAlign w:val="center"/>
            <w:hideMark/>
          </w:tcPr>
          <w:p w14:paraId="5C405FA6" w14:textId="77777777" w:rsidR="00E3500B" w:rsidRPr="006B5827" w:rsidRDefault="00E3500B">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pPr>
              <w:jc w:val="center"/>
              <w:rPr>
                <w:sz w:val="18"/>
                <w:szCs w:val="18"/>
              </w:rPr>
            </w:pPr>
            <w:r>
              <w:rPr>
                <w:sz w:val="18"/>
                <w:szCs w:val="18"/>
              </w:rPr>
              <w:t>High</w:t>
            </w:r>
          </w:p>
        </w:tc>
      </w:tr>
      <w:tr w:rsidR="00E3500B" w:rsidRPr="0085445F" w14:paraId="319160BF" w14:textId="77777777" w:rsidTr="009F64BE">
        <w:trPr>
          <w:trHeight w:val="953"/>
        </w:trPr>
        <w:tc>
          <w:tcPr>
            <w:tcW w:w="1620" w:type="dxa"/>
            <w:tcBorders>
              <w:left w:val="single" w:sz="4" w:space="0" w:color="auto"/>
            </w:tcBorders>
            <w:vAlign w:val="center"/>
            <w:hideMark/>
          </w:tcPr>
          <w:p w14:paraId="4FDC295D" w14:textId="77777777" w:rsidR="00E3500B" w:rsidRPr="006B5827" w:rsidRDefault="00E3500B">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pPr>
              <w:jc w:val="center"/>
              <w:rPr>
                <w:sz w:val="18"/>
                <w:szCs w:val="18"/>
              </w:rPr>
            </w:pPr>
            <w:r>
              <w:rPr>
                <w:sz w:val="18"/>
                <w:szCs w:val="18"/>
              </w:rPr>
              <w:t>Medium</w:t>
            </w:r>
          </w:p>
        </w:tc>
      </w:tr>
      <w:tr w:rsidR="00E3500B" w:rsidRPr="0085445F" w14:paraId="71E72B13" w14:textId="77777777" w:rsidTr="009F64BE">
        <w:trPr>
          <w:trHeight w:val="571"/>
        </w:trPr>
        <w:tc>
          <w:tcPr>
            <w:tcW w:w="1620" w:type="dxa"/>
            <w:tcBorders>
              <w:left w:val="single" w:sz="4" w:space="0" w:color="auto"/>
            </w:tcBorders>
            <w:vAlign w:val="center"/>
          </w:tcPr>
          <w:p w14:paraId="3139448C" w14:textId="77777777" w:rsidR="00E3500B" w:rsidRPr="006B5827" w:rsidRDefault="00E3500B">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pPr>
              <w:jc w:val="center"/>
              <w:rPr>
                <w:sz w:val="18"/>
                <w:szCs w:val="18"/>
              </w:rPr>
            </w:pPr>
            <w:r>
              <w:rPr>
                <w:sz w:val="18"/>
                <w:szCs w:val="18"/>
              </w:rPr>
              <w:t>High</w:t>
            </w:r>
          </w:p>
        </w:tc>
      </w:tr>
      <w:tr w:rsidR="00E3500B" w:rsidRPr="0085445F" w14:paraId="4485B2E2" w14:textId="77777777" w:rsidTr="009F64BE">
        <w:trPr>
          <w:trHeight w:val="63"/>
        </w:trPr>
        <w:tc>
          <w:tcPr>
            <w:tcW w:w="1620" w:type="dxa"/>
            <w:tcBorders>
              <w:left w:val="single" w:sz="4" w:space="0" w:color="auto"/>
            </w:tcBorders>
            <w:vAlign w:val="center"/>
          </w:tcPr>
          <w:p w14:paraId="4C6C6F6A" w14:textId="77777777" w:rsidR="00E3500B" w:rsidRPr="003F67C1" w:rsidRDefault="00E3500B">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E3500B">
      <w:pPr>
        <w:pStyle w:val="Heading2"/>
        <w:widowControl/>
        <w:numPr>
          <w:ilvl w:val="1"/>
          <w:numId w:val="85"/>
        </w:numPr>
        <w:jc w:val="left"/>
        <w:rPr>
          <w:sz w:val="28"/>
          <w:szCs w:val="28"/>
        </w:rPr>
      </w:pPr>
      <w:bookmarkStart w:id="2620" w:name="_Toc113365583"/>
      <w:bookmarkStart w:id="2621" w:name="_Toc113619903"/>
      <w:r>
        <w:rPr>
          <w:sz w:val="28"/>
          <w:szCs w:val="28"/>
        </w:rPr>
        <w:t>Next Steps</w:t>
      </w:r>
      <w:bookmarkEnd w:id="2620"/>
      <w:bookmarkEnd w:id="2621"/>
    </w:p>
    <w:p w14:paraId="7DA2706E" w14:textId="77777777" w:rsidR="00E3500B" w:rsidRDefault="00E3500B">
      <w:pPr>
        <w:pStyle w:val="ListParagraph"/>
        <w:widowControl/>
        <w:numPr>
          <w:ilvl w:val="0"/>
          <w:numId w:val="125"/>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5"/>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96"/>
          <w:headerReference w:type="first" r:id="rId97"/>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5"/>
        </w:numPr>
        <w:tabs>
          <w:tab w:val="left" w:pos="720"/>
        </w:tabs>
        <w:spacing w:before="120" w:after="200"/>
        <w:ind w:left="0" w:firstLine="0"/>
        <w:rPr>
          <w:rStyle w:val="Heading1Char"/>
        </w:rPr>
      </w:pPr>
      <w:bookmarkStart w:id="2622" w:name="_Toc17451260"/>
      <w:bookmarkStart w:id="2623" w:name="_Toc113619904"/>
      <w:r w:rsidRPr="00357311">
        <w:rPr>
          <w:rStyle w:val="Heading1Char"/>
        </w:rPr>
        <w:lastRenderedPageBreak/>
        <w:t>Appendices</w:t>
      </w:r>
      <w:bookmarkEnd w:id="2622"/>
      <w:bookmarkEnd w:id="2623"/>
    </w:p>
    <w:p w14:paraId="2DB8AE1B" w14:textId="56187552" w:rsidR="0030676F" w:rsidRPr="00E100E7" w:rsidRDefault="0030676F" w:rsidP="0092016D">
      <w:pPr>
        <w:pStyle w:val="Heading2"/>
        <w:widowControl/>
        <w:numPr>
          <w:ilvl w:val="1"/>
          <w:numId w:val="85"/>
        </w:numPr>
        <w:jc w:val="left"/>
      </w:pPr>
      <w:bookmarkStart w:id="2624" w:name="_Toc17451261"/>
      <w:bookmarkStart w:id="2625" w:name="_Toc113619905"/>
      <w:r w:rsidRPr="00E100E7">
        <w:t>Appendix A: MT Initiative Business Plan Outline</w:t>
      </w:r>
      <w:bookmarkEnd w:id="2624"/>
      <w:bookmarkEnd w:id="2625"/>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budget</w:t>
      </w:r>
    </w:p>
    <w:p w14:paraId="648D5E7B" w14:textId="3BA2B060" w:rsidR="0030676F" w:rsidRPr="005F75ED" w:rsidRDefault="0030676F" w:rsidP="0092016D">
      <w:pPr>
        <w:pStyle w:val="ListParagraph"/>
        <w:widowControl/>
        <w:numPr>
          <w:ilvl w:val="0"/>
          <w:numId w:val="79"/>
        </w:numPr>
        <w:contextualSpacing w:val="0"/>
        <w:rPr>
          <w:rFonts w:cstheme="minorHAnsi"/>
        </w:rPr>
      </w:pPr>
      <w:del w:id="2626" w:author="MT Small Group" w:date="2023-04-24T15:30:00Z">
        <w:r w:rsidRPr="005F75ED">
          <w:rPr>
            <w:rFonts w:cstheme="minorHAnsi"/>
          </w:rPr>
          <w:delText>Multi</w:delText>
        </w:r>
      </w:del>
      <w:ins w:id="2627" w:author="MT Small Group" w:date="2023-04-24T15:30:00Z">
        <w:r w:rsidR="0054581B">
          <w:rPr>
            <w:rFonts w:cstheme="minorHAnsi"/>
          </w:rPr>
          <w:t>Estimated m</w:t>
        </w:r>
        <w:r w:rsidRPr="005F75ED">
          <w:rPr>
            <w:rFonts w:cstheme="minorHAnsi"/>
          </w:rPr>
          <w:t>ulti</w:t>
        </w:r>
      </w:ins>
      <w:r w:rsidRPr="005F75ED">
        <w:rPr>
          <w:rFonts w:cstheme="minorHAnsi"/>
        </w:rPr>
        <w:t>-year savings, including description of baseline over time</w:t>
      </w:r>
    </w:p>
    <w:p w14:paraId="1E6E7259"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92016D">
      <w:pPr>
        <w:pStyle w:val="Heading2"/>
        <w:widowControl/>
        <w:numPr>
          <w:ilvl w:val="1"/>
          <w:numId w:val="85"/>
        </w:numPr>
        <w:jc w:val="left"/>
      </w:pPr>
      <w:bookmarkStart w:id="2628" w:name="_Toc17451262"/>
      <w:bookmarkStart w:id="2629" w:name="_Toc113619906"/>
      <w:r w:rsidRPr="00E100E7">
        <w:t>Appendix B: Glossary of Terms</w:t>
      </w:r>
      <w:bookmarkEnd w:id="2628"/>
      <w:bookmarkEnd w:id="2629"/>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 xml:space="preserve">The concept of attributing causality for claimed energy savings to specific or general actions by the utility(s) as opposed to other agents acting in the same market. Attribution provides credible evidence that </w:t>
      </w:r>
      <w:r w:rsidRPr="005F75ED">
        <w:rPr>
          <w:rFonts w:cstheme="minorHAnsi"/>
        </w:rPr>
        <w:lastRenderedPageBreak/>
        <w:t>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w:t>
      </w:r>
      <w:r w:rsidRPr="005F75ED">
        <w:rPr>
          <w:rFonts w:cstheme="minorHAnsi"/>
        </w:rPr>
        <w:lastRenderedPageBreak/>
        <w:t xml:space="preserve">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4"/>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4"/>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92016D">
      <w:pPr>
        <w:pStyle w:val="Heading2"/>
        <w:widowControl/>
        <w:numPr>
          <w:ilvl w:val="1"/>
          <w:numId w:val="85"/>
        </w:numPr>
        <w:jc w:val="left"/>
      </w:pPr>
      <w:bookmarkStart w:id="2630" w:name="_Toc17451263"/>
      <w:bookmarkStart w:id="2631" w:name="_Toc113619907"/>
      <w:r w:rsidRPr="00E100E7">
        <w:t>Appendix C:  References</w:t>
      </w:r>
      <w:bookmarkEnd w:id="2630"/>
      <w:bookmarkEnd w:id="2631"/>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8" w:history="1">
        <w:r w:rsidRPr="00CE1E42">
          <w:rPr>
            <w:rStyle w:val="Hyperlink"/>
          </w:rPr>
          <w:t>https://www.navigant.com/experience/energy/2019/energy-efficiency-market-transformation-summit</w:t>
        </w:r>
      </w:hyperlink>
      <w:r>
        <w:t xml:space="preserve">  </w:t>
      </w:r>
      <w:hyperlink r:id="rId99"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100" w:history="1">
        <w:r w:rsidRPr="005F75ED">
          <w:rPr>
            <w:rStyle w:val="Hyperlink"/>
            <w:rFonts w:cstheme="minorHAnsi"/>
            <w:i/>
          </w:rPr>
          <w:t>http://ma-eeac.org/wordpress/wp-content/uploads/Methods-for-Measuring-Market-Effects-of-Massachusetts-</w:t>
        </w:r>
        <w:r w:rsidRPr="005F75ED">
          <w:rPr>
            <w:rStyle w:val="Hyperlink"/>
            <w:rFonts w:cstheme="minorHAnsi"/>
            <w:i/>
          </w:rPr>
          <w:lastRenderedPageBreak/>
          <w:t>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Celia Johnson" w:date="2023-04-24T15:45:00Z" w:initials="CJ">
    <w:p w14:paraId="3D8E3E8B" w14:textId="77777777" w:rsidR="004019F7" w:rsidRDefault="00567778">
      <w:pPr>
        <w:pStyle w:val="CommentText"/>
      </w:pPr>
      <w:r>
        <w:rPr>
          <w:rStyle w:val="CommentReference"/>
        </w:rPr>
        <w:annotationRef/>
      </w:r>
      <w:r>
        <w:t>SAG Market Transformation Small Group edits shar</w:t>
      </w:r>
      <w:r w:rsidR="006C4940">
        <w:t>ed</w:t>
      </w:r>
      <w:r>
        <w:t xml:space="preserve"> with SAG Market Transformation Working Group for Final Review – 4/24/23. </w:t>
      </w:r>
    </w:p>
    <w:p w14:paraId="4E9CCF11" w14:textId="77777777" w:rsidR="004019F7" w:rsidRDefault="004019F7">
      <w:pPr>
        <w:pStyle w:val="CommentText"/>
      </w:pPr>
    </w:p>
    <w:p w14:paraId="2541D12D" w14:textId="7D7D651C" w:rsidR="00567778" w:rsidRDefault="00567778">
      <w:pPr>
        <w:pStyle w:val="CommentText"/>
      </w:pPr>
      <w:r>
        <w:t>See pages 130-175.</w:t>
      </w:r>
    </w:p>
  </w:comment>
  <w:comment w:id="43" w:author="Celia Johnson" w:date="2023-04-24T15:44:00Z" w:initials="CJ">
    <w:p w14:paraId="47B15844" w14:textId="0D45A0C5" w:rsidR="005B1ADE" w:rsidRDefault="005B1ADE">
      <w:pPr>
        <w:pStyle w:val="CommentText"/>
      </w:pPr>
      <w:r>
        <w:rPr>
          <w:rStyle w:val="CommentReference"/>
        </w:rPr>
        <w:annotationRef/>
      </w:r>
      <w:r w:rsidR="00735E7A">
        <w:t>Table of Contents needs to be double-checked before submitting Attachment C edits to IL-TRM Administrator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41D12D" w15:done="0"/>
  <w15:commentEx w15:paraId="47B158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2298" w16cex:dateUtc="2023-04-24T20:45:00Z"/>
  <w16cex:commentExtensible w16cex:durableId="27F12270" w16cex:dateUtc="2023-04-24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41D12D" w16cid:durableId="27F12298"/>
  <w16cid:commentId w16cid:paraId="47B15844" w16cid:durableId="27F122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D22A9" w14:textId="77777777" w:rsidR="001C1E6D" w:rsidRDefault="001C1E6D" w:rsidP="009F45F0">
      <w:pPr>
        <w:spacing w:after="0"/>
      </w:pPr>
      <w:r>
        <w:separator/>
      </w:r>
    </w:p>
    <w:p w14:paraId="6127916C" w14:textId="77777777" w:rsidR="001C1E6D" w:rsidRDefault="001C1E6D"/>
  </w:endnote>
  <w:endnote w:type="continuationSeparator" w:id="0">
    <w:p w14:paraId="73E1481C" w14:textId="77777777" w:rsidR="001C1E6D" w:rsidRDefault="001C1E6D" w:rsidP="009F45F0">
      <w:pPr>
        <w:spacing w:after="0"/>
      </w:pPr>
      <w:r>
        <w:continuationSeparator/>
      </w:r>
    </w:p>
    <w:p w14:paraId="24985B5A" w14:textId="77777777" w:rsidR="001C1E6D" w:rsidRDefault="001C1E6D"/>
  </w:endnote>
  <w:endnote w:type="continuationNotice" w:id="1">
    <w:p w14:paraId="735FC2D3" w14:textId="77777777" w:rsidR="001C1E6D" w:rsidRDefault="001C1E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altName w:val="Cambria"/>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A0A5" w14:textId="77777777" w:rsidR="00715253" w:rsidRDefault="00715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2493FA55" w:rsidR="00061B97" w:rsidRDefault="00061B97" w:rsidP="00CF6564">
    <w:pPr>
      <w:pStyle w:val="Footer"/>
    </w:pPr>
    <w:r>
      <w:t>202</w:t>
    </w:r>
    <w:r w:rsidR="00BB7592">
      <w:t>3</w:t>
    </w:r>
    <w:r>
      <w:t xml:space="preserve"> IL TRM v</w:t>
    </w:r>
    <w:r w:rsidR="005F3230">
      <w:t>1</w:t>
    </w:r>
    <w:r w:rsidR="00BB7592">
      <w:t>1</w:t>
    </w:r>
    <w:r>
      <w:t>.0 Vol. 4_</w:t>
    </w:r>
    <w:r w:rsidR="006E7574">
      <w:t>September</w:t>
    </w:r>
    <w:r w:rsidR="00BB7592">
      <w:t xml:space="preserve"> </w:t>
    </w:r>
    <w:r w:rsidR="003557B0">
      <w:t>2</w:t>
    </w:r>
    <w:r w:rsidR="00CF2633">
      <w:t>2</w:t>
    </w:r>
    <w:r w:rsidR="009F0201">
      <w:t>, 202</w:t>
    </w:r>
    <w:r w:rsidR="00BB7592">
      <w:t>2</w:t>
    </w:r>
    <w:r>
      <w:t>_</w:t>
    </w:r>
    <w:r w:rsidR="003557B0">
      <w:t>FINAL</w:t>
    </w:r>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4120" w14:textId="77777777" w:rsidR="00715253" w:rsidRDefault="007152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61E6" w14:textId="77777777" w:rsidR="00E3500B" w:rsidRDefault="00E35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9CD7" w14:textId="77777777" w:rsidR="00E3500B" w:rsidRDefault="00E350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3958F3">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CC2D" w14:textId="77777777" w:rsidR="001C1E6D" w:rsidRDefault="001C1E6D" w:rsidP="009F45F0">
      <w:pPr>
        <w:spacing w:after="0"/>
      </w:pPr>
      <w:r>
        <w:separator/>
      </w:r>
    </w:p>
  </w:footnote>
  <w:footnote w:type="continuationSeparator" w:id="0">
    <w:p w14:paraId="3D65FC7D" w14:textId="77777777" w:rsidR="001C1E6D" w:rsidRDefault="001C1E6D" w:rsidP="00654511">
      <w:pPr>
        <w:spacing w:after="0"/>
      </w:pPr>
      <w:r>
        <w:continuationSeparator/>
      </w:r>
    </w:p>
  </w:footnote>
  <w:footnote w:type="continuationNotice" w:id="1">
    <w:p w14:paraId="29D7E568" w14:textId="77777777" w:rsidR="001C1E6D" w:rsidRPr="00654511" w:rsidRDefault="001C1E6D"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Based on an approach used in Michigan that gives resulting 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most commonly used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267"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67"/>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144FE7DD" w14:textId="0C30D947" w:rsidR="00061B97" w:rsidRDefault="00061B97" w:rsidP="0030676F">
      <w:pPr>
        <w:pStyle w:val="FootnoteText"/>
      </w:pPr>
      <w:r>
        <w:rPr>
          <w:rStyle w:val="FootnoteReference"/>
        </w:rPr>
        <w:footnoteRef/>
      </w:r>
      <w:r>
        <w:t xml:space="preserve"> Resource acquisition</w:t>
      </w:r>
      <w:del w:id="1289" w:author="MT Small Group" w:date="2023-04-24T15:30:00Z">
        <w:r>
          <w:delText xml:space="preserve"> (RA)</w:delText>
        </w:r>
      </w:del>
      <w:r>
        <w:t xml:space="preserve"> is defined in the glossary but is used loosely in this Attachment to refer to more traditional utility driven energy efficiency programs that typically work at the individual consumer level, rather than the market level.     </w:t>
      </w:r>
    </w:p>
  </w:footnote>
  <w:footnote w:id="118">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9">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0">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8">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9">
    <w:p w14:paraId="1DA36E53" w14:textId="77777777" w:rsidR="00A53CBD" w:rsidRDefault="00A53CBD" w:rsidP="00A53CBD">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0880C9B8" w14:textId="77777777" w:rsidR="00A53CBD" w:rsidRDefault="00A53CBD" w:rsidP="00A53CBD">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6CB10ED2" w14:textId="77777777" w:rsidR="00061B97" w:rsidRDefault="00061B97" w:rsidP="0030676F">
      <w:pPr>
        <w:pStyle w:val="FootnoteText"/>
      </w:pPr>
      <w:del w:id="1416" w:author="MT Small Group" w:date="2023-04-24T15:30:00Z">
        <w:r>
          <w:rPr>
            <w:rStyle w:val="FootnoteReference"/>
          </w:rPr>
          <w:footnoteRef/>
        </w:r>
        <w:r>
          <w:delText xml:space="preserve"> Examples might include: changes in efficient market share or product positioning; changes in leading indicators such as distributor stocking practices, consumer awareness, or new vendors entering into the market; self-reports of program effects from market actors;</w:delText>
        </w:r>
        <w:r w:rsidRPr="00485AFA">
          <w:delText xml:space="preserve"> </w:delText>
        </w:r>
        <w:r>
          <w:delText>evidence of change in the prevalence of training/credentials, sales or installation data,—basically, evidence that the efficient option is being “normalized”.</w:delText>
        </w:r>
      </w:del>
    </w:p>
  </w:footnote>
  <w:footnote w:id="132">
    <w:p w14:paraId="5D4E2FA8" w14:textId="77777777" w:rsidR="00B25480" w:rsidRDefault="00B25480" w:rsidP="00B25480">
      <w:pPr>
        <w:pStyle w:val="FootnoteText"/>
      </w:pPr>
      <w:ins w:id="1418" w:author="MT Small Group" w:date="2023-04-24T15:30:00Z">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ins>
    </w:p>
  </w:footnote>
  <w:footnote w:id="133">
    <w:p w14:paraId="2C9B6F36" w14:textId="77777777" w:rsidR="00A53CBD" w:rsidRDefault="00A53CBD" w:rsidP="00A53CBD">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4">
    <w:p w14:paraId="620636BE" w14:textId="77777777" w:rsidR="00A53CBD" w:rsidRDefault="00A53CBD" w:rsidP="00A53CBD">
      <w:pPr>
        <w:pStyle w:val="FootnoteText"/>
      </w:pPr>
      <w:ins w:id="1457" w:author="MT Small Group" w:date="2023-04-24T15:30:00Z">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ins>
    </w:p>
  </w:footnote>
  <w:footnote w:id="135">
    <w:p w14:paraId="61ACEA56" w14:textId="77777777" w:rsidR="00590FB4" w:rsidRPr="00F67907" w:rsidRDefault="00590FB4" w:rsidP="00590FB4">
      <w:pPr>
        <w:pStyle w:val="FootnoteText"/>
        <w:rPr>
          <w:ins w:id="1466" w:author="MT Small Group" w:date="2023-04-24T15:30:00Z"/>
        </w:rPr>
      </w:pPr>
      <w:ins w:id="1467" w:author="MT Small Group" w:date="2023-04-24T15:30:00Z">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 3.10 Consensus Decision-Making, in the Illinois Energy Efficiency Policy Manual. </w:t>
        </w:r>
        <w:r>
          <w:fldChar w:fldCharType="begin"/>
        </w:r>
        <w:r>
          <w:instrText>HYPERLINK "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w:instrText>
        </w:r>
        <w:r>
          <w:fldChar w:fldCharType="separate"/>
        </w:r>
        <w:r w:rsidRPr="00F67907">
          <w:rPr>
            <w:rStyle w:val="Hyperlink"/>
          </w:rPr>
          <w:t>https://www.ilsag.info/wp-content/uploads/IL_EE_Policy_Manual_Version_2.1_Final_12-7-2021-1.pdf</w:t>
        </w:r>
        <w:r>
          <w:rPr>
            <w:rStyle w:val="Hyperlink"/>
          </w:rPr>
          <w:fldChar w:fldCharType="end"/>
        </w:r>
      </w:ins>
    </w:p>
    <w:p w14:paraId="41A6CA9F" w14:textId="77777777" w:rsidR="00590FB4" w:rsidRDefault="00590FB4" w:rsidP="00590FB4">
      <w:pPr>
        <w:pStyle w:val="FootnoteText"/>
      </w:pPr>
    </w:p>
  </w:footnote>
  <w:footnote w:id="136">
    <w:p w14:paraId="5C4AE17F" w14:textId="77777777" w:rsidR="00061B97" w:rsidRDefault="00061B97" w:rsidP="0030676F">
      <w:pPr>
        <w:pStyle w:val="FootnoteText"/>
      </w:pPr>
      <w:del w:id="1475" w:author="MT Small Group" w:date="2023-04-24T15:30:00Z">
        <w:r>
          <w:rPr>
            <w:rStyle w:val="FootnoteReference"/>
          </w:rPr>
          <w:footnoteRef/>
        </w:r>
        <w:r>
          <w:delText xml:space="preserve"> Market Progress Indicator is the term used in the Northwest.  A closely related term that is often used in other regions of the country is “market indicator,” although there are shades of differences in the meanings of the terms.</w:delText>
        </w:r>
      </w:del>
    </w:p>
  </w:footnote>
  <w:footnote w:id="137">
    <w:p w14:paraId="1CDE3DB7" w14:textId="77777777" w:rsidR="00061B97" w:rsidRDefault="00061B97" w:rsidP="0030676F">
      <w:pPr>
        <w:pStyle w:val="FootnoteText"/>
      </w:pPr>
      <w:del w:id="1516" w:author="MT Small Group" w:date="2023-04-24T15:30:00Z">
        <w:r>
          <w:rPr>
            <w:rStyle w:val="FootnoteReference"/>
          </w:rPr>
          <w:footnoteRef/>
        </w:r>
        <w:r>
          <w:delText xml:space="preserve"> </w:delText>
        </w:r>
        <w:r>
          <w:rPr>
            <w:rFonts w:cstheme="minorHAnsi"/>
          </w:rPr>
          <w:delText xml:space="preserve">Not illustrated in the figure are further adjustments for savings from RA programs operating in the same market or allocations of the market savings to individual utility service territories.  These are discussed in subsequent sections.  </w:delText>
        </w:r>
        <w:r w:rsidRPr="005F75ED">
          <w:rPr>
            <w:rFonts w:cstheme="minorHAnsi"/>
          </w:rPr>
          <w:delText xml:space="preserve">   </w:delText>
        </w:r>
      </w:del>
    </w:p>
  </w:footnote>
  <w:footnote w:id="138">
    <w:p w14:paraId="6752B4E0" w14:textId="52A4828A" w:rsidR="004B6F36" w:rsidRDefault="004B6F36" w:rsidP="004B6F36">
      <w:pPr>
        <w:pStyle w:val="FootnoteText"/>
      </w:pPr>
      <w:r>
        <w:rPr>
          <w:rStyle w:val="FootnoteReference"/>
        </w:rPr>
        <w:footnoteRef/>
      </w:r>
      <w:r>
        <w:t xml:space="preserve"> MT initiatives can also operate on buildings (like multi-family ordinances), engage corporations (like Strategic Energy Management), or </w:t>
      </w:r>
      <w:del w:id="1586" w:author="MT Small Group" w:date="2023-04-24T15:30:00Z">
        <w:r w:rsidR="00061B97">
          <w:delText xml:space="preserve">even </w:delText>
        </w:r>
      </w:del>
      <w:r>
        <w:t>drive behavior change (like Building Operator Certification) – assuming they are structured as MT.  The goal is still to gather total units as well as efficient units.</w:t>
      </w:r>
    </w:p>
  </w:footnote>
  <w:footnote w:id="139">
    <w:p w14:paraId="6AF1EA1C" w14:textId="77777777" w:rsidR="004B6F36" w:rsidRDefault="004B6F36" w:rsidP="004B6F36">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40">
    <w:p w14:paraId="3964E89C" w14:textId="77777777" w:rsidR="00061B97" w:rsidRDefault="00061B97" w:rsidP="0030676F">
      <w:pPr>
        <w:pStyle w:val="FootnoteText"/>
      </w:pPr>
      <w:ins w:id="1609" w:author="MT Small Group" w:date="2023-04-24T15:30:00Z">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ins>
    </w:p>
  </w:footnote>
  <w:footnote w:id="141">
    <w:p w14:paraId="575CDA7D" w14:textId="77777777" w:rsidR="00061B97" w:rsidRDefault="00061B97" w:rsidP="0030676F">
      <w:pPr>
        <w:pStyle w:val="FootnoteText"/>
      </w:pPr>
      <w:del w:id="1707" w:author="MT Small Group" w:date="2023-04-24T15:30:00Z">
        <w:r>
          <w:rPr>
            <w:rStyle w:val="FootnoteReference"/>
          </w:rPr>
          <w:footnoteRef/>
        </w:r>
        <w:r>
          <w:delText xml:space="preserve"> This “net” savings includes savings from both MT and RA programs, so the “net” is further adjusted for RA savings, which is discussed in a section below.</w:delText>
        </w:r>
      </w:del>
    </w:p>
  </w:footnote>
  <w:footnote w:id="142">
    <w:p w14:paraId="2036C0A8" w14:textId="77777777" w:rsidR="00061B97" w:rsidRDefault="00061B97" w:rsidP="0030676F">
      <w:pPr>
        <w:pStyle w:val="FootnoteText"/>
      </w:pPr>
      <w:del w:id="1708" w:author="MT Small Group" w:date="2023-04-24T15:30:00Z">
        <w:r>
          <w:rPr>
            <w:rStyle w:val="FootnoteReference"/>
            <w:rFonts w:eastAsiaTheme="majorEastAsia"/>
          </w:rPr>
          <w:footnoteRef/>
        </w:r>
        <w:r>
          <w:delText xml:space="preserve"> This is not to be confused with a situation in which the MT initiative has multiple administrators and some allocation of savings among them is needed – an issue that is discussed below.</w:delText>
        </w:r>
      </w:del>
    </w:p>
  </w:footnote>
  <w:footnote w:id="143">
    <w:p w14:paraId="7AD3B83F" w14:textId="77777777" w:rsidR="00061B97" w:rsidRDefault="00061B97" w:rsidP="0030676F">
      <w:pPr>
        <w:pStyle w:val="FootnoteText"/>
      </w:pPr>
      <w:ins w:id="1710" w:author="MT Small Group" w:date="2023-04-24T15:30:00Z">
        <w:r>
          <w:rPr>
            <w:rStyle w:val="FootnoteReference"/>
          </w:rPr>
          <w:footnoteRef/>
        </w:r>
        <w:r>
          <w:t xml:space="preserve"> This “net” savings includes savings from both MT and RA programs, so the “net” is further adjusted for RA savings, which is discussed in a section below.</w:t>
        </w:r>
      </w:ins>
    </w:p>
  </w:footnote>
  <w:footnote w:id="144">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5">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6">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7">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8">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9">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50">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51">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52">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3">
    <w:p w14:paraId="5FE71643" w14:textId="1FE94263" w:rsidR="00061B97" w:rsidRDefault="00061B97" w:rsidP="0030676F">
      <w:pPr>
        <w:pStyle w:val="FootnoteText"/>
      </w:pPr>
      <w:r>
        <w:rPr>
          <w:rStyle w:val="FootnoteReference"/>
        </w:rPr>
        <w:footnoteRef/>
      </w:r>
      <w:r>
        <w:t xml:space="preserve"> Note that compliance with the energy code is usually less than --</w:t>
      </w:r>
      <w:del w:id="1850" w:author="MT Small Group" w:date="2023-04-24T15:30:00Z">
        <w:r>
          <w:delText xml:space="preserve"> </w:delText>
        </w:r>
      </w:del>
      <w:r>
        <w:t xml:space="preserve"> and can sometimes be greater than 100%.  Compliance greater than 100% can occur, for example, if the typical measure most readily available is more efficient than the code requirement; builders will simply use the available measure.  </w:t>
      </w:r>
    </w:p>
  </w:footnote>
  <w:footnote w:id="154">
    <w:p w14:paraId="3F4DE434" w14:textId="6CEB74B5"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w:t>
      </w:r>
      <w:del w:id="1854" w:author="MT Small Group" w:date="2023-04-24T15:30:00Z">
        <w:r>
          <w:delText>short-hand</w:delText>
        </w:r>
      </w:del>
      <w:ins w:id="1855" w:author="MT Small Group" w:date="2023-04-24T15:30:00Z">
        <w:r>
          <w:t>shorthand</w:t>
        </w:r>
      </w:ins>
      <w:r>
        <w:t xml:space="preserve"> for the energy code or standard adoption, which would have an effective date by which most units will comply.  </w:t>
      </w:r>
    </w:p>
  </w:footnote>
  <w:footnote w:id="155">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6">
    <w:p w14:paraId="51B6440A" w14:textId="07268C92" w:rsidR="00061B97" w:rsidRDefault="00061B97" w:rsidP="0030676F">
      <w:pPr>
        <w:pStyle w:val="FootnoteText"/>
      </w:pPr>
      <w:r>
        <w:rPr>
          <w:rStyle w:val="FootnoteReference"/>
        </w:rPr>
        <w:footnoteRef/>
      </w:r>
      <w:r>
        <w:t xml:space="preserve"> Duration of savings claims</w:t>
      </w:r>
      <w:del w:id="1898" w:author="MT Small Group" w:date="2023-04-24T15:30:00Z">
        <w:r>
          <w:delText xml:space="preserve"> </w:delText>
        </w:r>
      </w:del>
      <w:r>
        <w:t xml:space="preserve"> can interact with the considerations in the Natural Market Baseline since this baseline can sometimes equate to Total Market Units over time, and therefore savings effectively become zero. </w:t>
      </w:r>
    </w:p>
  </w:footnote>
  <w:footnote w:id="157">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8">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9">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60">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61">
    <w:p w14:paraId="1D85D968" w14:textId="77777777" w:rsidR="00E3500B" w:rsidRDefault="00E3500B" w:rsidP="00E3500B">
      <w:pPr>
        <w:pStyle w:val="FootnoteText"/>
      </w:pPr>
      <w:del w:id="1996" w:author="MT Small Group" w:date="2023-04-24T15:30:00Z">
        <w:r>
          <w:rPr>
            <w:rStyle w:val="FootnoteReference"/>
          </w:rPr>
          <w:footnoteRef/>
        </w:r>
        <w:r>
          <w:delText xml:space="preserve"> Program description from the NEEA website. </w:delText>
        </w:r>
        <w:r w:rsidRPr="00E21A8B">
          <w:delText>https://neea.org/our-work/programs/rpp</w:delText>
        </w:r>
        <w:r>
          <w:delText>.</w:delText>
        </w:r>
      </w:del>
    </w:p>
  </w:footnote>
  <w:footnote w:id="162">
    <w:p w14:paraId="14E62401" w14:textId="77777777" w:rsidR="00E3500B" w:rsidRDefault="00E3500B" w:rsidP="00E3500B">
      <w:pPr>
        <w:pStyle w:val="FootnoteText"/>
      </w:pPr>
      <w:del w:id="2022" w:author="MT Small Group" w:date="2023-04-24T15:30:00Z">
        <w:r>
          <w:rPr>
            <w:rStyle w:val="FootnoteReference"/>
          </w:rPr>
          <w:footnoteRef/>
        </w:r>
        <w:r>
          <w:delText xml:space="preserve"> The logic model and MPI list are the current working versions form the CY2021 evaluation of ComEd’s ESRPP pilot. They were both developed by the program implementer, NEEA, and reviewed by the Guidehouse evaluation team. </w:delText>
        </w:r>
      </w:del>
    </w:p>
  </w:footnote>
  <w:footnote w:id="163">
    <w:p w14:paraId="5BFFFD6C" w14:textId="77777777" w:rsidR="00E3500B" w:rsidRDefault="00E3500B" w:rsidP="00E3500B">
      <w:pPr>
        <w:pStyle w:val="FootnoteText"/>
      </w:pPr>
      <w:del w:id="2351" w:author="MT Small Group" w:date="2023-04-24T15:30:00Z">
        <w:r>
          <w:rPr>
            <w:rStyle w:val="FootnoteReference"/>
          </w:rPr>
          <w:footnoteRef/>
        </w:r>
        <w:r>
          <w:delText xml:space="preserve"> This is done to protect retailer data privacy. </w:delText>
        </w:r>
      </w:del>
    </w:p>
  </w:footnote>
  <w:footnote w:id="164">
    <w:p w14:paraId="06AA07E2" w14:textId="77777777" w:rsidR="00E3500B" w:rsidRDefault="00E3500B" w:rsidP="00E3500B">
      <w:pPr>
        <w:pStyle w:val="FootnoteText"/>
      </w:pPr>
      <w:del w:id="2357" w:author="MT Small Group" w:date="2023-04-24T15:30:00Z">
        <w:r>
          <w:rPr>
            <w:rStyle w:val="FootnoteReference"/>
          </w:rPr>
          <w:footnoteRef/>
        </w:r>
        <w:r>
          <w:delText xml:space="preserve"> The methods for cleaning data, gathering product attributes, and assigning a category were developed by NEEA. These steps were documented and provided to ComEd in the RPP Data Cleaning Memo, dated May 18, 2022.</w:delText>
        </w:r>
      </w:del>
    </w:p>
  </w:footnote>
  <w:footnote w:id="165">
    <w:p w14:paraId="43FD0EF1" w14:textId="77777777" w:rsidR="00E3500B" w:rsidRDefault="00E3500B" w:rsidP="00E3500B">
      <w:pPr>
        <w:pStyle w:val="FootnoteText"/>
      </w:pPr>
      <w:del w:id="2362" w:author="MT Small Group" w:date="2023-04-24T15:30:00Z">
        <w:r>
          <w:rPr>
            <w:rStyle w:val="FootnoteReference"/>
          </w:rPr>
          <w:footnoteRef/>
        </w:r>
        <w:r>
          <w:delText xml:space="preserve"> </w:delText>
        </w:r>
        <w:r w:rsidR="0048020C">
          <w:fldChar w:fldCharType="begin"/>
        </w:r>
        <w:r w:rsidR="0048020C">
          <w:delInstrText>HYPERLINK "https://www.energystar.gov/productfinder/advanced"</w:delInstrText>
        </w:r>
        <w:r w:rsidR="0048020C">
          <w:fldChar w:fldCharType="separate"/>
        </w:r>
        <w:r w:rsidRPr="00D7551B">
          <w:rPr>
            <w:rStyle w:val="Hyperlink"/>
            <w:rFonts w:eastAsiaTheme="majorEastAsia"/>
          </w:rPr>
          <w:delText>https://www.energystar.gov/productfinder/advanced</w:delText>
        </w:r>
        <w:r w:rsidR="0048020C">
          <w:rPr>
            <w:rStyle w:val="Hyperlink"/>
            <w:rFonts w:eastAsiaTheme="majorEastAsia"/>
          </w:rPr>
          <w:fldChar w:fldCharType="end"/>
        </w:r>
        <w:r>
          <w:delText xml:space="preserve"> </w:delText>
        </w:r>
      </w:del>
    </w:p>
  </w:footnote>
  <w:footnote w:id="166">
    <w:p w14:paraId="5E3302F9" w14:textId="77777777" w:rsidR="00E3500B" w:rsidRDefault="00E3500B" w:rsidP="00E3500B">
      <w:pPr>
        <w:pStyle w:val="FootnoteText"/>
      </w:pPr>
      <w:del w:id="2363" w:author="MT Small Group" w:date="2023-04-24T15:30:00Z">
        <w:r>
          <w:rPr>
            <w:rStyle w:val="FootnoteReference"/>
          </w:rPr>
          <w:footnoteRef/>
        </w:r>
        <w:r>
          <w:delText xml:space="preserve"> </w:delText>
        </w:r>
        <w:r w:rsidR="0048020C">
          <w:fldChar w:fldCharType="begin"/>
        </w:r>
        <w:r w:rsidR="0048020C">
          <w:delInstrText>HYPERLINK "https://www.regulations.doe.gov/certification-data/"</w:delInstrText>
        </w:r>
        <w:r w:rsidR="0048020C">
          <w:fldChar w:fldCharType="separate"/>
        </w:r>
        <w:r w:rsidRPr="00D7551B">
          <w:rPr>
            <w:rStyle w:val="Hyperlink"/>
            <w:rFonts w:eastAsiaTheme="majorEastAsia"/>
          </w:rPr>
          <w:delText>https://www.regulations.doe.gov/certification-data/</w:delText>
        </w:r>
        <w:r w:rsidR="0048020C">
          <w:rPr>
            <w:rStyle w:val="Hyperlink"/>
            <w:rFonts w:eastAsiaTheme="majorEastAsia"/>
          </w:rPr>
          <w:fldChar w:fldCharType="end"/>
        </w:r>
        <w:r>
          <w:delText xml:space="preserve"> </w:delText>
        </w:r>
      </w:del>
    </w:p>
  </w:footnote>
  <w:footnote w:id="167">
    <w:p w14:paraId="6605F8F9" w14:textId="77777777" w:rsidR="00E3500B" w:rsidRDefault="00E3500B" w:rsidP="00E3500B">
      <w:pPr>
        <w:pStyle w:val="FootnoteText"/>
      </w:pPr>
      <w:del w:id="2364" w:author="MT Small Group" w:date="2023-04-24T15:30:00Z">
        <w:r>
          <w:rPr>
            <w:rStyle w:val="FootnoteReference"/>
          </w:rPr>
          <w:footnoteRef/>
        </w:r>
        <w:r>
          <w:delText xml:space="preserve"> </w:delText>
        </w:r>
        <w:r w:rsidR="0048020C">
          <w:fldChar w:fldCharType="begin"/>
        </w:r>
        <w:r w:rsidR="0048020C">
          <w:delInstrText>HYPERLINK "https://cacertappliances.energy.ca.gov/Pages/Search/AdvancedSearch.aspx"</w:delInstrText>
        </w:r>
        <w:r w:rsidR="0048020C">
          <w:fldChar w:fldCharType="separate"/>
        </w:r>
        <w:r w:rsidRPr="00D7551B">
          <w:rPr>
            <w:rStyle w:val="Hyperlink"/>
            <w:rFonts w:eastAsiaTheme="majorEastAsia"/>
          </w:rPr>
          <w:delText>https://cacertappliances.energy.ca.gov/Pages/Search/AdvancedSearch.aspx</w:delText>
        </w:r>
        <w:r w:rsidR="0048020C">
          <w:rPr>
            <w:rStyle w:val="Hyperlink"/>
            <w:rFonts w:eastAsiaTheme="majorEastAsia"/>
          </w:rPr>
          <w:fldChar w:fldCharType="end"/>
        </w:r>
        <w:r>
          <w:delText xml:space="preserve"> </w:delText>
        </w:r>
      </w:del>
    </w:p>
  </w:footnote>
  <w:footnote w:id="168">
    <w:p w14:paraId="0E2D6597" w14:textId="77777777" w:rsidR="00E3500B" w:rsidRDefault="00E3500B" w:rsidP="00E3500B">
      <w:pPr>
        <w:pStyle w:val="FootnoteText"/>
      </w:pPr>
      <w:del w:id="2424" w:author="MT Small Group" w:date="2023-04-24T15:30:00Z">
        <w:r>
          <w:rPr>
            <w:rStyle w:val="FootnoteReference"/>
          </w:rPr>
          <w:footnoteRef/>
        </w:r>
        <w:r>
          <w:delTex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delText>
        </w:r>
      </w:del>
    </w:p>
  </w:footnote>
  <w:footnote w:id="169">
    <w:p w14:paraId="7E9F125E" w14:textId="77777777" w:rsidR="00E3500B" w:rsidRDefault="00E3500B" w:rsidP="00E3500B">
      <w:pPr>
        <w:pStyle w:val="FootnoteText"/>
      </w:pPr>
      <w:del w:id="2425" w:author="MT Small Group" w:date="2023-04-24T15:30:00Z">
        <w:r>
          <w:rPr>
            <w:rStyle w:val="FootnoteReference"/>
          </w:rPr>
          <w:footnoteRef/>
        </w:r>
        <w:r>
          <w:delText xml:space="preserve"> Other relevant data sources could include appliance shipment data, market intelligence reports, or market experts.  </w:delText>
        </w:r>
      </w:del>
    </w:p>
  </w:footnote>
  <w:footnote w:id="170">
    <w:p w14:paraId="3790890D" w14:textId="77777777" w:rsidR="00E3500B" w:rsidRDefault="00E3500B" w:rsidP="00E3500B">
      <w:pPr>
        <w:pStyle w:val="FootnoteText"/>
      </w:pPr>
      <w:del w:id="2482" w:author="MT Small Group" w:date="2023-04-24T15:30:00Z">
        <w:r>
          <w:rPr>
            <w:rStyle w:val="FootnoteReference"/>
          </w:rPr>
          <w:footnoteRef/>
        </w:r>
        <w:r>
          <w:delText xml:space="preserve"> The MT Working Group will be setting definitions and guidance around the re-examination of natural market baselines in 2023. Updates to this protocol will be made to reflect those definitions once they are finalized. </w:delText>
        </w:r>
      </w:del>
    </w:p>
  </w:footnote>
  <w:footnote w:id="171">
    <w:p w14:paraId="3EE67696" w14:textId="77777777" w:rsidR="00E3500B" w:rsidRDefault="00E3500B" w:rsidP="00E3500B">
      <w:pPr>
        <w:pStyle w:val="FootnoteText"/>
      </w:pPr>
      <w:del w:id="2490" w:author="MT Small Group" w:date="2023-04-24T15:30:00Z">
        <w:r>
          <w:rPr>
            <w:rStyle w:val="FootnoteReference"/>
          </w:rPr>
          <w:footnoteRef/>
        </w:r>
        <w:r>
          <w:delText xml:space="preserve"> Measure 5.1.2 ENERYG STAR Clothes Washers, Illinois TRM V10.</w:delText>
        </w:r>
      </w:del>
    </w:p>
  </w:footnote>
  <w:footnote w:id="172">
    <w:p w14:paraId="2A60418B" w14:textId="77777777" w:rsidR="00E3500B" w:rsidRDefault="00E3500B" w:rsidP="00E3500B">
      <w:pPr>
        <w:pStyle w:val="FootnoteText"/>
      </w:pPr>
      <w:del w:id="2491" w:author="MT Small Group" w:date="2023-04-24T15:30:00Z">
        <w:r>
          <w:rPr>
            <w:rStyle w:val="FootnoteReference"/>
          </w:rPr>
          <w:footnoteRef/>
        </w:r>
        <w:r>
          <w:delText xml:space="preserve"> Measure 5.1.6, ENERGY STAR and CEE Tier 2 Refrigerator. </w:delText>
        </w:r>
      </w:del>
    </w:p>
  </w:footnote>
  <w:footnote w:id="173">
    <w:p w14:paraId="49BF3E4C" w14:textId="77777777" w:rsidR="00E3500B" w:rsidRDefault="00E3500B" w:rsidP="00E3500B">
      <w:pPr>
        <w:pStyle w:val="FootnoteText"/>
      </w:pPr>
      <w:del w:id="2524" w:author="MT Small Group" w:date="2023-04-24T15:30:00Z">
        <w:r>
          <w:rPr>
            <w:rStyle w:val="FootnoteReference"/>
          </w:rPr>
          <w:footnoteRef/>
        </w:r>
        <w:r>
          <w:delText xml:space="preserve"> NEEA Memo to ComEd Regarding Baseline Approaches. September 23, 2021.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C935" w14:textId="77777777" w:rsidR="00715253" w:rsidRDefault="007152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6100"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5CEA" w14:textId="77777777" w:rsidR="00E3500B"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CAF1" w14:textId="77777777" w:rsidR="00E3500B" w:rsidRPr="00C065DF" w:rsidRDefault="00E3500B" w:rsidP="00C065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8BEF" w14:textId="77777777" w:rsidR="00E3500B" w:rsidRPr="00340C99" w:rsidRDefault="00E3500B" w:rsidP="00340C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tc>
        <w:tcPr>
          <w:tcW w:w="3120" w:type="dxa"/>
        </w:tcPr>
        <w:p w14:paraId="16E50EBD" w14:textId="77777777" w:rsidR="00E3500B" w:rsidRDefault="00E3500B">
          <w:pPr>
            <w:pStyle w:val="Header"/>
            <w:ind w:left="-115"/>
            <w:jc w:val="left"/>
          </w:pPr>
        </w:p>
      </w:tc>
      <w:tc>
        <w:tcPr>
          <w:tcW w:w="3120" w:type="dxa"/>
        </w:tcPr>
        <w:p w14:paraId="6C731AA3" w14:textId="77777777" w:rsidR="00E3500B" w:rsidRDefault="00E3500B">
          <w:pPr>
            <w:pStyle w:val="Header"/>
            <w:jc w:val="center"/>
          </w:pPr>
        </w:p>
      </w:tc>
      <w:tc>
        <w:tcPr>
          <w:tcW w:w="3120" w:type="dxa"/>
        </w:tcPr>
        <w:p w14:paraId="16D1BEFA" w14:textId="77777777" w:rsidR="00E3500B" w:rsidRDefault="00E3500B">
          <w:pPr>
            <w:pStyle w:val="Header"/>
            <w:ind w:right="-115"/>
            <w:jc w:val="right"/>
          </w:pPr>
        </w:p>
      </w:tc>
    </w:tr>
  </w:tbl>
  <w:p w14:paraId="75509BF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tc>
        <w:tcPr>
          <w:tcW w:w="3120" w:type="dxa"/>
        </w:tcPr>
        <w:p w14:paraId="2DFC1BC3" w14:textId="77777777" w:rsidR="00E3500B" w:rsidRDefault="00E3500B">
          <w:pPr>
            <w:pStyle w:val="Header"/>
            <w:ind w:left="-115"/>
            <w:jc w:val="left"/>
          </w:pPr>
        </w:p>
      </w:tc>
      <w:tc>
        <w:tcPr>
          <w:tcW w:w="3120" w:type="dxa"/>
        </w:tcPr>
        <w:p w14:paraId="3BC1C32F" w14:textId="77777777" w:rsidR="00E3500B" w:rsidRDefault="00E3500B">
          <w:pPr>
            <w:pStyle w:val="Header"/>
            <w:jc w:val="center"/>
          </w:pPr>
        </w:p>
      </w:tc>
      <w:tc>
        <w:tcPr>
          <w:tcW w:w="3120" w:type="dxa"/>
        </w:tcPr>
        <w:p w14:paraId="1369B685" w14:textId="77777777" w:rsidR="00E3500B" w:rsidRDefault="00E3500B">
          <w:pPr>
            <w:pStyle w:val="Header"/>
            <w:ind w:right="-115"/>
            <w:jc w:val="right"/>
          </w:pPr>
        </w:p>
      </w:tc>
    </w:tr>
  </w:tbl>
  <w:p w14:paraId="655D1178" w14:textId="77777777" w:rsidR="00E3500B" w:rsidRDefault="00E350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00CCF788"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3958F3">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3958F3">
      <w:rPr>
        <w:noProof/>
      </w:rPr>
      <w:t>Adjustments to Behavior Savings to Account for Persistence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A6B"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45412"/>
    <w:multiLevelType w:val="multilevel"/>
    <w:tmpl w:val="FA16AA92"/>
    <w:lvl w:ilvl="0">
      <w:start w:val="1"/>
      <w:numFmt w:val="decimal"/>
      <w:lvlText w:val="%1."/>
      <w:lvlJc w:val="left"/>
      <w:pPr>
        <w:ind w:left="720" w:hanging="360"/>
      </w:pPr>
    </w:lvl>
    <w:lvl w:ilvl="1">
      <w:start w:val="3"/>
      <w:numFmt w:val="decimal"/>
      <w:isLgl/>
      <w:lvlText w:val="%1.%2"/>
      <w:lvlJc w:val="left"/>
      <w:pPr>
        <w:ind w:left="790" w:hanging="43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7C619D"/>
    <w:multiLevelType w:val="multilevel"/>
    <w:tmpl w:val="380EEC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FB17E7"/>
    <w:multiLevelType w:val="hybridMultilevel"/>
    <w:tmpl w:val="12FED8C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6"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7"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8"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7" w15:restartNumberingAfterBreak="0">
    <w:nsid w:val="242E2093"/>
    <w:multiLevelType w:val="multilevel"/>
    <w:tmpl w:val="69A452F0"/>
    <w:lvl w:ilvl="0">
      <w:start w:val="1"/>
      <w:numFmt w:val="decimal"/>
      <w:lvlText w:val="%1"/>
      <w:lvlJc w:val="left"/>
      <w:pPr>
        <w:ind w:left="420" w:hanging="420"/>
      </w:p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9"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DD106A"/>
    <w:multiLevelType w:val="multilevel"/>
    <w:tmpl w:val="0964A40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8"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5"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4"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5"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5"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6"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8"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228333">
    <w:abstractNumId w:val="2"/>
  </w:num>
  <w:num w:numId="2" w16cid:durableId="397169787">
    <w:abstractNumId w:val="97"/>
  </w:num>
  <w:num w:numId="3" w16cid:durableId="1947468333">
    <w:abstractNumId w:val="121"/>
  </w:num>
  <w:num w:numId="4" w16cid:durableId="324162866">
    <w:abstractNumId w:val="60"/>
  </w:num>
  <w:num w:numId="5" w16cid:durableId="19785354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88165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13985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25844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210424">
    <w:abstractNumId w:val="76"/>
  </w:num>
  <w:num w:numId="10" w16cid:durableId="783962949">
    <w:abstractNumId w:val="108"/>
  </w:num>
  <w:num w:numId="11" w16cid:durableId="383067349">
    <w:abstractNumId w:val="12"/>
  </w:num>
  <w:num w:numId="12" w16cid:durableId="1755587131">
    <w:abstractNumId w:val="75"/>
  </w:num>
  <w:num w:numId="13" w16cid:durableId="978731910">
    <w:abstractNumId w:val="25"/>
  </w:num>
  <w:num w:numId="14" w16cid:durableId="1726369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446631">
    <w:abstractNumId w:val="10"/>
  </w:num>
  <w:num w:numId="16" w16cid:durableId="1511676963">
    <w:abstractNumId w:val="45"/>
  </w:num>
  <w:num w:numId="17" w16cid:durableId="1643467423">
    <w:abstractNumId w:val="113"/>
  </w:num>
  <w:num w:numId="18" w16cid:durableId="862747096">
    <w:abstractNumId w:val="6"/>
  </w:num>
  <w:num w:numId="19" w16cid:durableId="306323424">
    <w:abstractNumId w:val="104"/>
  </w:num>
  <w:num w:numId="20" w16cid:durableId="1350837095">
    <w:abstractNumId w:val="27"/>
  </w:num>
  <w:num w:numId="21" w16cid:durableId="276912681">
    <w:abstractNumId w:val="46"/>
  </w:num>
  <w:num w:numId="22" w16cid:durableId="1946301268">
    <w:abstractNumId w:val="118"/>
  </w:num>
  <w:num w:numId="23" w16cid:durableId="394592679">
    <w:abstractNumId w:val="74"/>
  </w:num>
  <w:num w:numId="24" w16cid:durableId="1938980093">
    <w:abstractNumId w:val="13"/>
  </w:num>
  <w:num w:numId="25" w16cid:durableId="968390129">
    <w:abstractNumId w:val="14"/>
  </w:num>
  <w:num w:numId="26" w16cid:durableId="1989020252">
    <w:abstractNumId w:val="28"/>
  </w:num>
  <w:num w:numId="27" w16cid:durableId="374043630">
    <w:abstractNumId w:val="18"/>
  </w:num>
  <w:num w:numId="28" w16cid:durableId="146015600">
    <w:abstractNumId w:val="57"/>
  </w:num>
  <w:num w:numId="29" w16cid:durableId="1582373754">
    <w:abstractNumId w:val="92"/>
  </w:num>
  <w:num w:numId="30" w16cid:durableId="766727399">
    <w:abstractNumId w:val="96"/>
  </w:num>
  <w:num w:numId="31" w16cid:durableId="1577200289">
    <w:abstractNumId w:val="32"/>
  </w:num>
  <w:num w:numId="32" w16cid:durableId="1757510161">
    <w:abstractNumId w:val="88"/>
  </w:num>
  <w:num w:numId="33" w16cid:durableId="1141381051">
    <w:abstractNumId w:val="100"/>
  </w:num>
  <w:num w:numId="34" w16cid:durableId="1885944545">
    <w:abstractNumId w:val="17"/>
  </w:num>
  <w:num w:numId="35" w16cid:durableId="75710583">
    <w:abstractNumId w:val="73"/>
  </w:num>
  <w:num w:numId="36" w16cid:durableId="2000425392">
    <w:abstractNumId w:val="124"/>
  </w:num>
  <w:num w:numId="37" w16cid:durableId="2038726177">
    <w:abstractNumId w:val="122"/>
  </w:num>
  <w:num w:numId="38" w16cid:durableId="1114834154">
    <w:abstractNumId w:val="126"/>
  </w:num>
  <w:num w:numId="39" w16cid:durableId="51198158">
    <w:abstractNumId w:val="39"/>
  </w:num>
  <w:num w:numId="40" w16cid:durableId="403114619">
    <w:abstractNumId w:val="120"/>
  </w:num>
  <w:num w:numId="41" w16cid:durableId="1978686631">
    <w:abstractNumId w:val="53"/>
  </w:num>
  <w:num w:numId="42" w16cid:durableId="211623971">
    <w:abstractNumId w:val="30"/>
  </w:num>
  <w:num w:numId="43" w16cid:durableId="2071804365">
    <w:abstractNumId w:val="9"/>
  </w:num>
  <w:num w:numId="44" w16cid:durableId="942997578">
    <w:abstractNumId w:val="82"/>
  </w:num>
  <w:num w:numId="45" w16cid:durableId="1878152763">
    <w:abstractNumId w:val="65"/>
  </w:num>
  <w:num w:numId="46" w16cid:durableId="1245146767">
    <w:abstractNumId w:val="23"/>
  </w:num>
  <w:num w:numId="47" w16cid:durableId="217400235">
    <w:abstractNumId w:val="51"/>
  </w:num>
  <w:num w:numId="48" w16cid:durableId="855538519">
    <w:abstractNumId w:val="110"/>
  </w:num>
  <w:num w:numId="49" w16cid:durableId="154496001">
    <w:abstractNumId w:val="50"/>
  </w:num>
  <w:num w:numId="50" w16cid:durableId="1469396910">
    <w:abstractNumId w:val="21"/>
  </w:num>
  <w:num w:numId="51" w16cid:durableId="1936547641">
    <w:abstractNumId w:val="119"/>
  </w:num>
  <w:num w:numId="52" w16cid:durableId="294259704">
    <w:abstractNumId w:val="0"/>
  </w:num>
  <w:num w:numId="53" w16cid:durableId="1000236727">
    <w:abstractNumId w:val="62"/>
  </w:num>
  <w:num w:numId="54" w16cid:durableId="544484386">
    <w:abstractNumId w:val="3"/>
  </w:num>
  <w:num w:numId="55" w16cid:durableId="517233939">
    <w:abstractNumId w:val="34"/>
  </w:num>
  <w:num w:numId="56" w16cid:durableId="1890452324">
    <w:abstractNumId w:val="41"/>
  </w:num>
  <w:num w:numId="57" w16cid:durableId="2121417002">
    <w:abstractNumId w:val="15"/>
  </w:num>
  <w:num w:numId="58" w16cid:durableId="695236383">
    <w:abstractNumId w:val="72"/>
  </w:num>
  <w:num w:numId="59" w16cid:durableId="13393052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2792421">
    <w:abstractNumId w:val="20"/>
  </w:num>
  <w:num w:numId="61" w16cid:durableId="553350470">
    <w:abstractNumId w:val="98"/>
  </w:num>
  <w:num w:numId="62" w16cid:durableId="1895462603">
    <w:abstractNumId w:val="105"/>
  </w:num>
  <w:num w:numId="63" w16cid:durableId="1370952112">
    <w:abstractNumId w:val="91"/>
  </w:num>
  <w:num w:numId="64" w16cid:durableId="859391841">
    <w:abstractNumId w:val="43"/>
  </w:num>
  <w:num w:numId="65" w16cid:durableId="1597520849">
    <w:abstractNumId w:val="47"/>
  </w:num>
  <w:num w:numId="66" w16cid:durableId="1874805852">
    <w:abstractNumId w:val="29"/>
  </w:num>
  <w:num w:numId="67" w16cid:durableId="301621261">
    <w:abstractNumId w:val="84"/>
  </w:num>
  <w:num w:numId="68" w16cid:durableId="2140680502">
    <w:abstractNumId w:val="66"/>
  </w:num>
  <w:num w:numId="69" w16cid:durableId="443111220">
    <w:abstractNumId w:val="80"/>
  </w:num>
  <w:num w:numId="70" w16cid:durableId="1112822156">
    <w:abstractNumId w:val="115"/>
  </w:num>
  <w:num w:numId="71" w16cid:durableId="486357483">
    <w:abstractNumId w:val="90"/>
  </w:num>
  <w:num w:numId="72" w16cid:durableId="621376366">
    <w:abstractNumId w:val="8"/>
  </w:num>
  <w:num w:numId="73" w16cid:durableId="1482623431">
    <w:abstractNumId w:val="125"/>
  </w:num>
  <w:num w:numId="74" w16cid:durableId="2125345664">
    <w:abstractNumId w:val="87"/>
  </w:num>
  <w:num w:numId="75" w16cid:durableId="566377384">
    <w:abstractNumId w:val="85"/>
  </w:num>
  <w:num w:numId="76" w16cid:durableId="1508985798">
    <w:abstractNumId w:val="64"/>
  </w:num>
  <w:num w:numId="77" w16cid:durableId="1275988602">
    <w:abstractNumId w:val="16"/>
  </w:num>
  <w:num w:numId="78" w16cid:durableId="365758721">
    <w:abstractNumId w:val="77"/>
  </w:num>
  <w:num w:numId="79" w16cid:durableId="1501240174">
    <w:abstractNumId w:val="81"/>
  </w:num>
  <w:num w:numId="80" w16cid:durableId="2106998107">
    <w:abstractNumId w:val="70"/>
  </w:num>
  <w:num w:numId="81" w16cid:durableId="1282613405">
    <w:abstractNumId w:val="31"/>
  </w:num>
  <w:num w:numId="82" w16cid:durableId="112864395">
    <w:abstractNumId w:val="5"/>
  </w:num>
  <w:num w:numId="83" w16cid:durableId="764420118">
    <w:abstractNumId w:val="111"/>
  </w:num>
  <w:num w:numId="84" w16cid:durableId="1093626792">
    <w:abstractNumId w:val="7"/>
  </w:num>
  <w:num w:numId="85" w16cid:durableId="1037853890">
    <w:abstractNumId w:val="37"/>
  </w:num>
  <w:num w:numId="86" w16cid:durableId="827749324">
    <w:abstractNumId w:val="1"/>
  </w:num>
  <w:num w:numId="87" w16cid:durableId="1440566626">
    <w:abstractNumId w:val="68"/>
  </w:num>
  <w:num w:numId="88" w16cid:durableId="1181046458">
    <w:abstractNumId w:val="95"/>
  </w:num>
  <w:num w:numId="89" w16cid:durableId="548107196">
    <w:abstractNumId w:val="116"/>
  </w:num>
  <w:num w:numId="90" w16cid:durableId="717974486">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1" w16cid:durableId="2042998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244919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2195716">
    <w:abstractNumId w:val="12"/>
  </w:num>
  <w:num w:numId="94" w16cid:durableId="19832734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838131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9289078">
    <w:abstractNumId w:val="40"/>
    <w:lvlOverride w:ilvl="0">
      <w:startOverride w:val="1"/>
    </w:lvlOverride>
    <w:lvlOverride w:ilvl="1"/>
    <w:lvlOverride w:ilvl="2"/>
    <w:lvlOverride w:ilvl="3"/>
    <w:lvlOverride w:ilvl="4"/>
    <w:lvlOverride w:ilvl="5"/>
    <w:lvlOverride w:ilvl="6"/>
    <w:lvlOverride w:ilvl="7"/>
    <w:lvlOverride w:ilvl="8"/>
  </w:num>
  <w:num w:numId="97" w16cid:durableId="1835297985">
    <w:abstractNumId w:val="103"/>
  </w:num>
  <w:num w:numId="98" w16cid:durableId="1947152527">
    <w:abstractNumId w:val="106"/>
  </w:num>
  <w:num w:numId="99" w16cid:durableId="160087">
    <w:abstractNumId w:val="36"/>
  </w:num>
  <w:num w:numId="100" w16cid:durableId="938491811">
    <w:abstractNumId w:val="69"/>
  </w:num>
  <w:num w:numId="101" w16cid:durableId="1709717340">
    <w:abstractNumId w:val="33"/>
  </w:num>
  <w:num w:numId="102" w16cid:durableId="471288613">
    <w:abstractNumId w:val="109"/>
  </w:num>
  <w:num w:numId="103" w16cid:durableId="674573506">
    <w:abstractNumId w:val="107"/>
  </w:num>
  <w:num w:numId="104" w16cid:durableId="1415316377">
    <w:abstractNumId w:val="48"/>
  </w:num>
  <w:num w:numId="105" w16cid:durableId="1987002959">
    <w:abstractNumId w:val="78"/>
  </w:num>
  <w:num w:numId="106" w16cid:durableId="988945594">
    <w:abstractNumId w:val="117"/>
  </w:num>
  <w:num w:numId="107" w16cid:durableId="158883621">
    <w:abstractNumId w:val="89"/>
  </w:num>
  <w:num w:numId="108" w16cid:durableId="501942286">
    <w:abstractNumId w:val="24"/>
  </w:num>
  <w:num w:numId="109" w16cid:durableId="699597027">
    <w:abstractNumId w:val="54"/>
  </w:num>
  <w:num w:numId="110" w16cid:durableId="1720936564">
    <w:abstractNumId w:val="123"/>
  </w:num>
  <w:num w:numId="111" w16cid:durableId="1989825387">
    <w:abstractNumId w:val="49"/>
  </w:num>
  <w:num w:numId="112" w16cid:durableId="2125072822">
    <w:abstractNumId w:val="112"/>
  </w:num>
  <w:num w:numId="113" w16cid:durableId="580792079">
    <w:abstractNumId w:val="67"/>
  </w:num>
  <w:num w:numId="114" w16cid:durableId="1295527739">
    <w:abstractNumId w:val="79"/>
  </w:num>
  <w:num w:numId="115" w16cid:durableId="1698585194">
    <w:abstractNumId w:val="4"/>
  </w:num>
  <w:num w:numId="116" w16cid:durableId="1744983323">
    <w:abstractNumId w:val="42"/>
  </w:num>
  <w:num w:numId="117" w16cid:durableId="77363319">
    <w:abstractNumId w:val="114"/>
  </w:num>
  <w:num w:numId="118" w16cid:durableId="2055036598">
    <w:abstractNumId w:val="71"/>
  </w:num>
  <w:num w:numId="119" w16cid:durableId="721900802">
    <w:abstractNumId w:val="86"/>
  </w:num>
  <w:num w:numId="120" w16cid:durableId="1975284069">
    <w:abstractNumId w:val="102"/>
  </w:num>
  <w:num w:numId="121" w16cid:durableId="909190112">
    <w:abstractNumId w:val="63"/>
  </w:num>
  <w:num w:numId="122" w16cid:durableId="1457024138">
    <w:abstractNumId w:val="38"/>
  </w:num>
  <w:num w:numId="123" w16cid:durableId="2003776078">
    <w:abstractNumId w:val="58"/>
  </w:num>
  <w:num w:numId="124" w16cid:durableId="1391153924">
    <w:abstractNumId w:val="52"/>
  </w:num>
  <w:num w:numId="125" w16cid:durableId="293801254">
    <w:abstractNumId w:val="101"/>
  </w:num>
  <w:num w:numId="126" w16cid:durableId="1735930373">
    <w:abstractNumId w:val="59"/>
  </w:num>
  <w:num w:numId="127" w16cid:durableId="1661498887">
    <w:abstractNumId w:val="56"/>
  </w:num>
  <w:num w:numId="128" w16cid:durableId="612833673">
    <w:abstractNumId w:val="83"/>
  </w:num>
  <w:num w:numId="129" w16cid:durableId="580333487">
    <w:abstractNumId w:val="12"/>
  </w:num>
  <w:num w:numId="130" w16cid:durableId="1547251873">
    <w:abstractNumId w:val="12"/>
  </w:num>
  <w:num w:numId="131" w16cid:durableId="1975789554">
    <w:abstractNumId w:val="56"/>
  </w:num>
  <w:num w:numId="132" w16cid:durableId="953943863">
    <w:abstractNumId w:val="12"/>
  </w:num>
  <w:num w:numId="133" w16cid:durableId="1007369077">
    <w:abstractNumId w:val="22"/>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a Johnson">
    <w15:presenceInfo w15:providerId="AD" w15:userId="S::celia@celiajohnsonconsulting.com::be8aa05e-b15a-4b54-9adb-63c650608f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B76"/>
    <w:rsid w:val="00002F9F"/>
    <w:rsid w:val="0000401E"/>
    <w:rsid w:val="00004458"/>
    <w:rsid w:val="00005047"/>
    <w:rsid w:val="0000534F"/>
    <w:rsid w:val="0000579C"/>
    <w:rsid w:val="00005C7E"/>
    <w:rsid w:val="00006B4D"/>
    <w:rsid w:val="00007E8C"/>
    <w:rsid w:val="00011B14"/>
    <w:rsid w:val="00012D66"/>
    <w:rsid w:val="00013400"/>
    <w:rsid w:val="0001344C"/>
    <w:rsid w:val="000134B7"/>
    <w:rsid w:val="000139D1"/>
    <w:rsid w:val="00015F37"/>
    <w:rsid w:val="0001624F"/>
    <w:rsid w:val="00016B3F"/>
    <w:rsid w:val="00016E2A"/>
    <w:rsid w:val="000173FE"/>
    <w:rsid w:val="00017F89"/>
    <w:rsid w:val="00020CE3"/>
    <w:rsid w:val="00021876"/>
    <w:rsid w:val="00021AD2"/>
    <w:rsid w:val="00022DC1"/>
    <w:rsid w:val="00023D16"/>
    <w:rsid w:val="0002515E"/>
    <w:rsid w:val="00025707"/>
    <w:rsid w:val="00025D05"/>
    <w:rsid w:val="00025F84"/>
    <w:rsid w:val="000262D9"/>
    <w:rsid w:val="000300CC"/>
    <w:rsid w:val="000304BB"/>
    <w:rsid w:val="00032256"/>
    <w:rsid w:val="00032F08"/>
    <w:rsid w:val="0003395F"/>
    <w:rsid w:val="0003426D"/>
    <w:rsid w:val="00035392"/>
    <w:rsid w:val="00035479"/>
    <w:rsid w:val="000364AA"/>
    <w:rsid w:val="00036930"/>
    <w:rsid w:val="00036C1A"/>
    <w:rsid w:val="00036D2A"/>
    <w:rsid w:val="00037366"/>
    <w:rsid w:val="000373AD"/>
    <w:rsid w:val="0004226F"/>
    <w:rsid w:val="000432EC"/>
    <w:rsid w:val="000434F9"/>
    <w:rsid w:val="00043715"/>
    <w:rsid w:val="00043A4E"/>
    <w:rsid w:val="000453F9"/>
    <w:rsid w:val="000461F8"/>
    <w:rsid w:val="000464BE"/>
    <w:rsid w:val="00046627"/>
    <w:rsid w:val="00046E8B"/>
    <w:rsid w:val="00046F69"/>
    <w:rsid w:val="00051573"/>
    <w:rsid w:val="000518A8"/>
    <w:rsid w:val="0005254B"/>
    <w:rsid w:val="0005272C"/>
    <w:rsid w:val="00053669"/>
    <w:rsid w:val="00053E1E"/>
    <w:rsid w:val="00054096"/>
    <w:rsid w:val="00054A96"/>
    <w:rsid w:val="00054ABB"/>
    <w:rsid w:val="0005578A"/>
    <w:rsid w:val="00056366"/>
    <w:rsid w:val="000563D8"/>
    <w:rsid w:val="00056F45"/>
    <w:rsid w:val="000573CA"/>
    <w:rsid w:val="00057EA8"/>
    <w:rsid w:val="00060871"/>
    <w:rsid w:val="00060AED"/>
    <w:rsid w:val="0006133E"/>
    <w:rsid w:val="00061899"/>
    <w:rsid w:val="00061B97"/>
    <w:rsid w:val="00061B99"/>
    <w:rsid w:val="00061EBD"/>
    <w:rsid w:val="000625C5"/>
    <w:rsid w:val="00062CC9"/>
    <w:rsid w:val="00062FF9"/>
    <w:rsid w:val="00063052"/>
    <w:rsid w:val="00064AC1"/>
    <w:rsid w:val="000655EB"/>
    <w:rsid w:val="00065660"/>
    <w:rsid w:val="00065B51"/>
    <w:rsid w:val="00065C25"/>
    <w:rsid w:val="00066B48"/>
    <w:rsid w:val="000679C8"/>
    <w:rsid w:val="00067F66"/>
    <w:rsid w:val="000702C6"/>
    <w:rsid w:val="000705D9"/>
    <w:rsid w:val="00070AA2"/>
    <w:rsid w:val="00070D25"/>
    <w:rsid w:val="00071AF4"/>
    <w:rsid w:val="00071D8E"/>
    <w:rsid w:val="000734D7"/>
    <w:rsid w:val="00075772"/>
    <w:rsid w:val="0007657F"/>
    <w:rsid w:val="000766EB"/>
    <w:rsid w:val="00077755"/>
    <w:rsid w:val="00080076"/>
    <w:rsid w:val="00081407"/>
    <w:rsid w:val="00081686"/>
    <w:rsid w:val="00081713"/>
    <w:rsid w:val="00081B28"/>
    <w:rsid w:val="00081BB5"/>
    <w:rsid w:val="00082961"/>
    <w:rsid w:val="000844B1"/>
    <w:rsid w:val="00085202"/>
    <w:rsid w:val="0008525A"/>
    <w:rsid w:val="00085F91"/>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999"/>
    <w:rsid w:val="000A0E11"/>
    <w:rsid w:val="000A0EF8"/>
    <w:rsid w:val="000A1B8D"/>
    <w:rsid w:val="000A2B62"/>
    <w:rsid w:val="000A3112"/>
    <w:rsid w:val="000A335B"/>
    <w:rsid w:val="000A3482"/>
    <w:rsid w:val="000A3E51"/>
    <w:rsid w:val="000A4742"/>
    <w:rsid w:val="000A48AC"/>
    <w:rsid w:val="000A4AB9"/>
    <w:rsid w:val="000A4E28"/>
    <w:rsid w:val="000A4F74"/>
    <w:rsid w:val="000A59DA"/>
    <w:rsid w:val="000A5BCA"/>
    <w:rsid w:val="000A6A2A"/>
    <w:rsid w:val="000A6D53"/>
    <w:rsid w:val="000A6EF3"/>
    <w:rsid w:val="000A73B3"/>
    <w:rsid w:val="000A790F"/>
    <w:rsid w:val="000A7F94"/>
    <w:rsid w:val="000B16D5"/>
    <w:rsid w:val="000B25A0"/>
    <w:rsid w:val="000B31CE"/>
    <w:rsid w:val="000B419E"/>
    <w:rsid w:val="000B4E10"/>
    <w:rsid w:val="000B50B6"/>
    <w:rsid w:val="000B50F7"/>
    <w:rsid w:val="000B5971"/>
    <w:rsid w:val="000B5A3C"/>
    <w:rsid w:val="000B7325"/>
    <w:rsid w:val="000B7434"/>
    <w:rsid w:val="000B747C"/>
    <w:rsid w:val="000B75B3"/>
    <w:rsid w:val="000B769E"/>
    <w:rsid w:val="000B7E02"/>
    <w:rsid w:val="000C05C2"/>
    <w:rsid w:val="000C0FB7"/>
    <w:rsid w:val="000C14B5"/>
    <w:rsid w:val="000C1563"/>
    <w:rsid w:val="000C2026"/>
    <w:rsid w:val="000C22C8"/>
    <w:rsid w:val="000C3C34"/>
    <w:rsid w:val="000C45C8"/>
    <w:rsid w:val="000C5CA2"/>
    <w:rsid w:val="000C6F2D"/>
    <w:rsid w:val="000C7E6C"/>
    <w:rsid w:val="000D05AA"/>
    <w:rsid w:val="000D07D1"/>
    <w:rsid w:val="000D0981"/>
    <w:rsid w:val="000D0C3F"/>
    <w:rsid w:val="000D0C9C"/>
    <w:rsid w:val="000D15D4"/>
    <w:rsid w:val="000D1749"/>
    <w:rsid w:val="000D1754"/>
    <w:rsid w:val="000D2704"/>
    <w:rsid w:val="000D32C1"/>
    <w:rsid w:val="000D3C42"/>
    <w:rsid w:val="000D4035"/>
    <w:rsid w:val="000D4470"/>
    <w:rsid w:val="000D44C4"/>
    <w:rsid w:val="000D4E99"/>
    <w:rsid w:val="000D50B0"/>
    <w:rsid w:val="000D50C9"/>
    <w:rsid w:val="000D513A"/>
    <w:rsid w:val="000D53C2"/>
    <w:rsid w:val="000D591F"/>
    <w:rsid w:val="000D5C07"/>
    <w:rsid w:val="000D60ED"/>
    <w:rsid w:val="000D722B"/>
    <w:rsid w:val="000E092A"/>
    <w:rsid w:val="000E1AE8"/>
    <w:rsid w:val="000E2C8C"/>
    <w:rsid w:val="000E2E1E"/>
    <w:rsid w:val="000E3591"/>
    <w:rsid w:val="000E39F5"/>
    <w:rsid w:val="000E3B86"/>
    <w:rsid w:val="000E44E2"/>
    <w:rsid w:val="000E4614"/>
    <w:rsid w:val="000E47F9"/>
    <w:rsid w:val="000E4D36"/>
    <w:rsid w:val="000E556E"/>
    <w:rsid w:val="000E5BFE"/>
    <w:rsid w:val="000E71B7"/>
    <w:rsid w:val="000F1689"/>
    <w:rsid w:val="000F1D82"/>
    <w:rsid w:val="000F20B8"/>
    <w:rsid w:val="000F2755"/>
    <w:rsid w:val="000F2EA0"/>
    <w:rsid w:val="000F40C0"/>
    <w:rsid w:val="000F413D"/>
    <w:rsid w:val="000F4637"/>
    <w:rsid w:val="000F5387"/>
    <w:rsid w:val="000F5EA6"/>
    <w:rsid w:val="000F6603"/>
    <w:rsid w:val="000F6BCD"/>
    <w:rsid w:val="000F70BB"/>
    <w:rsid w:val="000F7C8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576F"/>
    <w:rsid w:val="0011606E"/>
    <w:rsid w:val="001163A6"/>
    <w:rsid w:val="001178CB"/>
    <w:rsid w:val="00117944"/>
    <w:rsid w:val="001179FD"/>
    <w:rsid w:val="00120FC5"/>
    <w:rsid w:val="00121132"/>
    <w:rsid w:val="00121431"/>
    <w:rsid w:val="0012171C"/>
    <w:rsid w:val="00121A21"/>
    <w:rsid w:val="00122B92"/>
    <w:rsid w:val="00122C10"/>
    <w:rsid w:val="0012367F"/>
    <w:rsid w:val="00123785"/>
    <w:rsid w:val="0012426D"/>
    <w:rsid w:val="001244CC"/>
    <w:rsid w:val="00124BDF"/>
    <w:rsid w:val="0012666A"/>
    <w:rsid w:val="00126E63"/>
    <w:rsid w:val="00127232"/>
    <w:rsid w:val="0013101F"/>
    <w:rsid w:val="001313D2"/>
    <w:rsid w:val="001324D2"/>
    <w:rsid w:val="00132535"/>
    <w:rsid w:val="001325F7"/>
    <w:rsid w:val="0013269A"/>
    <w:rsid w:val="001340EB"/>
    <w:rsid w:val="00134452"/>
    <w:rsid w:val="0013487A"/>
    <w:rsid w:val="001356DC"/>
    <w:rsid w:val="00135A70"/>
    <w:rsid w:val="001367EB"/>
    <w:rsid w:val="001374F6"/>
    <w:rsid w:val="00137CF3"/>
    <w:rsid w:val="00141AE0"/>
    <w:rsid w:val="00141D95"/>
    <w:rsid w:val="00142225"/>
    <w:rsid w:val="00142B71"/>
    <w:rsid w:val="00143DB8"/>
    <w:rsid w:val="00143FD6"/>
    <w:rsid w:val="00147739"/>
    <w:rsid w:val="00150568"/>
    <w:rsid w:val="00150EE8"/>
    <w:rsid w:val="00151A49"/>
    <w:rsid w:val="0015224B"/>
    <w:rsid w:val="001530E1"/>
    <w:rsid w:val="00154D84"/>
    <w:rsid w:val="00155577"/>
    <w:rsid w:val="00155939"/>
    <w:rsid w:val="00155ECA"/>
    <w:rsid w:val="00156A45"/>
    <w:rsid w:val="00157999"/>
    <w:rsid w:val="00160E80"/>
    <w:rsid w:val="00161469"/>
    <w:rsid w:val="001619D3"/>
    <w:rsid w:val="00161AC9"/>
    <w:rsid w:val="00161DE6"/>
    <w:rsid w:val="001621FF"/>
    <w:rsid w:val="0016319C"/>
    <w:rsid w:val="001631DC"/>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457"/>
    <w:rsid w:val="00173710"/>
    <w:rsid w:val="00173E60"/>
    <w:rsid w:val="00173FE3"/>
    <w:rsid w:val="00174BAC"/>
    <w:rsid w:val="00174D78"/>
    <w:rsid w:val="001779F0"/>
    <w:rsid w:val="001807F3"/>
    <w:rsid w:val="0018108B"/>
    <w:rsid w:val="00181183"/>
    <w:rsid w:val="0018307B"/>
    <w:rsid w:val="001835BF"/>
    <w:rsid w:val="001852C4"/>
    <w:rsid w:val="0018546C"/>
    <w:rsid w:val="0018640D"/>
    <w:rsid w:val="00186DA6"/>
    <w:rsid w:val="00187418"/>
    <w:rsid w:val="001875B4"/>
    <w:rsid w:val="001907CB"/>
    <w:rsid w:val="00190A79"/>
    <w:rsid w:val="00190C01"/>
    <w:rsid w:val="001911A1"/>
    <w:rsid w:val="001915FB"/>
    <w:rsid w:val="0019192B"/>
    <w:rsid w:val="001928B8"/>
    <w:rsid w:val="00192EA4"/>
    <w:rsid w:val="00193E27"/>
    <w:rsid w:val="00194436"/>
    <w:rsid w:val="001946C5"/>
    <w:rsid w:val="001948A0"/>
    <w:rsid w:val="00195508"/>
    <w:rsid w:val="0019601B"/>
    <w:rsid w:val="001963FA"/>
    <w:rsid w:val="0019738B"/>
    <w:rsid w:val="001A1309"/>
    <w:rsid w:val="001A150A"/>
    <w:rsid w:val="001A1584"/>
    <w:rsid w:val="001A15C9"/>
    <w:rsid w:val="001A1C62"/>
    <w:rsid w:val="001A23DA"/>
    <w:rsid w:val="001A2AE6"/>
    <w:rsid w:val="001A33CE"/>
    <w:rsid w:val="001A367B"/>
    <w:rsid w:val="001A448B"/>
    <w:rsid w:val="001A47A8"/>
    <w:rsid w:val="001A5325"/>
    <w:rsid w:val="001A5DE5"/>
    <w:rsid w:val="001A6003"/>
    <w:rsid w:val="001A685D"/>
    <w:rsid w:val="001A7FBB"/>
    <w:rsid w:val="001B0479"/>
    <w:rsid w:val="001B07DD"/>
    <w:rsid w:val="001B0DE8"/>
    <w:rsid w:val="001B2274"/>
    <w:rsid w:val="001B2323"/>
    <w:rsid w:val="001B35FE"/>
    <w:rsid w:val="001B38B6"/>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1E6D"/>
    <w:rsid w:val="001C2A75"/>
    <w:rsid w:val="001C2A91"/>
    <w:rsid w:val="001C3440"/>
    <w:rsid w:val="001C39E5"/>
    <w:rsid w:val="001C4FD4"/>
    <w:rsid w:val="001C5869"/>
    <w:rsid w:val="001C67F1"/>
    <w:rsid w:val="001C6BCF"/>
    <w:rsid w:val="001C7207"/>
    <w:rsid w:val="001D099C"/>
    <w:rsid w:val="001D175F"/>
    <w:rsid w:val="001D229D"/>
    <w:rsid w:val="001D37CF"/>
    <w:rsid w:val="001D3E66"/>
    <w:rsid w:val="001D4E21"/>
    <w:rsid w:val="001D59C9"/>
    <w:rsid w:val="001D5F6D"/>
    <w:rsid w:val="001D6280"/>
    <w:rsid w:val="001D767B"/>
    <w:rsid w:val="001E030E"/>
    <w:rsid w:val="001E043D"/>
    <w:rsid w:val="001E1502"/>
    <w:rsid w:val="001E17ED"/>
    <w:rsid w:val="001E2E4E"/>
    <w:rsid w:val="001E36E1"/>
    <w:rsid w:val="001E3906"/>
    <w:rsid w:val="001E394F"/>
    <w:rsid w:val="001E3AB3"/>
    <w:rsid w:val="001E3DE9"/>
    <w:rsid w:val="001E41FB"/>
    <w:rsid w:val="001E62E9"/>
    <w:rsid w:val="001E7194"/>
    <w:rsid w:val="001E7805"/>
    <w:rsid w:val="001E7990"/>
    <w:rsid w:val="001F1794"/>
    <w:rsid w:val="001F19BB"/>
    <w:rsid w:val="001F26C9"/>
    <w:rsid w:val="001F2C04"/>
    <w:rsid w:val="001F2E0E"/>
    <w:rsid w:val="001F3733"/>
    <w:rsid w:val="001F410B"/>
    <w:rsid w:val="001F47F3"/>
    <w:rsid w:val="001F4B09"/>
    <w:rsid w:val="001F5DAC"/>
    <w:rsid w:val="001F5EC5"/>
    <w:rsid w:val="001F6060"/>
    <w:rsid w:val="001F6E6E"/>
    <w:rsid w:val="001F7151"/>
    <w:rsid w:val="001F74B1"/>
    <w:rsid w:val="001F7A04"/>
    <w:rsid w:val="001F7F43"/>
    <w:rsid w:val="002016E9"/>
    <w:rsid w:val="00201C6D"/>
    <w:rsid w:val="002022D1"/>
    <w:rsid w:val="002024E6"/>
    <w:rsid w:val="002026D8"/>
    <w:rsid w:val="00202D07"/>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C51"/>
    <w:rsid w:val="00206E07"/>
    <w:rsid w:val="00207811"/>
    <w:rsid w:val="0021019E"/>
    <w:rsid w:val="0021045B"/>
    <w:rsid w:val="00212CFB"/>
    <w:rsid w:val="00213247"/>
    <w:rsid w:val="00213B92"/>
    <w:rsid w:val="00213FC1"/>
    <w:rsid w:val="00214813"/>
    <w:rsid w:val="00214A21"/>
    <w:rsid w:val="00214A22"/>
    <w:rsid w:val="00215526"/>
    <w:rsid w:val="002169CC"/>
    <w:rsid w:val="00217486"/>
    <w:rsid w:val="0021790A"/>
    <w:rsid w:val="00217943"/>
    <w:rsid w:val="00220ECD"/>
    <w:rsid w:val="002213FE"/>
    <w:rsid w:val="00221724"/>
    <w:rsid w:val="002220E3"/>
    <w:rsid w:val="002221E8"/>
    <w:rsid w:val="00222A3D"/>
    <w:rsid w:val="00223428"/>
    <w:rsid w:val="00223C4F"/>
    <w:rsid w:val="002243B5"/>
    <w:rsid w:val="00224488"/>
    <w:rsid w:val="00224A59"/>
    <w:rsid w:val="00224B51"/>
    <w:rsid w:val="00224D62"/>
    <w:rsid w:val="0022520C"/>
    <w:rsid w:val="00225844"/>
    <w:rsid w:val="00225B09"/>
    <w:rsid w:val="00226689"/>
    <w:rsid w:val="00226B65"/>
    <w:rsid w:val="00226CE5"/>
    <w:rsid w:val="00226F02"/>
    <w:rsid w:val="00226F90"/>
    <w:rsid w:val="0023101F"/>
    <w:rsid w:val="00231A92"/>
    <w:rsid w:val="00231AD3"/>
    <w:rsid w:val="002324F1"/>
    <w:rsid w:val="0023255F"/>
    <w:rsid w:val="0023389F"/>
    <w:rsid w:val="00235CD9"/>
    <w:rsid w:val="00236F51"/>
    <w:rsid w:val="00237E72"/>
    <w:rsid w:val="00237FD5"/>
    <w:rsid w:val="00240B98"/>
    <w:rsid w:val="00241216"/>
    <w:rsid w:val="00241E28"/>
    <w:rsid w:val="002430F1"/>
    <w:rsid w:val="00243706"/>
    <w:rsid w:val="00244B6F"/>
    <w:rsid w:val="00244FA0"/>
    <w:rsid w:val="00245A4F"/>
    <w:rsid w:val="002465E9"/>
    <w:rsid w:val="00246D9E"/>
    <w:rsid w:val="00247325"/>
    <w:rsid w:val="00247327"/>
    <w:rsid w:val="00247CB0"/>
    <w:rsid w:val="00247E30"/>
    <w:rsid w:val="00250505"/>
    <w:rsid w:val="0025056E"/>
    <w:rsid w:val="00251BA4"/>
    <w:rsid w:val="00252396"/>
    <w:rsid w:val="00253091"/>
    <w:rsid w:val="00253CD5"/>
    <w:rsid w:val="00254206"/>
    <w:rsid w:val="002549F0"/>
    <w:rsid w:val="00255D19"/>
    <w:rsid w:val="002565F3"/>
    <w:rsid w:val="00256EFC"/>
    <w:rsid w:val="002570F9"/>
    <w:rsid w:val="0025726F"/>
    <w:rsid w:val="00260B5D"/>
    <w:rsid w:val="00261F7B"/>
    <w:rsid w:val="00262485"/>
    <w:rsid w:val="00262C85"/>
    <w:rsid w:val="0026341E"/>
    <w:rsid w:val="00263EE6"/>
    <w:rsid w:val="00264977"/>
    <w:rsid w:val="002650B6"/>
    <w:rsid w:val="002657C4"/>
    <w:rsid w:val="00265EDD"/>
    <w:rsid w:val="00266798"/>
    <w:rsid w:val="00266E60"/>
    <w:rsid w:val="00266F64"/>
    <w:rsid w:val="00267797"/>
    <w:rsid w:val="00267E9C"/>
    <w:rsid w:val="0027052B"/>
    <w:rsid w:val="00270593"/>
    <w:rsid w:val="002717E0"/>
    <w:rsid w:val="00272524"/>
    <w:rsid w:val="00272780"/>
    <w:rsid w:val="002728CF"/>
    <w:rsid w:val="00272CF8"/>
    <w:rsid w:val="00273910"/>
    <w:rsid w:val="00273950"/>
    <w:rsid w:val="00273CED"/>
    <w:rsid w:val="00273DE8"/>
    <w:rsid w:val="00274055"/>
    <w:rsid w:val="00274234"/>
    <w:rsid w:val="00274570"/>
    <w:rsid w:val="0027476C"/>
    <w:rsid w:val="0027479A"/>
    <w:rsid w:val="00274B7D"/>
    <w:rsid w:val="00274BA8"/>
    <w:rsid w:val="00274EEA"/>
    <w:rsid w:val="0027517F"/>
    <w:rsid w:val="00275452"/>
    <w:rsid w:val="00275781"/>
    <w:rsid w:val="00277291"/>
    <w:rsid w:val="00277C35"/>
    <w:rsid w:val="00277F28"/>
    <w:rsid w:val="00280563"/>
    <w:rsid w:val="0028070A"/>
    <w:rsid w:val="00280744"/>
    <w:rsid w:val="00280AFD"/>
    <w:rsid w:val="00280C17"/>
    <w:rsid w:val="00281191"/>
    <w:rsid w:val="0028190F"/>
    <w:rsid w:val="00282C47"/>
    <w:rsid w:val="002835C2"/>
    <w:rsid w:val="002839AC"/>
    <w:rsid w:val="00283C00"/>
    <w:rsid w:val="00283F2A"/>
    <w:rsid w:val="00283F7C"/>
    <w:rsid w:val="002844C4"/>
    <w:rsid w:val="00286AD2"/>
    <w:rsid w:val="00286D8D"/>
    <w:rsid w:val="00286F46"/>
    <w:rsid w:val="00286F82"/>
    <w:rsid w:val="002870D4"/>
    <w:rsid w:val="002874DE"/>
    <w:rsid w:val="002877F6"/>
    <w:rsid w:val="00291567"/>
    <w:rsid w:val="00291DA9"/>
    <w:rsid w:val="00291F39"/>
    <w:rsid w:val="002921F7"/>
    <w:rsid w:val="00293BB4"/>
    <w:rsid w:val="00293D75"/>
    <w:rsid w:val="00293F0D"/>
    <w:rsid w:val="00294267"/>
    <w:rsid w:val="00294832"/>
    <w:rsid w:val="00295F40"/>
    <w:rsid w:val="002966A8"/>
    <w:rsid w:val="002A0EB6"/>
    <w:rsid w:val="002A1364"/>
    <w:rsid w:val="002A1E96"/>
    <w:rsid w:val="002A244B"/>
    <w:rsid w:val="002A2A94"/>
    <w:rsid w:val="002A3F6A"/>
    <w:rsid w:val="002A4E0D"/>
    <w:rsid w:val="002A575B"/>
    <w:rsid w:val="002A5BD8"/>
    <w:rsid w:val="002A6324"/>
    <w:rsid w:val="002A6596"/>
    <w:rsid w:val="002A6844"/>
    <w:rsid w:val="002A79B5"/>
    <w:rsid w:val="002B04A7"/>
    <w:rsid w:val="002B0BFE"/>
    <w:rsid w:val="002B20AC"/>
    <w:rsid w:val="002B20D1"/>
    <w:rsid w:val="002B22C9"/>
    <w:rsid w:val="002B22DD"/>
    <w:rsid w:val="002B40F7"/>
    <w:rsid w:val="002B467E"/>
    <w:rsid w:val="002B4B02"/>
    <w:rsid w:val="002B5B70"/>
    <w:rsid w:val="002B600C"/>
    <w:rsid w:val="002B6142"/>
    <w:rsid w:val="002B649F"/>
    <w:rsid w:val="002B6868"/>
    <w:rsid w:val="002B6C05"/>
    <w:rsid w:val="002B784B"/>
    <w:rsid w:val="002B7A94"/>
    <w:rsid w:val="002C0679"/>
    <w:rsid w:val="002C15EB"/>
    <w:rsid w:val="002C20D6"/>
    <w:rsid w:val="002C2944"/>
    <w:rsid w:val="002C2C46"/>
    <w:rsid w:val="002C4399"/>
    <w:rsid w:val="002C4AE7"/>
    <w:rsid w:val="002C4D4E"/>
    <w:rsid w:val="002C4E42"/>
    <w:rsid w:val="002C4E58"/>
    <w:rsid w:val="002C5BAF"/>
    <w:rsid w:val="002C683A"/>
    <w:rsid w:val="002C6A10"/>
    <w:rsid w:val="002C71B2"/>
    <w:rsid w:val="002C742B"/>
    <w:rsid w:val="002C7496"/>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1F26"/>
    <w:rsid w:val="002E25CD"/>
    <w:rsid w:val="002E3906"/>
    <w:rsid w:val="002E39A7"/>
    <w:rsid w:val="002E3FF8"/>
    <w:rsid w:val="002E46FD"/>
    <w:rsid w:val="002E55B8"/>
    <w:rsid w:val="002E6AF7"/>
    <w:rsid w:val="002E73F6"/>
    <w:rsid w:val="002F0218"/>
    <w:rsid w:val="002F08CB"/>
    <w:rsid w:val="002F0BE3"/>
    <w:rsid w:val="002F0D43"/>
    <w:rsid w:val="002F1806"/>
    <w:rsid w:val="002F1A77"/>
    <w:rsid w:val="002F1B29"/>
    <w:rsid w:val="002F1CB0"/>
    <w:rsid w:val="002F2084"/>
    <w:rsid w:val="002F27B8"/>
    <w:rsid w:val="002F289E"/>
    <w:rsid w:val="002F2921"/>
    <w:rsid w:val="002F38AF"/>
    <w:rsid w:val="002F3FAE"/>
    <w:rsid w:val="002F45D7"/>
    <w:rsid w:val="002F5BE0"/>
    <w:rsid w:val="002F5D39"/>
    <w:rsid w:val="002F5F3E"/>
    <w:rsid w:val="002F611F"/>
    <w:rsid w:val="002F6405"/>
    <w:rsid w:val="002F6880"/>
    <w:rsid w:val="002F7496"/>
    <w:rsid w:val="00300167"/>
    <w:rsid w:val="003005C8"/>
    <w:rsid w:val="00302E75"/>
    <w:rsid w:val="0030304B"/>
    <w:rsid w:val="00303454"/>
    <w:rsid w:val="003038BE"/>
    <w:rsid w:val="00304052"/>
    <w:rsid w:val="003050C5"/>
    <w:rsid w:val="00305711"/>
    <w:rsid w:val="00306225"/>
    <w:rsid w:val="00306398"/>
    <w:rsid w:val="0030676F"/>
    <w:rsid w:val="003068E8"/>
    <w:rsid w:val="00306A9E"/>
    <w:rsid w:val="00307511"/>
    <w:rsid w:val="00307A0A"/>
    <w:rsid w:val="00307A3B"/>
    <w:rsid w:val="003102F6"/>
    <w:rsid w:val="00310E4C"/>
    <w:rsid w:val="0031157B"/>
    <w:rsid w:val="00313563"/>
    <w:rsid w:val="00313ABC"/>
    <w:rsid w:val="00313D6F"/>
    <w:rsid w:val="003144C8"/>
    <w:rsid w:val="00314B38"/>
    <w:rsid w:val="00314F69"/>
    <w:rsid w:val="00315B12"/>
    <w:rsid w:val="0031601D"/>
    <w:rsid w:val="00316123"/>
    <w:rsid w:val="0031625E"/>
    <w:rsid w:val="00316AEC"/>
    <w:rsid w:val="00316C4E"/>
    <w:rsid w:val="0031708B"/>
    <w:rsid w:val="003172AD"/>
    <w:rsid w:val="00320830"/>
    <w:rsid w:val="00320903"/>
    <w:rsid w:val="0032131C"/>
    <w:rsid w:val="00321A60"/>
    <w:rsid w:val="00321BCF"/>
    <w:rsid w:val="00321E92"/>
    <w:rsid w:val="00321EA7"/>
    <w:rsid w:val="00321FE2"/>
    <w:rsid w:val="00322247"/>
    <w:rsid w:val="003222B0"/>
    <w:rsid w:val="003232E8"/>
    <w:rsid w:val="00323344"/>
    <w:rsid w:val="0032344E"/>
    <w:rsid w:val="003239A2"/>
    <w:rsid w:val="00324C7B"/>
    <w:rsid w:val="00325727"/>
    <w:rsid w:val="00325F1A"/>
    <w:rsid w:val="00327294"/>
    <w:rsid w:val="00330E35"/>
    <w:rsid w:val="00330F3C"/>
    <w:rsid w:val="003334BA"/>
    <w:rsid w:val="00335B15"/>
    <w:rsid w:val="00336E49"/>
    <w:rsid w:val="00337A3E"/>
    <w:rsid w:val="00341A4F"/>
    <w:rsid w:val="0034241A"/>
    <w:rsid w:val="003435BE"/>
    <w:rsid w:val="00343882"/>
    <w:rsid w:val="003438C1"/>
    <w:rsid w:val="003449FC"/>
    <w:rsid w:val="00345EC9"/>
    <w:rsid w:val="0034755A"/>
    <w:rsid w:val="003504D5"/>
    <w:rsid w:val="003509C3"/>
    <w:rsid w:val="00350B7B"/>
    <w:rsid w:val="003510A9"/>
    <w:rsid w:val="00352468"/>
    <w:rsid w:val="00352A0B"/>
    <w:rsid w:val="00352F85"/>
    <w:rsid w:val="00353082"/>
    <w:rsid w:val="0035331F"/>
    <w:rsid w:val="00353CDA"/>
    <w:rsid w:val="00354014"/>
    <w:rsid w:val="0035508E"/>
    <w:rsid w:val="003552E3"/>
    <w:rsid w:val="003557B0"/>
    <w:rsid w:val="00355A32"/>
    <w:rsid w:val="00356FD0"/>
    <w:rsid w:val="003570AE"/>
    <w:rsid w:val="00357311"/>
    <w:rsid w:val="003577C7"/>
    <w:rsid w:val="003577EB"/>
    <w:rsid w:val="0035792D"/>
    <w:rsid w:val="00357F90"/>
    <w:rsid w:val="003606F7"/>
    <w:rsid w:val="00360B32"/>
    <w:rsid w:val="00360BD1"/>
    <w:rsid w:val="00360D07"/>
    <w:rsid w:val="00360FD6"/>
    <w:rsid w:val="003612B2"/>
    <w:rsid w:val="00361A95"/>
    <w:rsid w:val="00361CEC"/>
    <w:rsid w:val="003622E5"/>
    <w:rsid w:val="00363468"/>
    <w:rsid w:val="003635D9"/>
    <w:rsid w:val="003639BC"/>
    <w:rsid w:val="00363D4B"/>
    <w:rsid w:val="00363DBF"/>
    <w:rsid w:val="00364240"/>
    <w:rsid w:val="003652F4"/>
    <w:rsid w:val="003653CE"/>
    <w:rsid w:val="0036543D"/>
    <w:rsid w:val="00365451"/>
    <w:rsid w:val="00365524"/>
    <w:rsid w:val="0036562E"/>
    <w:rsid w:val="00366330"/>
    <w:rsid w:val="00367CDE"/>
    <w:rsid w:val="00370310"/>
    <w:rsid w:val="00370F99"/>
    <w:rsid w:val="003721C5"/>
    <w:rsid w:val="00372A7C"/>
    <w:rsid w:val="0037334E"/>
    <w:rsid w:val="00373693"/>
    <w:rsid w:val="00373887"/>
    <w:rsid w:val="00373989"/>
    <w:rsid w:val="00374B29"/>
    <w:rsid w:val="00374D4B"/>
    <w:rsid w:val="00374E89"/>
    <w:rsid w:val="00374FEB"/>
    <w:rsid w:val="00375534"/>
    <w:rsid w:val="00375668"/>
    <w:rsid w:val="003760DC"/>
    <w:rsid w:val="00376D0F"/>
    <w:rsid w:val="003775E3"/>
    <w:rsid w:val="00377D5A"/>
    <w:rsid w:val="00380BA2"/>
    <w:rsid w:val="00381B5A"/>
    <w:rsid w:val="003820B7"/>
    <w:rsid w:val="003826F0"/>
    <w:rsid w:val="003828AE"/>
    <w:rsid w:val="00382EF3"/>
    <w:rsid w:val="003834A5"/>
    <w:rsid w:val="003842FD"/>
    <w:rsid w:val="00384389"/>
    <w:rsid w:val="00384A5F"/>
    <w:rsid w:val="00385575"/>
    <w:rsid w:val="00385BBC"/>
    <w:rsid w:val="003864D0"/>
    <w:rsid w:val="00386A5E"/>
    <w:rsid w:val="003871A0"/>
    <w:rsid w:val="00387CBD"/>
    <w:rsid w:val="00392314"/>
    <w:rsid w:val="0039235B"/>
    <w:rsid w:val="00392561"/>
    <w:rsid w:val="00392B07"/>
    <w:rsid w:val="0039335D"/>
    <w:rsid w:val="003936FB"/>
    <w:rsid w:val="00394675"/>
    <w:rsid w:val="00394E3C"/>
    <w:rsid w:val="0039559A"/>
    <w:rsid w:val="003958F3"/>
    <w:rsid w:val="003968A2"/>
    <w:rsid w:val="00397A35"/>
    <w:rsid w:val="003A00CE"/>
    <w:rsid w:val="003A1184"/>
    <w:rsid w:val="003A166E"/>
    <w:rsid w:val="003A1B6A"/>
    <w:rsid w:val="003A2900"/>
    <w:rsid w:val="003A29B9"/>
    <w:rsid w:val="003A2F1E"/>
    <w:rsid w:val="003A432A"/>
    <w:rsid w:val="003A6051"/>
    <w:rsid w:val="003A609B"/>
    <w:rsid w:val="003A6279"/>
    <w:rsid w:val="003A6341"/>
    <w:rsid w:val="003A70B4"/>
    <w:rsid w:val="003A760F"/>
    <w:rsid w:val="003A7F19"/>
    <w:rsid w:val="003B071F"/>
    <w:rsid w:val="003B07B8"/>
    <w:rsid w:val="003B1236"/>
    <w:rsid w:val="003B12CF"/>
    <w:rsid w:val="003B1914"/>
    <w:rsid w:val="003B1C2C"/>
    <w:rsid w:val="003B2025"/>
    <w:rsid w:val="003B20AC"/>
    <w:rsid w:val="003B2150"/>
    <w:rsid w:val="003B31D1"/>
    <w:rsid w:val="003B4111"/>
    <w:rsid w:val="003B4709"/>
    <w:rsid w:val="003B4BAA"/>
    <w:rsid w:val="003B4E3E"/>
    <w:rsid w:val="003B4E92"/>
    <w:rsid w:val="003B5AC3"/>
    <w:rsid w:val="003B5BAF"/>
    <w:rsid w:val="003B60AE"/>
    <w:rsid w:val="003B6453"/>
    <w:rsid w:val="003B67D7"/>
    <w:rsid w:val="003B7691"/>
    <w:rsid w:val="003C0260"/>
    <w:rsid w:val="003C043F"/>
    <w:rsid w:val="003C1006"/>
    <w:rsid w:val="003C16D5"/>
    <w:rsid w:val="003C1985"/>
    <w:rsid w:val="003C2254"/>
    <w:rsid w:val="003C23BE"/>
    <w:rsid w:val="003C2A0B"/>
    <w:rsid w:val="003C323D"/>
    <w:rsid w:val="003C34A1"/>
    <w:rsid w:val="003C3AF6"/>
    <w:rsid w:val="003C3B29"/>
    <w:rsid w:val="003C4059"/>
    <w:rsid w:val="003C426F"/>
    <w:rsid w:val="003C51B3"/>
    <w:rsid w:val="003C70AF"/>
    <w:rsid w:val="003D0652"/>
    <w:rsid w:val="003D0B74"/>
    <w:rsid w:val="003D0D92"/>
    <w:rsid w:val="003D1145"/>
    <w:rsid w:val="003D1B04"/>
    <w:rsid w:val="003D2E9B"/>
    <w:rsid w:val="003D2F10"/>
    <w:rsid w:val="003D3075"/>
    <w:rsid w:val="003D3504"/>
    <w:rsid w:val="003D57B8"/>
    <w:rsid w:val="003D597D"/>
    <w:rsid w:val="003D5FFE"/>
    <w:rsid w:val="003D6027"/>
    <w:rsid w:val="003D6938"/>
    <w:rsid w:val="003D6EEB"/>
    <w:rsid w:val="003D74D6"/>
    <w:rsid w:val="003D76B4"/>
    <w:rsid w:val="003D7732"/>
    <w:rsid w:val="003D7B3A"/>
    <w:rsid w:val="003D7B7A"/>
    <w:rsid w:val="003D7D26"/>
    <w:rsid w:val="003D7D58"/>
    <w:rsid w:val="003E086A"/>
    <w:rsid w:val="003E1CE6"/>
    <w:rsid w:val="003E29BC"/>
    <w:rsid w:val="003E29E0"/>
    <w:rsid w:val="003E2B14"/>
    <w:rsid w:val="003E3066"/>
    <w:rsid w:val="003E339E"/>
    <w:rsid w:val="003E422F"/>
    <w:rsid w:val="003E5686"/>
    <w:rsid w:val="003E63ED"/>
    <w:rsid w:val="003E64BC"/>
    <w:rsid w:val="003E7695"/>
    <w:rsid w:val="003F0455"/>
    <w:rsid w:val="003F054D"/>
    <w:rsid w:val="003F062A"/>
    <w:rsid w:val="003F0CB2"/>
    <w:rsid w:val="003F12AE"/>
    <w:rsid w:val="003F1474"/>
    <w:rsid w:val="003F195D"/>
    <w:rsid w:val="003F1A40"/>
    <w:rsid w:val="003F3071"/>
    <w:rsid w:val="003F41F4"/>
    <w:rsid w:val="003F47CA"/>
    <w:rsid w:val="003F49D6"/>
    <w:rsid w:val="003F4FA9"/>
    <w:rsid w:val="003F5722"/>
    <w:rsid w:val="003F6897"/>
    <w:rsid w:val="003F6BF4"/>
    <w:rsid w:val="004001A2"/>
    <w:rsid w:val="0040122C"/>
    <w:rsid w:val="004013AA"/>
    <w:rsid w:val="004019F7"/>
    <w:rsid w:val="00401C11"/>
    <w:rsid w:val="00401E6A"/>
    <w:rsid w:val="00402197"/>
    <w:rsid w:val="004029D7"/>
    <w:rsid w:val="0040301E"/>
    <w:rsid w:val="00403839"/>
    <w:rsid w:val="00404104"/>
    <w:rsid w:val="00405282"/>
    <w:rsid w:val="00405D57"/>
    <w:rsid w:val="00405E0A"/>
    <w:rsid w:val="00405EB0"/>
    <w:rsid w:val="00406F1B"/>
    <w:rsid w:val="004076F0"/>
    <w:rsid w:val="00410843"/>
    <w:rsid w:val="00413588"/>
    <w:rsid w:val="00413CD2"/>
    <w:rsid w:val="00415348"/>
    <w:rsid w:val="00416245"/>
    <w:rsid w:val="004166B8"/>
    <w:rsid w:val="004170F3"/>
    <w:rsid w:val="00417D73"/>
    <w:rsid w:val="0042027D"/>
    <w:rsid w:val="00420F0A"/>
    <w:rsid w:val="004213F4"/>
    <w:rsid w:val="00421472"/>
    <w:rsid w:val="00421E4C"/>
    <w:rsid w:val="00421F3F"/>
    <w:rsid w:val="00422B2B"/>
    <w:rsid w:val="00422D8D"/>
    <w:rsid w:val="004230DB"/>
    <w:rsid w:val="0042379D"/>
    <w:rsid w:val="00425155"/>
    <w:rsid w:val="00425450"/>
    <w:rsid w:val="00425B02"/>
    <w:rsid w:val="00425B13"/>
    <w:rsid w:val="00426AA0"/>
    <w:rsid w:val="00426B11"/>
    <w:rsid w:val="00427169"/>
    <w:rsid w:val="00427C9E"/>
    <w:rsid w:val="00431319"/>
    <w:rsid w:val="00431898"/>
    <w:rsid w:val="004318C1"/>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06DE"/>
    <w:rsid w:val="00440FE2"/>
    <w:rsid w:val="00441319"/>
    <w:rsid w:val="0044139D"/>
    <w:rsid w:val="00441B7C"/>
    <w:rsid w:val="00441F69"/>
    <w:rsid w:val="004420B7"/>
    <w:rsid w:val="00443148"/>
    <w:rsid w:val="0044322C"/>
    <w:rsid w:val="00443764"/>
    <w:rsid w:val="00444040"/>
    <w:rsid w:val="004466CE"/>
    <w:rsid w:val="00450635"/>
    <w:rsid w:val="0045130B"/>
    <w:rsid w:val="004524C0"/>
    <w:rsid w:val="0045367E"/>
    <w:rsid w:val="004545AC"/>
    <w:rsid w:val="00455018"/>
    <w:rsid w:val="004561E7"/>
    <w:rsid w:val="00456D5C"/>
    <w:rsid w:val="00457672"/>
    <w:rsid w:val="00457DE7"/>
    <w:rsid w:val="0046069B"/>
    <w:rsid w:val="00462C4A"/>
    <w:rsid w:val="00464032"/>
    <w:rsid w:val="00464861"/>
    <w:rsid w:val="00464D9A"/>
    <w:rsid w:val="004653E2"/>
    <w:rsid w:val="004667E5"/>
    <w:rsid w:val="004671FE"/>
    <w:rsid w:val="00467670"/>
    <w:rsid w:val="00467C1F"/>
    <w:rsid w:val="00467C53"/>
    <w:rsid w:val="00467FE4"/>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76F25"/>
    <w:rsid w:val="0048020C"/>
    <w:rsid w:val="004807D2"/>
    <w:rsid w:val="00480830"/>
    <w:rsid w:val="00480A8E"/>
    <w:rsid w:val="004823FD"/>
    <w:rsid w:val="004827FE"/>
    <w:rsid w:val="00482E90"/>
    <w:rsid w:val="00483208"/>
    <w:rsid w:val="00483CB2"/>
    <w:rsid w:val="00483E45"/>
    <w:rsid w:val="00483F0C"/>
    <w:rsid w:val="004841F9"/>
    <w:rsid w:val="00484947"/>
    <w:rsid w:val="00484B44"/>
    <w:rsid w:val="004864E5"/>
    <w:rsid w:val="00487124"/>
    <w:rsid w:val="00487573"/>
    <w:rsid w:val="00487634"/>
    <w:rsid w:val="00487963"/>
    <w:rsid w:val="00487B0F"/>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6E0D"/>
    <w:rsid w:val="00497213"/>
    <w:rsid w:val="0049735C"/>
    <w:rsid w:val="00497572"/>
    <w:rsid w:val="004977E2"/>
    <w:rsid w:val="00497942"/>
    <w:rsid w:val="004A024C"/>
    <w:rsid w:val="004A08A4"/>
    <w:rsid w:val="004A1C45"/>
    <w:rsid w:val="004A1CB8"/>
    <w:rsid w:val="004A2FB7"/>
    <w:rsid w:val="004A48A1"/>
    <w:rsid w:val="004A4EE1"/>
    <w:rsid w:val="004A5B0A"/>
    <w:rsid w:val="004A5B87"/>
    <w:rsid w:val="004A6150"/>
    <w:rsid w:val="004A65F4"/>
    <w:rsid w:val="004A6AE6"/>
    <w:rsid w:val="004A6D83"/>
    <w:rsid w:val="004B15E8"/>
    <w:rsid w:val="004B1603"/>
    <w:rsid w:val="004B215E"/>
    <w:rsid w:val="004B32A2"/>
    <w:rsid w:val="004B421A"/>
    <w:rsid w:val="004B4490"/>
    <w:rsid w:val="004B5689"/>
    <w:rsid w:val="004B5897"/>
    <w:rsid w:val="004B6F36"/>
    <w:rsid w:val="004B7046"/>
    <w:rsid w:val="004B7196"/>
    <w:rsid w:val="004B78C1"/>
    <w:rsid w:val="004B7EA6"/>
    <w:rsid w:val="004C0471"/>
    <w:rsid w:val="004C0E78"/>
    <w:rsid w:val="004C10C5"/>
    <w:rsid w:val="004C148F"/>
    <w:rsid w:val="004C19C3"/>
    <w:rsid w:val="004C1BB4"/>
    <w:rsid w:val="004C1E23"/>
    <w:rsid w:val="004C307C"/>
    <w:rsid w:val="004C3487"/>
    <w:rsid w:val="004C41B5"/>
    <w:rsid w:val="004C4267"/>
    <w:rsid w:val="004C50FE"/>
    <w:rsid w:val="004C57BD"/>
    <w:rsid w:val="004C5F8D"/>
    <w:rsid w:val="004C6478"/>
    <w:rsid w:val="004C6787"/>
    <w:rsid w:val="004C67DC"/>
    <w:rsid w:val="004C6FED"/>
    <w:rsid w:val="004C7EED"/>
    <w:rsid w:val="004D0A3F"/>
    <w:rsid w:val="004D0A65"/>
    <w:rsid w:val="004D12DD"/>
    <w:rsid w:val="004D1B5D"/>
    <w:rsid w:val="004D1D19"/>
    <w:rsid w:val="004D27E9"/>
    <w:rsid w:val="004D288D"/>
    <w:rsid w:val="004D3742"/>
    <w:rsid w:val="004D38F5"/>
    <w:rsid w:val="004D4353"/>
    <w:rsid w:val="004D4DE7"/>
    <w:rsid w:val="004D64A7"/>
    <w:rsid w:val="004D7083"/>
    <w:rsid w:val="004D71A2"/>
    <w:rsid w:val="004E1AFC"/>
    <w:rsid w:val="004E2F34"/>
    <w:rsid w:val="004E3AA2"/>
    <w:rsid w:val="004E3C08"/>
    <w:rsid w:val="004E3CD0"/>
    <w:rsid w:val="004E3F24"/>
    <w:rsid w:val="004E406A"/>
    <w:rsid w:val="004E43E9"/>
    <w:rsid w:val="004E522B"/>
    <w:rsid w:val="004E5607"/>
    <w:rsid w:val="004E571C"/>
    <w:rsid w:val="004E5B40"/>
    <w:rsid w:val="004E5C55"/>
    <w:rsid w:val="004E5FE2"/>
    <w:rsid w:val="004E6374"/>
    <w:rsid w:val="004F06D7"/>
    <w:rsid w:val="004F1051"/>
    <w:rsid w:val="004F15EA"/>
    <w:rsid w:val="004F1FDC"/>
    <w:rsid w:val="004F21F7"/>
    <w:rsid w:val="004F24DD"/>
    <w:rsid w:val="004F254B"/>
    <w:rsid w:val="004F3959"/>
    <w:rsid w:val="004F3E93"/>
    <w:rsid w:val="004F3F6E"/>
    <w:rsid w:val="004F678C"/>
    <w:rsid w:val="004F6F55"/>
    <w:rsid w:val="004F7320"/>
    <w:rsid w:val="0050055F"/>
    <w:rsid w:val="005007F1"/>
    <w:rsid w:val="0050368F"/>
    <w:rsid w:val="00504A45"/>
    <w:rsid w:val="00504B37"/>
    <w:rsid w:val="00504B8E"/>
    <w:rsid w:val="00504D5C"/>
    <w:rsid w:val="00505035"/>
    <w:rsid w:val="00505643"/>
    <w:rsid w:val="005059E5"/>
    <w:rsid w:val="00505DE2"/>
    <w:rsid w:val="0050694D"/>
    <w:rsid w:val="00506A44"/>
    <w:rsid w:val="00506AC4"/>
    <w:rsid w:val="00507878"/>
    <w:rsid w:val="005079EF"/>
    <w:rsid w:val="00507A81"/>
    <w:rsid w:val="00510542"/>
    <w:rsid w:val="00510BB8"/>
    <w:rsid w:val="00510FDC"/>
    <w:rsid w:val="00511A61"/>
    <w:rsid w:val="00513429"/>
    <w:rsid w:val="00513BB4"/>
    <w:rsid w:val="00513BE3"/>
    <w:rsid w:val="00513FC1"/>
    <w:rsid w:val="005143CC"/>
    <w:rsid w:val="00514468"/>
    <w:rsid w:val="005144B7"/>
    <w:rsid w:val="005144B9"/>
    <w:rsid w:val="00514DC5"/>
    <w:rsid w:val="005152EB"/>
    <w:rsid w:val="00515441"/>
    <w:rsid w:val="00515743"/>
    <w:rsid w:val="005159C1"/>
    <w:rsid w:val="005165E4"/>
    <w:rsid w:val="005166A5"/>
    <w:rsid w:val="00516722"/>
    <w:rsid w:val="005174E7"/>
    <w:rsid w:val="00520B04"/>
    <w:rsid w:val="00521146"/>
    <w:rsid w:val="0052139D"/>
    <w:rsid w:val="00521764"/>
    <w:rsid w:val="00522F83"/>
    <w:rsid w:val="00523200"/>
    <w:rsid w:val="0052331B"/>
    <w:rsid w:val="00524367"/>
    <w:rsid w:val="005247E1"/>
    <w:rsid w:val="00525B14"/>
    <w:rsid w:val="005263DD"/>
    <w:rsid w:val="00527271"/>
    <w:rsid w:val="005279AF"/>
    <w:rsid w:val="00531148"/>
    <w:rsid w:val="00531351"/>
    <w:rsid w:val="00531EA9"/>
    <w:rsid w:val="0053206F"/>
    <w:rsid w:val="00532C57"/>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81B"/>
    <w:rsid w:val="005459AB"/>
    <w:rsid w:val="00546167"/>
    <w:rsid w:val="005463F1"/>
    <w:rsid w:val="005472A0"/>
    <w:rsid w:val="005506CB"/>
    <w:rsid w:val="00550BE0"/>
    <w:rsid w:val="00551344"/>
    <w:rsid w:val="00551405"/>
    <w:rsid w:val="005518FC"/>
    <w:rsid w:val="00552A7C"/>
    <w:rsid w:val="00553021"/>
    <w:rsid w:val="0055321F"/>
    <w:rsid w:val="0055335D"/>
    <w:rsid w:val="005535C2"/>
    <w:rsid w:val="005546F4"/>
    <w:rsid w:val="00554AA1"/>
    <w:rsid w:val="00555F0F"/>
    <w:rsid w:val="00556AF4"/>
    <w:rsid w:val="00556BF5"/>
    <w:rsid w:val="00556F87"/>
    <w:rsid w:val="0055703E"/>
    <w:rsid w:val="00560234"/>
    <w:rsid w:val="005608E3"/>
    <w:rsid w:val="0056092E"/>
    <w:rsid w:val="00560A90"/>
    <w:rsid w:val="00561644"/>
    <w:rsid w:val="0056169C"/>
    <w:rsid w:val="005618D8"/>
    <w:rsid w:val="00561AD5"/>
    <w:rsid w:val="00561F40"/>
    <w:rsid w:val="0056273A"/>
    <w:rsid w:val="005628BE"/>
    <w:rsid w:val="0056379F"/>
    <w:rsid w:val="00563A0F"/>
    <w:rsid w:val="00563B97"/>
    <w:rsid w:val="00564031"/>
    <w:rsid w:val="00564284"/>
    <w:rsid w:val="0056491B"/>
    <w:rsid w:val="00564940"/>
    <w:rsid w:val="005661E4"/>
    <w:rsid w:val="00566238"/>
    <w:rsid w:val="00566AFA"/>
    <w:rsid w:val="00566BE4"/>
    <w:rsid w:val="00567086"/>
    <w:rsid w:val="005671DE"/>
    <w:rsid w:val="00567236"/>
    <w:rsid w:val="00567778"/>
    <w:rsid w:val="00570F5C"/>
    <w:rsid w:val="005714B1"/>
    <w:rsid w:val="005715D6"/>
    <w:rsid w:val="005716DB"/>
    <w:rsid w:val="005718BB"/>
    <w:rsid w:val="0057260E"/>
    <w:rsid w:val="005728DF"/>
    <w:rsid w:val="00573DDC"/>
    <w:rsid w:val="0057411C"/>
    <w:rsid w:val="005746F1"/>
    <w:rsid w:val="0057576B"/>
    <w:rsid w:val="005757E2"/>
    <w:rsid w:val="00575E3D"/>
    <w:rsid w:val="00576BBD"/>
    <w:rsid w:val="00580912"/>
    <w:rsid w:val="00580B29"/>
    <w:rsid w:val="00581C37"/>
    <w:rsid w:val="00583016"/>
    <w:rsid w:val="00583063"/>
    <w:rsid w:val="0058344C"/>
    <w:rsid w:val="00584334"/>
    <w:rsid w:val="00584E34"/>
    <w:rsid w:val="00585248"/>
    <w:rsid w:val="00585A8E"/>
    <w:rsid w:val="00585C18"/>
    <w:rsid w:val="00585DF4"/>
    <w:rsid w:val="00586738"/>
    <w:rsid w:val="005870A2"/>
    <w:rsid w:val="00587176"/>
    <w:rsid w:val="005872DB"/>
    <w:rsid w:val="00590622"/>
    <w:rsid w:val="00590FB4"/>
    <w:rsid w:val="00591DBD"/>
    <w:rsid w:val="00592686"/>
    <w:rsid w:val="005928A1"/>
    <w:rsid w:val="005931D8"/>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C21"/>
    <w:rsid w:val="005A5D75"/>
    <w:rsid w:val="005A6215"/>
    <w:rsid w:val="005A64BA"/>
    <w:rsid w:val="005A6AAA"/>
    <w:rsid w:val="005A747D"/>
    <w:rsid w:val="005A7CAB"/>
    <w:rsid w:val="005A7E29"/>
    <w:rsid w:val="005B123A"/>
    <w:rsid w:val="005B145C"/>
    <w:rsid w:val="005B157F"/>
    <w:rsid w:val="005B1963"/>
    <w:rsid w:val="005B1ADE"/>
    <w:rsid w:val="005B368C"/>
    <w:rsid w:val="005B377A"/>
    <w:rsid w:val="005B42F2"/>
    <w:rsid w:val="005B5469"/>
    <w:rsid w:val="005B5819"/>
    <w:rsid w:val="005B596C"/>
    <w:rsid w:val="005B6C16"/>
    <w:rsid w:val="005B6EE0"/>
    <w:rsid w:val="005C0031"/>
    <w:rsid w:val="005C1311"/>
    <w:rsid w:val="005C15EF"/>
    <w:rsid w:val="005C28B7"/>
    <w:rsid w:val="005C2E24"/>
    <w:rsid w:val="005C4498"/>
    <w:rsid w:val="005C51BD"/>
    <w:rsid w:val="005C5C47"/>
    <w:rsid w:val="005C6295"/>
    <w:rsid w:val="005C6361"/>
    <w:rsid w:val="005C6522"/>
    <w:rsid w:val="005C7C1C"/>
    <w:rsid w:val="005C7E21"/>
    <w:rsid w:val="005D01DE"/>
    <w:rsid w:val="005D053F"/>
    <w:rsid w:val="005D0660"/>
    <w:rsid w:val="005D0D50"/>
    <w:rsid w:val="005D1863"/>
    <w:rsid w:val="005D1BE3"/>
    <w:rsid w:val="005D290F"/>
    <w:rsid w:val="005D3C69"/>
    <w:rsid w:val="005D3EC8"/>
    <w:rsid w:val="005D3FA2"/>
    <w:rsid w:val="005D645D"/>
    <w:rsid w:val="005D6D67"/>
    <w:rsid w:val="005E00CD"/>
    <w:rsid w:val="005E0B51"/>
    <w:rsid w:val="005E1424"/>
    <w:rsid w:val="005E2467"/>
    <w:rsid w:val="005E3BAE"/>
    <w:rsid w:val="005E44B0"/>
    <w:rsid w:val="005E4635"/>
    <w:rsid w:val="005E46B3"/>
    <w:rsid w:val="005E5857"/>
    <w:rsid w:val="005E598D"/>
    <w:rsid w:val="005E68B3"/>
    <w:rsid w:val="005E7FB1"/>
    <w:rsid w:val="005F1A90"/>
    <w:rsid w:val="005F2D93"/>
    <w:rsid w:val="005F2F34"/>
    <w:rsid w:val="005F315F"/>
    <w:rsid w:val="005F3230"/>
    <w:rsid w:val="005F3415"/>
    <w:rsid w:val="005F3485"/>
    <w:rsid w:val="005F34A3"/>
    <w:rsid w:val="005F393D"/>
    <w:rsid w:val="005F3B9A"/>
    <w:rsid w:val="005F42F9"/>
    <w:rsid w:val="005F666B"/>
    <w:rsid w:val="005F66B9"/>
    <w:rsid w:val="005F75FF"/>
    <w:rsid w:val="005F76E1"/>
    <w:rsid w:val="005F7819"/>
    <w:rsid w:val="00600163"/>
    <w:rsid w:val="00600489"/>
    <w:rsid w:val="00600955"/>
    <w:rsid w:val="00600CE9"/>
    <w:rsid w:val="006010F2"/>
    <w:rsid w:val="00601296"/>
    <w:rsid w:val="0060185E"/>
    <w:rsid w:val="00601FBC"/>
    <w:rsid w:val="00602105"/>
    <w:rsid w:val="00602280"/>
    <w:rsid w:val="006022FB"/>
    <w:rsid w:val="006039C4"/>
    <w:rsid w:val="006049C0"/>
    <w:rsid w:val="00605245"/>
    <w:rsid w:val="00605726"/>
    <w:rsid w:val="006066FD"/>
    <w:rsid w:val="00607D38"/>
    <w:rsid w:val="0061018C"/>
    <w:rsid w:val="00611373"/>
    <w:rsid w:val="00611B17"/>
    <w:rsid w:val="00611B51"/>
    <w:rsid w:val="00612187"/>
    <w:rsid w:val="00612862"/>
    <w:rsid w:val="00612CF0"/>
    <w:rsid w:val="006131C6"/>
    <w:rsid w:val="006140B9"/>
    <w:rsid w:val="006141F9"/>
    <w:rsid w:val="006144F3"/>
    <w:rsid w:val="006147DB"/>
    <w:rsid w:val="00614B50"/>
    <w:rsid w:val="00614B6B"/>
    <w:rsid w:val="00614D38"/>
    <w:rsid w:val="00615732"/>
    <w:rsid w:val="0061585D"/>
    <w:rsid w:val="0061586D"/>
    <w:rsid w:val="00615AD2"/>
    <w:rsid w:val="00615B0A"/>
    <w:rsid w:val="00616053"/>
    <w:rsid w:val="006168A5"/>
    <w:rsid w:val="00617A34"/>
    <w:rsid w:val="006206B1"/>
    <w:rsid w:val="006218BA"/>
    <w:rsid w:val="00621E1A"/>
    <w:rsid w:val="00622827"/>
    <w:rsid w:val="006229B4"/>
    <w:rsid w:val="006238C5"/>
    <w:rsid w:val="00624685"/>
    <w:rsid w:val="0062517B"/>
    <w:rsid w:val="006253D1"/>
    <w:rsid w:val="00625470"/>
    <w:rsid w:val="00625D2D"/>
    <w:rsid w:val="006260AD"/>
    <w:rsid w:val="00626E4B"/>
    <w:rsid w:val="006278E6"/>
    <w:rsid w:val="0062791D"/>
    <w:rsid w:val="006300C6"/>
    <w:rsid w:val="006308CC"/>
    <w:rsid w:val="00631030"/>
    <w:rsid w:val="006310BF"/>
    <w:rsid w:val="00631730"/>
    <w:rsid w:val="006320E4"/>
    <w:rsid w:val="00632672"/>
    <w:rsid w:val="00632F92"/>
    <w:rsid w:val="006331B4"/>
    <w:rsid w:val="006332C9"/>
    <w:rsid w:val="006336B1"/>
    <w:rsid w:val="00634B17"/>
    <w:rsid w:val="00636002"/>
    <w:rsid w:val="0063614D"/>
    <w:rsid w:val="006361BB"/>
    <w:rsid w:val="00636CEC"/>
    <w:rsid w:val="00637049"/>
    <w:rsid w:val="00637091"/>
    <w:rsid w:val="00637C4A"/>
    <w:rsid w:val="006409C2"/>
    <w:rsid w:val="00640AB8"/>
    <w:rsid w:val="0064141F"/>
    <w:rsid w:val="00642156"/>
    <w:rsid w:val="00643878"/>
    <w:rsid w:val="00645073"/>
    <w:rsid w:val="00645148"/>
    <w:rsid w:val="006458AA"/>
    <w:rsid w:val="00645A06"/>
    <w:rsid w:val="00647166"/>
    <w:rsid w:val="006471DE"/>
    <w:rsid w:val="00647337"/>
    <w:rsid w:val="00647DC2"/>
    <w:rsid w:val="00650B3B"/>
    <w:rsid w:val="00650CFA"/>
    <w:rsid w:val="006512F3"/>
    <w:rsid w:val="00651824"/>
    <w:rsid w:val="00652688"/>
    <w:rsid w:val="0065327C"/>
    <w:rsid w:val="00653D6A"/>
    <w:rsid w:val="00654511"/>
    <w:rsid w:val="00654D0F"/>
    <w:rsid w:val="00655D33"/>
    <w:rsid w:val="00656111"/>
    <w:rsid w:val="006564B3"/>
    <w:rsid w:val="006567E4"/>
    <w:rsid w:val="00656AC6"/>
    <w:rsid w:val="00657D24"/>
    <w:rsid w:val="006613C6"/>
    <w:rsid w:val="006623CD"/>
    <w:rsid w:val="006625FB"/>
    <w:rsid w:val="006644D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1848"/>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762"/>
    <w:rsid w:val="00681CC1"/>
    <w:rsid w:val="006820CA"/>
    <w:rsid w:val="00682890"/>
    <w:rsid w:val="00682F94"/>
    <w:rsid w:val="00683381"/>
    <w:rsid w:val="00683DF3"/>
    <w:rsid w:val="006857EC"/>
    <w:rsid w:val="0068649B"/>
    <w:rsid w:val="00686BE7"/>
    <w:rsid w:val="00686C0F"/>
    <w:rsid w:val="00687C5F"/>
    <w:rsid w:val="00687FC2"/>
    <w:rsid w:val="0069009F"/>
    <w:rsid w:val="0069047C"/>
    <w:rsid w:val="00690B8D"/>
    <w:rsid w:val="00690D04"/>
    <w:rsid w:val="006923E8"/>
    <w:rsid w:val="00692D4A"/>
    <w:rsid w:val="006946E2"/>
    <w:rsid w:val="006953D9"/>
    <w:rsid w:val="006956C9"/>
    <w:rsid w:val="006959AC"/>
    <w:rsid w:val="00695FEE"/>
    <w:rsid w:val="0069618C"/>
    <w:rsid w:val="0069652F"/>
    <w:rsid w:val="0069657F"/>
    <w:rsid w:val="00697029"/>
    <w:rsid w:val="00697304"/>
    <w:rsid w:val="006A01EC"/>
    <w:rsid w:val="006A0750"/>
    <w:rsid w:val="006A0BBC"/>
    <w:rsid w:val="006A0D2B"/>
    <w:rsid w:val="006A1D1B"/>
    <w:rsid w:val="006A227D"/>
    <w:rsid w:val="006A2319"/>
    <w:rsid w:val="006A2E48"/>
    <w:rsid w:val="006A2EFA"/>
    <w:rsid w:val="006A3010"/>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AE2"/>
    <w:rsid w:val="006B3B2B"/>
    <w:rsid w:val="006B3E5E"/>
    <w:rsid w:val="006B3FB8"/>
    <w:rsid w:val="006B4476"/>
    <w:rsid w:val="006B58B3"/>
    <w:rsid w:val="006B58D2"/>
    <w:rsid w:val="006B5C8C"/>
    <w:rsid w:val="006B604F"/>
    <w:rsid w:val="006B7211"/>
    <w:rsid w:val="006B72C0"/>
    <w:rsid w:val="006C0567"/>
    <w:rsid w:val="006C08FF"/>
    <w:rsid w:val="006C0AF8"/>
    <w:rsid w:val="006C1198"/>
    <w:rsid w:val="006C12B2"/>
    <w:rsid w:val="006C18F6"/>
    <w:rsid w:val="006C1A8A"/>
    <w:rsid w:val="006C2944"/>
    <w:rsid w:val="006C2C70"/>
    <w:rsid w:val="006C2C73"/>
    <w:rsid w:val="006C2E7A"/>
    <w:rsid w:val="006C31C9"/>
    <w:rsid w:val="006C41A3"/>
    <w:rsid w:val="006C4940"/>
    <w:rsid w:val="006C5BBC"/>
    <w:rsid w:val="006C5D52"/>
    <w:rsid w:val="006C5FB5"/>
    <w:rsid w:val="006C61B1"/>
    <w:rsid w:val="006C62E2"/>
    <w:rsid w:val="006C64BC"/>
    <w:rsid w:val="006C73F5"/>
    <w:rsid w:val="006C7F49"/>
    <w:rsid w:val="006D0B41"/>
    <w:rsid w:val="006D0F7B"/>
    <w:rsid w:val="006D1D77"/>
    <w:rsid w:val="006D4309"/>
    <w:rsid w:val="006D43D0"/>
    <w:rsid w:val="006D4690"/>
    <w:rsid w:val="006D50C0"/>
    <w:rsid w:val="006D6237"/>
    <w:rsid w:val="006D6D76"/>
    <w:rsid w:val="006D701E"/>
    <w:rsid w:val="006D733A"/>
    <w:rsid w:val="006D75CD"/>
    <w:rsid w:val="006E0643"/>
    <w:rsid w:val="006E16C2"/>
    <w:rsid w:val="006E1F1A"/>
    <w:rsid w:val="006E356E"/>
    <w:rsid w:val="006E3A52"/>
    <w:rsid w:val="006E500F"/>
    <w:rsid w:val="006E50BF"/>
    <w:rsid w:val="006E552A"/>
    <w:rsid w:val="006E58EA"/>
    <w:rsid w:val="006E5973"/>
    <w:rsid w:val="006E66F4"/>
    <w:rsid w:val="006E71BD"/>
    <w:rsid w:val="006E7574"/>
    <w:rsid w:val="006E7808"/>
    <w:rsid w:val="006E799F"/>
    <w:rsid w:val="006E7B5D"/>
    <w:rsid w:val="006E7E0A"/>
    <w:rsid w:val="006E7E0D"/>
    <w:rsid w:val="006F02F1"/>
    <w:rsid w:val="006F0452"/>
    <w:rsid w:val="006F0488"/>
    <w:rsid w:val="006F19DB"/>
    <w:rsid w:val="006F1A4B"/>
    <w:rsid w:val="006F246C"/>
    <w:rsid w:val="006F291E"/>
    <w:rsid w:val="006F2A94"/>
    <w:rsid w:val="006F2B13"/>
    <w:rsid w:val="006F2C18"/>
    <w:rsid w:val="006F2E12"/>
    <w:rsid w:val="006F3432"/>
    <w:rsid w:val="006F38C6"/>
    <w:rsid w:val="006F4340"/>
    <w:rsid w:val="006F512B"/>
    <w:rsid w:val="006F55D7"/>
    <w:rsid w:val="006F5F49"/>
    <w:rsid w:val="006F6AB1"/>
    <w:rsid w:val="006F6DD7"/>
    <w:rsid w:val="006F702E"/>
    <w:rsid w:val="006F7400"/>
    <w:rsid w:val="006F7BE4"/>
    <w:rsid w:val="007006E7"/>
    <w:rsid w:val="0070075C"/>
    <w:rsid w:val="00701109"/>
    <w:rsid w:val="007031E2"/>
    <w:rsid w:val="0070380F"/>
    <w:rsid w:val="00703A7F"/>
    <w:rsid w:val="007044B3"/>
    <w:rsid w:val="007055CE"/>
    <w:rsid w:val="007064FE"/>
    <w:rsid w:val="007066C5"/>
    <w:rsid w:val="00706767"/>
    <w:rsid w:val="00706D53"/>
    <w:rsid w:val="007077FB"/>
    <w:rsid w:val="00707ACD"/>
    <w:rsid w:val="00710150"/>
    <w:rsid w:val="007103B8"/>
    <w:rsid w:val="00710900"/>
    <w:rsid w:val="00711015"/>
    <w:rsid w:val="0071102B"/>
    <w:rsid w:val="0071201B"/>
    <w:rsid w:val="00713628"/>
    <w:rsid w:val="00713917"/>
    <w:rsid w:val="00713D61"/>
    <w:rsid w:val="00714AB9"/>
    <w:rsid w:val="00714D16"/>
    <w:rsid w:val="00715253"/>
    <w:rsid w:val="00715416"/>
    <w:rsid w:val="007156FF"/>
    <w:rsid w:val="00716646"/>
    <w:rsid w:val="00716956"/>
    <w:rsid w:val="00717411"/>
    <w:rsid w:val="00717A6E"/>
    <w:rsid w:val="00717BD8"/>
    <w:rsid w:val="00721971"/>
    <w:rsid w:val="00721B9D"/>
    <w:rsid w:val="00722579"/>
    <w:rsid w:val="007227F1"/>
    <w:rsid w:val="007232F8"/>
    <w:rsid w:val="0072427D"/>
    <w:rsid w:val="00724905"/>
    <w:rsid w:val="00724B54"/>
    <w:rsid w:val="00725207"/>
    <w:rsid w:val="007256F9"/>
    <w:rsid w:val="00725DA6"/>
    <w:rsid w:val="00725FF1"/>
    <w:rsid w:val="007261C4"/>
    <w:rsid w:val="00726E80"/>
    <w:rsid w:val="00726F7D"/>
    <w:rsid w:val="00727245"/>
    <w:rsid w:val="007274FB"/>
    <w:rsid w:val="00727A80"/>
    <w:rsid w:val="00730328"/>
    <w:rsid w:val="0073083B"/>
    <w:rsid w:val="00732987"/>
    <w:rsid w:val="00734EC6"/>
    <w:rsid w:val="00735378"/>
    <w:rsid w:val="007358EF"/>
    <w:rsid w:val="00735E7A"/>
    <w:rsid w:val="00735F68"/>
    <w:rsid w:val="0073728E"/>
    <w:rsid w:val="007374E4"/>
    <w:rsid w:val="00742211"/>
    <w:rsid w:val="0074270E"/>
    <w:rsid w:val="00742BCD"/>
    <w:rsid w:val="00743853"/>
    <w:rsid w:val="0074386F"/>
    <w:rsid w:val="00743BC9"/>
    <w:rsid w:val="00743C35"/>
    <w:rsid w:val="00744429"/>
    <w:rsid w:val="00744687"/>
    <w:rsid w:val="00745CBE"/>
    <w:rsid w:val="00746B03"/>
    <w:rsid w:val="00746BC0"/>
    <w:rsid w:val="00746D7D"/>
    <w:rsid w:val="007474F3"/>
    <w:rsid w:val="00747D51"/>
    <w:rsid w:val="00747D6E"/>
    <w:rsid w:val="007511F6"/>
    <w:rsid w:val="00751905"/>
    <w:rsid w:val="007523B8"/>
    <w:rsid w:val="00753452"/>
    <w:rsid w:val="007538F6"/>
    <w:rsid w:val="00753A9F"/>
    <w:rsid w:val="00754889"/>
    <w:rsid w:val="00754FA6"/>
    <w:rsid w:val="007550F6"/>
    <w:rsid w:val="0075510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28C"/>
    <w:rsid w:val="007623AE"/>
    <w:rsid w:val="007628A8"/>
    <w:rsid w:val="007638EB"/>
    <w:rsid w:val="0076391D"/>
    <w:rsid w:val="007641EC"/>
    <w:rsid w:val="007646CA"/>
    <w:rsid w:val="0076479E"/>
    <w:rsid w:val="00764B6F"/>
    <w:rsid w:val="007651AF"/>
    <w:rsid w:val="007654B4"/>
    <w:rsid w:val="00765F1A"/>
    <w:rsid w:val="007667F7"/>
    <w:rsid w:val="00770161"/>
    <w:rsid w:val="007720E5"/>
    <w:rsid w:val="00772209"/>
    <w:rsid w:val="00773C01"/>
    <w:rsid w:val="0077411C"/>
    <w:rsid w:val="00774568"/>
    <w:rsid w:val="00776325"/>
    <w:rsid w:val="00776736"/>
    <w:rsid w:val="0077765A"/>
    <w:rsid w:val="0078012C"/>
    <w:rsid w:val="007804F4"/>
    <w:rsid w:val="00780641"/>
    <w:rsid w:val="00780FAC"/>
    <w:rsid w:val="00780FB2"/>
    <w:rsid w:val="00782876"/>
    <w:rsid w:val="007834EF"/>
    <w:rsid w:val="007843CE"/>
    <w:rsid w:val="007845D7"/>
    <w:rsid w:val="00784789"/>
    <w:rsid w:val="00784E7B"/>
    <w:rsid w:val="0078551C"/>
    <w:rsid w:val="007906BA"/>
    <w:rsid w:val="00790B31"/>
    <w:rsid w:val="00790BDB"/>
    <w:rsid w:val="007916D2"/>
    <w:rsid w:val="0079283C"/>
    <w:rsid w:val="00792852"/>
    <w:rsid w:val="00792A25"/>
    <w:rsid w:val="00793C96"/>
    <w:rsid w:val="00794CD5"/>
    <w:rsid w:val="00795992"/>
    <w:rsid w:val="00796A11"/>
    <w:rsid w:val="007977D2"/>
    <w:rsid w:val="007A0375"/>
    <w:rsid w:val="007A04E8"/>
    <w:rsid w:val="007A0524"/>
    <w:rsid w:val="007A07C8"/>
    <w:rsid w:val="007A0ED4"/>
    <w:rsid w:val="007A1FAB"/>
    <w:rsid w:val="007A2EF0"/>
    <w:rsid w:val="007A32C4"/>
    <w:rsid w:val="007A36B9"/>
    <w:rsid w:val="007A38FA"/>
    <w:rsid w:val="007A3B95"/>
    <w:rsid w:val="007A48F4"/>
    <w:rsid w:val="007A4A4F"/>
    <w:rsid w:val="007A4F28"/>
    <w:rsid w:val="007A6480"/>
    <w:rsid w:val="007A66CF"/>
    <w:rsid w:val="007A7385"/>
    <w:rsid w:val="007A7749"/>
    <w:rsid w:val="007A7886"/>
    <w:rsid w:val="007A79C6"/>
    <w:rsid w:val="007B07A3"/>
    <w:rsid w:val="007B28C6"/>
    <w:rsid w:val="007B2A45"/>
    <w:rsid w:val="007B2D8F"/>
    <w:rsid w:val="007B3BA0"/>
    <w:rsid w:val="007B3BE1"/>
    <w:rsid w:val="007B3FBA"/>
    <w:rsid w:val="007B4C17"/>
    <w:rsid w:val="007B4C5E"/>
    <w:rsid w:val="007B52C7"/>
    <w:rsid w:val="007B531D"/>
    <w:rsid w:val="007B5E7C"/>
    <w:rsid w:val="007B649A"/>
    <w:rsid w:val="007B6BFC"/>
    <w:rsid w:val="007B6F57"/>
    <w:rsid w:val="007B77BB"/>
    <w:rsid w:val="007C0C4D"/>
    <w:rsid w:val="007C17F6"/>
    <w:rsid w:val="007C1A66"/>
    <w:rsid w:val="007C2036"/>
    <w:rsid w:val="007C29BD"/>
    <w:rsid w:val="007C5C51"/>
    <w:rsid w:val="007C698F"/>
    <w:rsid w:val="007C6EFE"/>
    <w:rsid w:val="007C70C6"/>
    <w:rsid w:val="007C719A"/>
    <w:rsid w:val="007C778F"/>
    <w:rsid w:val="007C77B1"/>
    <w:rsid w:val="007C78B4"/>
    <w:rsid w:val="007D024C"/>
    <w:rsid w:val="007D0FE8"/>
    <w:rsid w:val="007D1D68"/>
    <w:rsid w:val="007D256B"/>
    <w:rsid w:val="007D29C2"/>
    <w:rsid w:val="007D2AE9"/>
    <w:rsid w:val="007D2D29"/>
    <w:rsid w:val="007D2F3A"/>
    <w:rsid w:val="007D3307"/>
    <w:rsid w:val="007D3327"/>
    <w:rsid w:val="007D4465"/>
    <w:rsid w:val="007D54AF"/>
    <w:rsid w:val="007D608E"/>
    <w:rsid w:val="007D65BD"/>
    <w:rsid w:val="007D6A27"/>
    <w:rsid w:val="007D6A4D"/>
    <w:rsid w:val="007E1591"/>
    <w:rsid w:val="007E2CEA"/>
    <w:rsid w:val="007E2FAB"/>
    <w:rsid w:val="007E3830"/>
    <w:rsid w:val="007E46FE"/>
    <w:rsid w:val="007E6724"/>
    <w:rsid w:val="007E7481"/>
    <w:rsid w:val="007E799B"/>
    <w:rsid w:val="007F04EA"/>
    <w:rsid w:val="007F2544"/>
    <w:rsid w:val="007F35DF"/>
    <w:rsid w:val="007F411E"/>
    <w:rsid w:val="007F4719"/>
    <w:rsid w:val="007F54AD"/>
    <w:rsid w:val="007F564D"/>
    <w:rsid w:val="007F582C"/>
    <w:rsid w:val="007F5D01"/>
    <w:rsid w:val="007F5FDF"/>
    <w:rsid w:val="007F60FE"/>
    <w:rsid w:val="007F72AA"/>
    <w:rsid w:val="007F7C9E"/>
    <w:rsid w:val="007F7CAE"/>
    <w:rsid w:val="007F7E14"/>
    <w:rsid w:val="00800194"/>
    <w:rsid w:val="00801266"/>
    <w:rsid w:val="00801846"/>
    <w:rsid w:val="008018B1"/>
    <w:rsid w:val="00802205"/>
    <w:rsid w:val="008022F1"/>
    <w:rsid w:val="00802647"/>
    <w:rsid w:val="008026C3"/>
    <w:rsid w:val="00802E3F"/>
    <w:rsid w:val="008032F3"/>
    <w:rsid w:val="00803774"/>
    <w:rsid w:val="008041CC"/>
    <w:rsid w:val="00804548"/>
    <w:rsid w:val="0080493A"/>
    <w:rsid w:val="00804DC1"/>
    <w:rsid w:val="00807437"/>
    <w:rsid w:val="00807E23"/>
    <w:rsid w:val="0081100D"/>
    <w:rsid w:val="00812B04"/>
    <w:rsid w:val="0081324D"/>
    <w:rsid w:val="008150A4"/>
    <w:rsid w:val="008150C4"/>
    <w:rsid w:val="00815442"/>
    <w:rsid w:val="00815F90"/>
    <w:rsid w:val="008162C9"/>
    <w:rsid w:val="00816F6E"/>
    <w:rsid w:val="0081721C"/>
    <w:rsid w:val="0081777D"/>
    <w:rsid w:val="008202B6"/>
    <w:rsid w:val="00820678"/>
    <w:rsid w:val="008212F5"/>
    <w:rsid w:val="00821355"/>
    <w:rsid w:val="0082209B"/>
    <w:rsid w:val="0082232B"/>
    <w:rsid w:val="00824FE3"/>
    <w:rsid w:val="00825C89"/>
    <w:rsid w:val="00825F75"/>
    <w:rsid w:val="00826B7C"/>
    <w:rsid w:val="00830CF8"/>
    <w:rsid w:val="00831552"/>
    <w:rsid w:val="00831C9B"/>
    <w:rsid w:val="00832229"/>
    <w:rsid w:val="00832494"/>
    <w:rsid w:val="008324CC"/>
    <w:rsid w:val="00833417"/>
    <w:rsid w:val="00833558"/>
    <w:rsid w:val="0083399C"/>
    <w:rsid w:val="00833A3F"/>
    <w:rsid w:val="00834BDD"/>
    <w:rsid w:val="008365F5"/>
    <w:rsid w:val="00836F8F"/>
    <w:rsid w:val="00840643"/>
    <w:rsid w:val="00840B6D"/>
    <w:rsid w:val="00840F0C"/>
    <w:rsid w:val="00841B62"/>
    <w:rsid w:val="00841ED0"/>
    <w:rsid w:val="00842423"/>
    <w:rsid w:val="0084244F"/>
    <w:rsid w:val="00842C3A"/>
    <w:rsid w:val="00843486"/>
    <w:rsid w:val="00843655"/>
    <w:rsid w:val="008447D9"/>
    <w:rsid w:val="00844A1A"/>
    <w:rsid w:val="00844AA1"/>
    <w:rsid w:val="00844CCC"/>
    <w:rsid w:val="00845B43"/>
    <w:rsid w:val="0084625F"/>
    <w:rsid w:val="008468A2"/>
    <w:rsid w:val="00850F3C"/>
    <w:rsid w:val="0085122A"/>
    <w:rsid w:val="00851BC7"/>
    <w:rsid w:val="00852DD8"/>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69"/>
    <w:rsid w:val="008649D1"/>
    <w:rsid w:val="00866439"/>
    <w:rsid w:val="0086649A"/>
    <w:rsid w:val="00866583"/>
    <w:rsid w:val="00866662"/>
    <w:rsid w:val="00866CE1"/>
    <w:rsid w:val="008673DC"/>
    <w:rsid w:val="00867589"/>
    <w:rsid w:val="008677C2"/>
    <w:rsid w:val="008677E9"/>
    <w:rsid w:val="00870228"/>
    <w:rsid w:val="00870744"/>
    <w:rsid w:val="008713F7"/>
    <w:rsid w:val="008718B3"/>
    <w:rsid w:val="00871970"/>
    <w:rsid w:val="00871BCC"/>
    <w:rsid w:val="00871FAB"/>
    <w:rsid w:val="0087337F"/>
    <w:rsid w:val="008738D5"/>
    <w:rsid w:val="00873E49"/>
    <w:rsid w:val="0087409C"/>
    <w:rsid w:val="008740A8"/>
    <w:rsid w:val="008746E9"/>
    <w:rsid w:val="00875523"/>
    <w:rsid w:val="00875D24"/>
    <w:rsid w:val="00876066"/>
    <w:rsid w:val="008760A2"/>
    <w:rsid w:val="0087712B"/>
    <w:rsid w:val="00877176"/>
    <w:rsid w:val="0088039F"/>
    <w:rsid w:val="0088144D"/>
    <w:rsid w:val="00881F3B"/>
    <w:rsid w:val="00882700"/>
    <w:rsid w:val="00882785"/>
    <w:rsid w:val="008832B4"/>
    <w:rsid w:val="0088394B"/>
    <w:rsid w:val="00883DD0"/>
    <w:rsid w:val="008849E5"/>
    <w:rsid w:val="00884EA7"/>
    <w:rsid w:val="0088521C"/>
    <w:rsid w:val="008852CE"/>
    <w:rsid w:val="00885353"/>
    <w:rsid w:val="00885B48"/>
    <w:rsid w:val="00885C84"/>
    <w:rsid w:val="008863CA"/>
    <w:rsid w:val="00886A17"/>
    <w:rsid w:val="008878F3"/>
    <w:rsid w:val="008906D5"/>
    <w:rsid w:val="00890D1E"/>
    <w:rsid w:val="00891C3C"/>
    <w:rsid w:val="00891C54"/>
    <w:rsid w:val="00891D10"/>
    <w:rsid w:val="008922BF"/>
    <w:rsid w:val="00892F8D"/>
    <w:rsid w:val="00895D33"/>
    <w:rsid w:val="00895FA0"/>
    <w:rsid w:val="008962A2"/>
    <w:rsid w:val="00897291"/>
    <w:rsid w:val="008A1525"/>
    <w:rsid w:val="008A2149"/>
    <w:rsid w:val="008A289D"/>
    <w:rsid w:val="008A423E"/>
    <w:rsid w:val="008A49BB"/>
    <w:rsid w:val="008A4CCD"/>
    <w:rsid w:val="008A5352"/>
    <w:rsid w:val="008A6039"/>
    <w:rsid w:val="008A633D"/>
    <w:rsid w:val="008A638B"/>
    <w:rsid w:val="008A66D0"/>
    <w:rsid w:val="008A67C7"/>
    <w:rsid w:val="008A6AC7"/>
    <w:rsid w:val="008A6E3F"/>
    <w:rsid w:val="008A712D"/>
    <w:rsid w:val="008A7C3C"/>
    <w:rsid w:val="008A7DC5"/>
    <w:rsid w:val="008B052B"/>
    <w:rsid w:val="008B0C47"/>
    <w:rsid w:val="008B113E"/>
    <w:rsid w:val="008B1532"/>
    <w:rsid w:val="008B176D"/>
    <w:rsid w:val="008B19CD"/>
    <w:rsid w:val="008B1EA4"/>
    <w:rsid w:val="008B1F0F"/>
    <w:rsid w:val="008B2469"/>
    <w:rsid w:val="008B2C10"/>
    <w:rsid w:val="008B3385"/>
    <w:rsid w:val="008B3909"/>
    <w:rsid w:val="008B39EB"/>
    <w:rsid w:val="008B3AC6"/>
    <w:rsid w:val="008B3F00"/>
    <w:rsid w:val="008B4EA7"/>
    <w:rsid w:val="008B56B3"/>
    <w:rsid w:val="008B5CF2"/>
    <w:rsid w:val="008B5E1F"/>
    <w:rsid w:val="008B5E2A"/>
    <w:rsid w:val="008B6387"/>
    <w:rsid w:val="008C0347"/>
    <w:rsid w:val="008C08AB"/>
    <w:rsid w:val="008C12C6"/>
    <w:rsid w:val="008C158C"/>
    <w:rsid w:val="008C179D"/>
    <w:rsid w:val="008C1D39"/>
    <w:rsid w:val="008C2B38"/>
    <w:rsid w:val="008C2B39"/>
    <w:rsid w:val="008C44EC"/>
    <w:rsid w:val="008C5547"/>
    <w:rsid w:val="008C5FC0"/>
    <w:rsid w:val="008C6B50"/>
    <w:rsid w:val="008C7342"/>
    <w:rsid w:val="008D02FE"/>
    <w:rsid w:val="008D08AB"/>
    <w:rsid w:val="008D17E4"/>
    <w:rsid w:val="008D1CFA"/>
    <w:rsid w:val="008D2288"/>
    <w:rsid w:val="008D2295"/>
    <w:rsid w:val="008D3D70"/>
    <w:rsid w:val="008D4F12"/>
    <w:rsid w:val="008D5407"/>
    <w:rsid w:val="008D588E"/>
    <w:rsid w:val="008D6278"/>
    <w:rsid w:val="008D63C7"/>
    <w:rsid w:val="008D66C0"/>
    <w:rsid w:val="008D70DD"/>
    <w:rsid w:val="008D76D3"/>
    <w:rsid w:val="008D7E42"/>
    <w:rsid w:val="008E00DC"/>
    <w:rsid w:val="008E040A"/>
    <w:rsid w:val="008E0C1A"/>
    <w:rsid w:val="008E0EE4"/>
    <w:rsid w:val="008E1502"/>
    <w:rsid w:val="008E1615"/>
    <w:rsid w:val="008E1BAC"/>
    <w:rsid w:val="008E22EB"/>
    <w:rsid w:val="008E29CD"/>
    <w:rsid w:val="008E29D7"/>
    <w:rsid w:val="008E2DB0"/>
    <w:rsid w:val="008E2DD8"/>
    <w:rsid w:val="008E2E15"/>
    <w:rsid w:val="008E3377"/>
    <w:rsid w:val="008E3420"/>
    <w:rsid w:val="008E3487"/>
    <w:rsid w:val="008E4AD4"/>
    <w:rsid w:val="008E53F8"/>
    <w:rsid w:val="008E6E47"/>
    <w:rsid w:val="008F033B"/>
    <w:rsid w:val="008F10A7"/>
    <w:rsid w:val="008F1365"/>
    <w:rsid w:val="008F19A7"/>
    <w:rsid w:val="008F262E"/>
    <w:rsid w:val="008F3048"/>
    <w:rsid w:val="008F45BD"/>
    <w:rsid w:val="008F5304"/>
    <w:rsid w:val="008F5FAF"/>
    <w:rsid w:val="008F6B33"/>
    <w:rsid w:val="008F6FF1"/>
    <w:rsid w:val="008F7CC4"/>
    <w:rsid w:val="009005C7"/>
    <w:rsid w:val="009013A5"/>
    <w:rsid w:val="00901A66"/>
    <w:rsid w:val="00901AD8"/>
    <w:rsid w:val="00901B10"/>
    <w:rsid w:val="00901B57"/>
    <w:rsid w:val="00901C38"/>
    <w:rsid w:val="00902352"/>
    <w:rsid w:val="00903574"/>
    <w:rsid w:val="00906509"/>
    <w:rsid w:val="00906DAF"/>
    <w:rsid w:val="009103F8"/>
    <w:rsid w:val="0091073F"/>
    <w:rsid w:val="00910A0F"/>
    <w:rsid w:val="00910B1B"/>
    <w:rsid w:val="00911840"/>
    <w:rsid w:val="00912298"/>
    <w:rsid w:val="00912CF1"/>
    <w:rsid w:val="00912D82"/>
    <w:rsid w:val="00913297"/>
    <w:rsid w:val="00913535"/>
    <w:rsid w:val="00913CE9"/>
    <w:rsid w:val="009143F9"/>
    <w:rsid w:val="009148FB"/>
    <w:rsid w:val="009154B8"/>
    <w:rsid w:val="0092016D"/>
    <w:rsid w:val="0092191B"/>
    <w:rsid w:val="00922173"/>
    <w:rsid w:val="009243B3"/>
    <w:rsid w:val="009247D9"/>
    <w:rsid w:val="009248B3"/>
    <w:rsid w:val="009256DF"/>
    <w:rsid w:val="0092747C"/>
    <w:rsid w:val="0092753C"/>
    <w:rsid w:val="009302BB"/>
    <w:rsid w:val="00930B6B"/>
    <w:rsid w:val="00931A70"/>
    <w:rsid w:val="00931B9F"/>
    <w:rsid w:val="009327CF"/>
    <w:rsid w:val="00932E47"/>
    <w:rsid w:val="009331CA"/>
    <w:rsid w:val="00934788"/>
    <w:rsid w:val="00934FC6"/>
    <w:rsid w:val="00935081"/>
    <w:rsid w:val="00935783"/>
    <w:rsid w:val="00935B49"/>
    <w:rsid w:val="00935BAB"/>
    <w:rsid w:val="009361E2"/>
    <w:rsid w:val="00936B23"/>
    <w:rsid w:val="00936BBF"/>
    <w:rsid w:val="009370D1"/>
    <w:rsid w:val="0093731A"/>
    <w:rsid w:val="009375AA"/>
    <w:rsid w:val="00940C03"/>
    <w:rsid w:val="0094108D"/>
    <w:rsid w:val="0094203D"/>
    <w:rsid w:val="00943B11"/>
    <w:rsid w:val="00944F27"/>
    <w:rsid w:val="009450F3"/>
    <w:rsid w:val="0094534F"/>
    <w:rsid w:val="00947646"/>
    <w:rsid w:val="0094774F"/>
    <w:rsid w:val="00947A6B"/>
    <w:rsid w:val="00947FF0"/>
    <w:rsid w:val="00950042"/>
    <w:rsid w:val="00950A89"/>
    <w:rsid w:val="00950DC4"/>
    <w:rsid w:val="00953AB1"/>
    <w:rsid w:val="00953C32"/>
    <w:rsid w:val="00953D59"/>
    <w:rsid w:val="009543E5"/>
    <w:rsid w:val="00954491"/>
    <w:rsid w:val="009545D9"/>
    <w:rsid w:val="0095460F"/>
    <w:rsid w:val="00955081"/>
    <w:rsid w:val="00956528"/>
    <w:rsid w:val="00956AF3"/>
    <w:rsid w:val="00956E04"/>
    <w:rsid w:val="00957050"/>
    <w:rsid w:val="00957B60"/>
    <w:rsid w:val="00960006"/>
    <w:rsid w:val="00960444"/>
    <w:rsid w:val="00961407"/>
    <w:rsid w:val="00961703"/>
    <w:rsid w:val="0096172C"/>
    <w:rsid w:val="009617AA"/>
    <w:rsid w:val="0096206D"/>
    <w:rsid w:val="0096215E"/>
    <w:rsid w:val="009627D9"/>
    <w:rsid w:val="00963A39"/>
    <w:rsid w:val="00963A70"/>
    <w:rsid w:val="00963C24"/>
    <w:rsid w:val="00963E11"/>
    <w:rsid w:val="0096480C"/>
    <w:rsid w:val="0096575C"/>
    <w:rsid w:val="00965A71"/>
    <w:rsid w:val="00965C30"/>
    <w:rsid w:val="00965FE2"/>
    <w:rsid w:val="00966282"/>
    <w:rsid w:val="00966556"/>
    <w:rsid w:val="00966CF7"/>
    <w:rsid w:val="0097393A"/>
    <w:rsid w:val="00974390"/>
    <w:rsid w:val="00974EF5"/>
    <w:rsid w:val="009753FD"/>
    <w:rsid w:val="00975BCA"/>
    <w:rsid w:val="00976655"/>
    <w:rsid w:val="00976715"/>
    <w:rsid w:val="00977478"/>
    <w:rsid w:val="00977E2B"/>
    <w:rsid w:val="00977E99"/>
    <w:rsid w:val="00977F48"/>
    <w:rsid w:val="009806EC"/>
    <w:rsid w:val="00980C56"/>
    <w:rsid w:val="00980E56"/>
    <w:rsid w:val="0098220E"/>
    <w:rsid w:val="009830D3"/>
    <w:rsid w:val="00983B44"/>
    <w:rsid w:val="00983C6E"/>
    <w:rsid w:val="009857AA"/>
    <w:rsid w:val="00985F8B"/>
    <w:rsid w:val="0098630E"/>
    <w:rsid w:val="00986850"/>
    <w:rsid w:val="00990FC3"/>
    <w:rsid w:val="0099129F"/>
    <w:rsid w:val="00991BA0"/>
    <w:rsid w:val="009922B4"/>
    <w:rsid w:val="00992ABE"/>
    <w:rsid w:val="00992B8F"/>
    <w:rsid w:val="00992C13"/>
    <w:rsid w:val="0099307F"/>
    <w:rsid w:val="00993334"/>
    <w:rsid w:val="00993974"/>
    <w:rsid w:val="00994696"/>
    <w:rsid w:val="00994718"/>
    <w:rsid w:val="0099576C"/>
    <w:rsid w:val="009957F6"/>
    <w:rsid w:val="009958E5"/>
    <w:rsid w:val="009969BC"/>
    <w:rsid w:val="00997BBB"/>
    <w:rsid w:val="009A0060"/>
    <w:rsid w:val="009A0183"/>
    <w:rsid w:val="009A05F7"/>
    <w:rsid w:val="009A11BE"/>
    <w:rsid w:val="009A12FE"/>
    <w:rsid w:val="009A2BA5"/>
    <w:rsid w:val="009A2BC7"/>
    <w:rsid w:val="009A32F2"/>
    <w:rsid w:val="009A3534"/>
    <w:rsid w:val="009A3E7C"/>
    <w:rsid w:val="009A423A"/>
    <w:rsid w:val="009A4A25"/>
    <w:rsid w:val="009A4C3B"/>
    <w:rsid w:val="009A4D0A"/>
    <w:rsid w:val="009A526E"/>
    <w:rsid w:val="009A590C"/>
    <w:rsid w:val="009A6223"/>
    <w:rsid w:val="009A62E1"/>
    <w:rsid w:val="009A66AA"/>
    <w:rsid w:val="009A7D67"/>
    <w:rsid w:val="009A7DCC"/>
    <w:rsid w:val="009B0888"/>
    <w:rsid w:val="009B0A4A"/>
    <w:rsid w:val="009B1BB9"/>
    <w:rsid w:val="009B310A"/>
    <w:rsid w:val="009B3328"/>
    <w:rsid w:val="009B3F7E"/>
    <w:rsid w:val="009B415C"/>
    <w:rsid w:val="009B4E3E"/>
    <w:rsid w:val="009B53EA"/>
    <w:rsid w:val="009B579D"/>
    <w:rsid w:val="009B5D61"/>
    <w:rsid w:val="009B6BB0"/>
    <w:rsid w:val="009B7095"/>
    <w:rsid w:val="009B73B6"/>
    <w:rsid w:val="009C1088"/>
    <w:rsid w:val="009C1367"/>
    <w:rsid w:val="009C21D8"/>
    <w:rsid w:val="009C362B"/>
    <w:rsid w:val="009C45EB"/>
    <w:rsid w:val="009C4646"/>
    <w:rsid w:val="009C5C21"/>
    <w:rsid w:val="009C7117"/>
    <w:rsid w:val="009C77E8"/>
    <w:rsid w:val="009C795C"/>
    <w:rsid w:val="009D0066"/>
    <w:rsid w:val="009D0598"/>
    <w:rsid w:val="009D0D23"/>
    <w:rsid w:val="009D0EB8"/>
    <w:rsid w:val="009D10FB"/>
    <w:rsid w:val="009D156B"/>
    <w:rsid w:val="009D167B"/>
    <w:rsid w:val="009D3A6B"/>
    <w:rsid w:val="009D4A5F"/>
    <w:rsid w:val="009D4E68"/>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6E66"/>
    <w:rsid w:val="009E78BF"/>
    <w:rsid w:val="009E79DF"/>
    <w:rsid w:val="009F0201"/>
    <w:rsid w:val="009F0E24"/>
    <w:rsid w:val="009F12A4"/>
    <w:rsid w:val="009F14F2"/>
    <w:rsid w:val="009F17E8"/>
    <w:rsid w:val="009F270C"/>
    <w:rsid w:val="009F2A2A"/>
    <w:rsid w:val="009F326E"/>
    <w:rsid w:val="009F34E2"/>
    <w:rsid w:val="009F3EC0"/>
    <w:rsid w:val="009F45F0"/>
    <w:rsid w:val="009F48C9"/>
    <w:rsid w:val="009F501C"/>
    <w:rsid w:val="009F5D40"/>
    <w:rsid w:val="009F5F8C"/>
    <w:rsid w:val="009F64BE"/>
    <w:rsid w:val="009F67DB"/>
    <w:rsid w:val="009F7B4F"/>
    <w:rsid w:val="009F7D5F"/>
    <w:rsid w:val="009F7E8E"/>
    <w:rsid w:val="009F7EC2"/>
    <w:rsid w:val="00A001BD"/>
    <w:rsid w:val="00A00428"/>
    <w:rsid w:val="00A024ED"/>
    <w:rsid w:val="00A0383C"/>
    <w:rsid w:val="00A0428E"/>
    <w:rsid w:val="00A04BC5"/>
    <w:rsid w:val="00A04E71"/>
    <w:rsid w:val="00A0508B"/>
    <w:rsid w:val="00A058FB"/>
    <w:rsid w:val="00A06376"/>
    <w:rsid w:val="00A06C0E"/>
    <w:rsid w:val="00A06E66"/>
    <w:rsid w:val="00A078F6"/>
    <w:rsid w:val="00A10140"/>
    <w:rsid w:val="00A10478"/>
    <w:rsid w:val="00A11025"/>
    <w:rsid w:val="00A11821"/>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4B7"/>
    <w:rsid w:val="00A24CAD"/>
    <w:rsid w:val="00A25D94"/>
    <w:rsid w:val="00A26240"/>
    <w:rsid w:val="00A26390"/>
    <w:rsid w:val="00A263A4"/>
    <w:rsid w:val="00A2664E"/>
    <w:rsid w:val="00A275F8"/>
    <w:rsid w:val="00A27D13"/>
    <w:rsid w:val="00A30AC0"/>
    <w:rsid w:val="00A30EB1"/>
    <w:rsid w:val="00A3113D"/>
    <w:rsid w:val="00A31278"/>
    <w:rsid w:val="00A312E0"/>
    <w:rsid w:val="00A3263F"/>
    <w:rsid w:val="00A3442F"/>
    <w:rsid w:val="00A34947"/>
    <w:rsid w:val="00A35054"/>
    <w:rsid w:val="00A352F0"/>
    <w:rsid w:val="00A353B7"/>
    <w:rsid w:val="00A35A8B"/>
    <w:rsid w:val="00A36082"/>
    <w:rsid w:val="00A3669B"/>
    <w:rsid w:val="00A36880"/>
    <w:rsid w:val="00A369BC"/>
    <w:rsid w:val="00A36EEC"/>
    <w:rsid w:val="00A37577"/>
    <w:rsid w:val="00A3780A"/>
    <w:rsid w:val="00A37D24"/>
    <w:rsid w:val="00A37F07"/>
    <w:rsid w:val="00A40DF3"/>
    <w:rsid w:val="00A41442"/>
    <w:rsid w:val="00A41FBF"/>
    <w:rsid w:val="00A4298D"/>
    <w:rsid w:val="00A42A68"/>
    <w:rsid w:val="00A435EC"/>
    <w:rsid w:val="00A43AC9"/>
    <w:rsid w:val="00A4474D"/>
    <w:rsid w:val="00A448EC"/>
    <w:rsid w:val="00A44910"/>
    <w:rsid w:val="00A44B3E"/>
    <w:rsid w:val="00A44D6C"/>
    <w:rsid w:val="00A4640B"/>
    <w:rsid w:val="00A46ABF"/>
    <w:rsid w:val="00A475FB"/>
    <w:rsid w:val="00A47979"/>
    <w:rsid w:val="00A50315"/>
    <w:rsid w:val="00A5074D"/>
    <w:rsid w:val="00A514C5"/>
    <w:rsid w:val="00A516C6"/>
    <w:rsid w:val="00A52155"/>
    <w:rsid w:val="00A53154"/>
    <w:rsid w:val="00A53CBD"/>
    <w:rsid w:val="00A53E02"/>
    <w:rsid w:val="00A54F6F"/>
    <w:rsid w:val="00A55EFC"/>
    <w:rsid w:val="00A5701B"/>
    <w:rsid w:val="00A572A2"/>
    <w:rsid w:val="00A57613"/>
    <w:rsid w:val="00A6019D"/>
    <w:rsid w:val="00A60393"/>
    <w:rsid w:val="00A6049F"/>
    <w:rsid w:val="00A6081A"/>
    <w:rsid w:val="00A60B31"/>
    <w:rsid w:val="00A61248"/>
    <w:rsid w:val="00A6131B"/>
    <w:rsid w:val="00A61A0B"/>
    <w:rsid w:val="00A61F66"/>
    <w:rsid w:val="00A62100"/>
    <w:rsid w:val="00A624DC"/>
    <w:rsid w:val="00A64E18"/>
    <w:rsid w:val="00A656D4"/>
    <w:rsid w:val="00A66D2A"/>
    <w:rsid w:val="00A673A3"/>
    <w:rsid w:val="00A674B1"/>
    <w:rsid w:val="00A67FBA"/>
    <w:rsid w:val="00A70B29"/>
    <w:rsid w:val="00A72068"/>
    <w:rsid w:val="00A7251F"/>
    <w:rsid w:val="00A73A0C"/>
    <w:rsid w:val="00A74964"/>
    <w:rsid w:val="00A74EC8"/>
    <w:rsid w:val="00A75AE6"/>
    <w:rsid w:val="00A76E07"/>
    <w:rsid w:val="00A770CC"/>
    <w:rsid w:val="00A77136"/>
    <w:rsid w:val="00A778AB"/>
    <w:rsid w:val="00A77A9C"/>
    <w:rsid w:val="00A81B28"/>
    <w:rsid w:val="00A82221"/>
    <w:rsid w:val="00A82596"/>
    <w:rsid w:val="00A826A1"/>
    <w:rsid w:val="00A82A41"/>
    <w:rsid w:val="00A82A50"/>
    <w:rsid w:val="00A83759"/>
    <w:rsid w:val="00A83BF9"/>
    <w:rsid w:val="00A841EC"/>
    <w:rsid w:val="00A84BCB"/>
    <w:rsid w:val="00A85E9C"/>
    <w:rsid w:val="00A85F91"/>
    <w:rsid w:val="00A86218"/>
    <w:rsid w:val="00A86241"/>
    <w:rsid w:val="00A870D1"/>
    <w:rsid w:val="00A87A76"/>
    <w:rsid w:val="00A9045F"/>
    <w:rsid w:val="00A9088B"/>
    <w:rsid w:val="00A90B86"/>
    <w:rsid w:val="00A90F43"/>
    <w:rsid w:val="00A91017"/>
    <w:rsid w:val="00A94116"/>
    <w:rsid w:val="00A942E0"/>
    <w:rsid w:val="00A943CF"/>
    <w:rsid w:val="00A9478A"/>
    <w:rsid w:val="00A9569B"/>
    <w:rsid w:val="00A95874"/>
    <w:rsid w:val="00A968A5"/>
    <w:rsid w:val="00A9690A"/>
    <w:rsid w:val="00A96F7A"/>
    <w:rsid w:val="00A976C5"/>
    <w:rsid w:val="00AA011F"/>
    <w:rsid w:val="00AA0C2C"/>
    <w:rsid w:val="00AA2687"/>
    <w:rsid w:val="00AA2794"/>
    <w:rsid w:val="00AA3026"/>
    <w:rsid w:val="00AA31F7"/>
    <w:rsid w:val="00AA359F"/>
    <w:rsid w:val="00AA3E74"/>
    <w:rsid w:val="00AA4DDB"/>
    <w:rsid w:val="00AA4E13"/>
    <w:rsid w:val="00AA52A7"/>
    <w:rsid w:val="00AA5368"/>
    <w:rsid w:val="00AA62AC"/>
    <w:rsid w:val="00AA67E1"/>
    <w:rsid w:val="00AA7271"/>
    <w:rsid w:val="00AB089C"/>
    <w:rsid w:val="00AB0CDC"/>
    <w:rsid w:val="00AB1538"/>
    <w:rsid w:val="00AB18A6"/>
    <w:rsid w:val="00AB2555"/>
    <w:rsid w:val="00AB290D"/>
    <w:rsid w:val="00AB2C1E"/>
    <w:rsid w:val="00AB34E3"/>
    <w:rsid w:val="00AB4018"/>
    <w:rsid w:val="00AB41DB"/>
    <w:rsid w:val="00AB46BF"/>
    <w:rsid w:val="00AB477F"/>
    <w:rsid w:val="00AB4A44"/>
    <w:rsid w:val="00AB4E8E"/>
    <w:rsid w:val="00AB5214"/>
    <w:rsid w:val="00AB5701"/>
    <w:rsid w:val="00AB5BC5"/>
    <w:rsid w:val="00AB5DE9"/>
    <w:rsid w:val="00AB6720"/>
    <w:rsid w:val="00AB6E00"/>
    <w:rsid w:val="00AC0EDA"/>
    <w:rsid w:val="00AC1025"/>
    <w:rsid w:val="00AC1101"/>
    <w:rsid w:val="00AC1FE2"/>
    <w:rsid w:val="00AC248F"/>
    <w:rsid w:val="00AC2B63"/>
    <w:rsid w:val="00AC3568"/>
    <w:rsid w:val="00AC37E2"/>
    <w:rsid w:val="00AC4555"/>
    <w:rsid w:val="00AC4A09"/>
    <w:rsid w:val="00AC65CD"/>
    <w:rsid w:val="00AC714A"/>
    <w:rsid w:val="00AC73D4"/>
    <w:rsid w:val="00AC7969"/>
    <w:rsid w:val="00AC7D32"/>
    <w:rsid w:val="00AC7FA1"/>
    <w:rsid w:val="00AD013F"/>
    <w:rsid w:val="00AD052E"/>
    <w:rsid w:val="00AD1786"/>
    <w:rsid w:val="00AD2216"/>
    <w:rsid w:val="00AD26E2"/>
    <w:rsid w:val="00AD33F6"/>
    <w:rsid w:val="00AD487C"/>
    <w:rsid w:val="00AD4A2C"/>
    <w:rsid w:val="00AD4C19"/>
    <w:rsid w:val="00AD5CD8"/>
    <w:rsid w:val="00AD63E7"/>
    <w:rsid w:val="00AD6662"/>
    <w:rsid w:val="00AD66A9"/>
    <w:rsid w:val="00AD7325"/>
    <w:rsid w:val="00AE009C"/>
    <w:rsid w:val="00AE112C"/>
    <w:rsid w:val="00AE14D6"/>
    <w:rsid w:val="00AE21A6"/>
    <w:rsid w:val="00AE2BB8"/>
    <w:rsid w:val="00AE2F94"/>
    <w:rsid w:val="00AE4104"/>
    <w:rsid w:val="00AE412D"/>
    <w:rsid w:val="00AE4B4F"/>
    <w:rsid w:val="00AE50C0"/>
    <w:rsid w:val="00AE523E"/>
    <w:rsid w:val="00AE57F9"/>
    <w:rsid w:val="00AE5A63"/>
    <w:rsid w:val="00AE5E90"/>
    <w:rsid w:val="00AE624F"/>
    <w:rsid w:val="00AE673F"/>
    <w:rsid w:val="00AE69AC"/>
    <w:rsid w:val="00AE6EA2"/>
    <w:rsid w:val="00AE7559"/>
    <w:rsid w:val="00AF0008"/>
    <w:rsid w:val="00AF0737"/>
    <w:rsid w:val="00AF082B"/>
    <w:rsid w:val="00AF0C43"/>
    <w:rsid w:val="00AF0D56"/>
    <w:rsid w:val="00AF2FD5"/>
    <w:rsid w:val="00AF3602"/>
    <w:rsid w:val="00AF3839"/>
    <w:rsid w:val="00AF4051"/>
    <w:rsid w:val="00AF47E7"/>
    <w:rsid w:val="00AF493A"/>
    <w:rsid w:val="00AF4C30"/>
    <w:rsid w:val="00AF4C38"/>
    <w:rsid w:val="00AF5234"/>
    <w:rsid w:val="00AF6081"/>
    <w:rsid w:val="00B0069B"/>
    <w:rsid w:val="00B00E65"/>
    <w:rsid w:val="00B00FB8"/>
    <w:rsid w:val="00B0157C"/>
    <w:rsid w:val="00B02019"/>
    <w:rsid w:val="00B025FB"/>
    <w:rsid w:val="00B02EBC"/>
    <w:rsid w:val="00B039A0"/>
    <w:rsid w:val="00B042B6"/>
    <w:rsid w:val="00B043CE"/>
    <w:rsid w:val="00B04AA8"/>
    <w:rsid w:val="00B04E5B"/>
    <w:rsid w:val="00B04E8E"/>
    <w:rsid w:val="00B05B89"/>
    <w:rsid w:val="00B05C4C"/>
    <w:rsid w:val="00B05CBE"/>
    <w:rsid w:val="00B05D3D"/>
    <w:rsid w:val="00B06514"/>
    <w:rsid w:val="00B06E44"/>
    <w:rsid w:val="00B07153"/>
    <w:rsid w:val="00B07191"/>
    <w:rsid w:val="00B118F1"/>
    <w:rsid w:val="00B11CCB"/>
    <w:rsid w:val="00B11FBA"/>
    <w:rsid w:val="00B12A92"/>
    <w:rsid w:val="00B14177"/>
    <w:rsid w:val="00B14496"/>
    <w:rsid w:val="00B1486F"/>
    <w:rsid w:val="00B14B8A"/>
    <w:rsid w:val="00B15766"/>
    <w:rsid w:val="00B15D29"/>
    <w:rsid w:val="00B169AA"/>
    <w:rsid w:val="00B175AF"/>
    <w:rsid w:val="00B20871"/>
    <w:rsid w:val="00B20C30"/>
    <w:rsid w:val="00B21333"/>
    <w:rsid w:val="00B2151C"/>
    <w:rsid w:val="00B21777"/>
    <w:rsid w:val="00B21A50"/>
    <w:rsid w:val="00B21AF2"/>
    <w:rsid w:val="00B220A6"/>
    <w:rsid w:val="00B23F56"/>
    <w:rsid w:val="00B252CF"/>
    <w:rsid w:val="00B25480"/>
    <w:rsid w:val="00B256CB"/>
    <w:rsid w:val="00B258ED"/>
    <w:rsid w:val="00B25E54"/>
    <w:rsid w:val="00B26362"/>
    <w:rsid w:val="00B301F4"/>
    <w:rsid w:val="00B302BC"/>
    <w:rsid w:val="00B30A83"/>
    <w:rsid w:val="00B3146E"/>
    <w:rsid w:val="00B31A88"/>
    <w:rsid w:val="00B3200D"/>
    <w:rsid w:val="00B324BC"/>
    <w:rsid w:val="00B344EC"/>
    <w:rsid w:val="00B3483F"/>
    <w:rsid w:val="00B358E1"/>
    <w:rsid w:val="00B36E36"/>
    <w:rsid w:val="00B374FB"/>
    <w:rsid w:val="00B375D1"/>
    <w:rsid w:val="00B37A07"/>
    <w:rsid w:val="00B37E2C"/>
    <w:rsid w:val="00B40E02"/>
    <w:rsid w:val="00B43173"/>
    <w:rsid w:val="00B43345"/>
    <w:rsid w:val="00B43BE5"/>
    <w:rsid w:val="00B43C8F"/>
    <w:rsid w:val="00B446C2"/>
    <w:rsid w:val="00B449A7"/>
    <w:rsid w:val="00B45463"/>
    <w:rsid w:val="00B454F4"/>
    <w:rsid w:val="00B456E5"/>
    <w:rsid w:val="00B45BDE"/>
    <w:rsid w:val="00B46572"/>
    <w:rsid w:val="00B46B39"/>
    <w:rsid w:val="00B46E3C"/>
    <w:rsid w:val="00B46EDD"/>
    <w:rsid w:val="00B4752C"/>
    <w:rsid w:val="00B47695"/>
    <w:rsid w:val="00B50976"/>
    <w:rsid w:val="00B5105D"/>
    <w:rsid w:val="00B511A8"/>
    <w:rsid w:val="00B52153"/>
    <w:rsid w:val="00B52D6D"/>
    <w:rsid w:val="00B540E2"/>
    <w:rsid w:val="00B541BC"/>
    <w:rsid w:val="00B54AA6"/>
    <w:rsid w:val="00B57260"/>
    <w:rsid w:val="00B573DB"/>
    <w:rsid w:val="00B575D7"/>
    <w:rsid w:val="00B57C5B"/>
    <w:rsid w:val="00B57CF0"/>
    <w:rsid w:val="00B57DC0"/>
    <w:rsid w:val="00B60173"/>
    <w:rsid w:val="00B60349"/>
    <w:rsid w:val="00B60AEF"/>
    <w:rsid w:val="00B61261"/>
    <w:rsid w:val="00B629FA"/>
    <w:rsid w:val="00B63842"/>
    <w:rsid w:val="00B641CA"/>
    <w:rsid w:val="00B64B6A"/>
    <w:rsid w:val="00B64F55"/>
    <w:rsid w:val="00B660B6"/>
    <w:rsid w:val="00B6630E"/>
    <w:rsid w:val="00B665E3"/>
    <w:rsid w:val="00B66A60"/>
    <w:rsid w:val="00B66B0F"/>
    <w:rsid w:val="00B67D79"/>
    <w:rsid w:val="00B67DBE"/>
    <w:rsid w:val="00B70715"/>
    <w:rsid w:val="00B7073B"/>
    <w:rsid w:val="00B70781"/>
    <w:rsid w:val="00B707FE"/>
    <w:rsid w:val="00B721FE"/>
    <w:rsid w:val="00B72249"/>
    <w:rsid w:val="00B7388C"/>
    <w:rsid w:val="00B74846"/>
    <w:rsid w:val="00B74E7C"/>
    <w:rsid w:val="00B757BF"/>
    <w:rsid w:val="00B80464"/>
    <w:rsid w:val="00B81561"/>
    <w:rsid w:val="00B8257F"/>
    <w:rsid w:val="00B82FEC"/>
    <w:rsid w:val="00B846EC"/>
    <w:rsid w:val="00B84A59"/>
    <w:rsid w:val="00B850D4"/>
    <w:rsid w:val="00B859EA"/>
    <w:rsid w:val="00B85DDE"/>
    <w:rsid w:val="00B867CD"/>
    <w:rsid w:val="00B86C6A"/>
    <w:rsid w:val="00B87430"/>
    <w:rsid w:val="00B87C67"/>
    <w:rsid w:val="00B90B2F"/>
    <w:rsid w:val="00B91813"/>
    <w:rsid w:val="00B9191C"/>
    <w:rsid w:val="00B940BD"/>
    <w:rsid w:val="00B95C8F"/>
    <w:rsid w:val="00B963F7"/>
    <w:rsid w:val="00BA05A1"/>
    <w:rsid w:val="00BA14F9"/>
    <w:rsid w:val="00BA2542"/>
    <w:rsid w:val="00BA269E"/>
    <w:rsid w:val="00BA3245"/>
    <w:rsid w:val="00BA3810"/>
    <w:rsid w:val="00BA3BDF"/>
    <w:rsid w:val="00BA3CF5"/>
    <w:rsid w:val="00BA4691"/>
    <w:rsid w:val="00BA5854"/>
    <w:rsid w:val="00BA60CD"/>
    <w:rsid w:val="00BA69DB"/>
    <w:rsid w:val="00BA6E80"/>
    <w:rsid w:val="00BA6EEF"/>
    <w:rsid w:val="00BB0488"/>
    <w:rsid w:val="00BB05D8"/>
    <w:rsid w:val="00BB11FA"/>
    <w:rsid w:val="00BB2607"/>
    <w:rsid w:val="00BB2654"/>
    <w:rsid w:val="00BB28F1"/>
    <w:rsid w:val="00BB2C8A"/>
    <w:rsid w:val="00BB3377"/>
    <w:rsid w:val="00BB3B7B"/>
    <w:rsid w:val="00BB3C1F"/>
    <w:rsid w:val="00BB3E2E"/>
    <w:rsid w:val="00BB40F6"/>
    <w:rsid w:val="00BB52F6"/>
    <w:rsid w:val="00BB591D"/>
    <w:rsid w:val="00BB59F3"/>
    <w:rsid w:val="00BB6777"/>
    <w:rsid w:val="00BB7592"/>
    <w:rsid w:val="00BB7B08"/>
    <w:rsid w:val="00BB7C1C"/>
    <w:rsid w:val="00BC037E"/>
    <w:rsid w:val="00BC05C9"/>
    <w:rsid w:val="00BC0B48"/>
    <w:rsid w:val="00BC0D03"/>
    <w:rsid w:val="00BC0E3D"/>
    <w:rsid w:val="00BC1404"/>
    <w:rsid w:val="00BC1912"/>
    <w:rsid w:val="00BC2D40"/>
    <w:rsid w:val="00BC313A"/>
    <w:rsid w:val="00BC3338"/>
    <w:rsid w:val="00BC43CF"/>
    <w:rsid w:val="00BC5068"/>
    <w:rsid w:val="00BC6573"/>
    <w:rsid w:val="00BC7052"/>
    <w:rsid w:val="00BC76DC"/>
    <w:rsid w:val="00BD1229"/>
    <w:rsid w:val="00BD2FC6"/>
    <w:rsid w:val="00BD3579"/>
    <w:rsid w:val="00BD4806"/>
    <w:rsid w:val="00BD4B9D"/>
    <w:rsid w:val="00BD54A6"/>
    <w:rsid w:val="00BD54F7"/>
    <w:rsid w:val="00BD5DED"/>
    <w:rsid w:val="00BD5F63"/>
    <w:rsid w:val="00BD63C9"/>
    <w:rsid w:val="00BD66BE"/>
    <w:rsid w:val="00BD713E"/>
    <w:rsid w:val="00BD7207"/>
    <w:rsid w:val="00BD7EE9"/>
    <w:rsid w:val="00BE0288"/>
    <w:rsid w:val="00BE0376"/>
    <w:rsid w:val="00BE1379"/>
    <w:rsid w:val="00BE2437"/>
    <w:rsid w:val="00BE24D8"/>
    <w:rsid w:val="00BE2808"/>
    <w:rsid w:val="00BE2D37"/>
    <w:rsid w:val="00BE38A0"/>
    <w:rsid w:val="00BE4205"/>
    <w:rsid w:val="00BE45CE"/>
    <w:rsid w:val="00BE4AED"/>
    <w:rsid w:val="00BE4CBD"/>
    <w:rsid w:val="00BE4DFC"/>
    <w:rsid w:val="00BE4EF6"/>
    <w:rsid w:val="00BE5866"/>
    <w:rsid w:val="00BE6B57"/>
    <w:rsid w:val="00BE6BDE"/>
    <w:rsid w:val="00BE6C01"/>
    <w:rsid w:val="00BE6CE7"/>
    <w:rsid w:val="00BE7FB9"/>
    <w:rsid w:val="00BF0ABF"/>
    <w:rsid w:val="00BF0EFC"/>
    <w:rsid w:val="00BF0FBD"/>
    <w:rsid w:val="00BF18BA"/>
    <w:rsid w:val="00BF28CD"/>
    <w:rsid w:val="00BF2C3D"/>
    <w:rsid w:val="00BF3352"/>
    <w:rsid w:val="00BF3807"/>
    <w:rsid w:val="00BF408D"/>
    <w:rsid w:val="00BF4115"/>
    <w:rsid w:val="00BF4897"/>
    <w:rsid w:val="00BF5F86"/>
    <w:rsid w:val="00BF6146"/>
    <w:rsid w:val="00BF6611"/>
    <w:rsid w:val="00BF6927"/>
    <w:rsid w:val="00BF6C2B"/>
    <w:rsid w:val="00BF7153"/>
    <w:rsid w:val="00BF759B"/>
    <w:rsid w:val="00BF75DE"/>
    <w:rsid w:val="00BF7DB1"/>
    <w:rsid w:val="00BF7DBC"/>
    <w:rsid w:val="00C009B2"/>
    <w:rsid w:val="00C0170E"/>
    <w:rsid w:val="00C01BAF"/>
    <w:rsid w:val="00C01F48"/>
    <w:rsid w:val="00C03B1A"/>
    <w:rsid w:val="00C04232"/>
    <w:rsid w:val="00C0426D"/>
    <w:rsid w:val="00C0583C"/>
    <w:rsid w:val="00C05C69"/>
    <w:rsid w:val="00C06A8C"/>
    <w:rsid w:val="00C072D5"/>
    <w:rsid w:val="00C0738C"/>
    <w:rsid w:val="00C079DE"/>
    <w:rsid w:val="00C07B9F"/>
    <w:rsid w:val="00C07E8E"/>
    <w:rsid w:val="00C1074D"/>
    <w:rsid w:val="00C107D6"/>
    <w:rsid w:val="00C108C8"/>
    <w:rsid w:val="00C11BA9"/>
    <w:rsid w:val="00C11D71"/>
    <w:rsid w:val="00C11EEE"/>
    <w:rsid w:val="00C1214A"/>
    <w:rsid w:val="00C1235A"/>
    <w:rsid w:val="00C12868"/>
    <w:rsid w:val="00C1286E"/>
    <w:rsid w:val="00C12EF1"/>
    <w:rsid w:val="00C1306A"/>
    <w:rsid w:val="00C13781"/>
    <w:rsid w:val="00C14C89"/>
    <w:rsid w:val="00C15993"/>
    <w:rsid w:val="00C16198"/>
    <w:rsid w:val="00C17004"/>
    <w:rsid w:val="00C1725A"/>
    <w:rsid w:val="00C20829"/>
    <w:rsid w:val="00C236FD"/>
    <w:rsid w:val="00C23BC0"/>
    <w:rsid w:val="00C24E25"/>
    <w:rsid w:val="00C24FA0"/>
    <w:rsid w:val="00C25311"/>
    <w:rsid w:val="00C26601"/>
    <w:rsid w:val="00C30848"/>
    <w:rsid w:val="00C308D0"/>
    <w:rsid w:val="00C31397"/>
    <w:rsid w:val="00C32550"/>
    <w:rsid w:val="00C32733"/>
    <w:rsid w:val="00C32C5B"/>
    <w:rsid w:val="00C32F94"/>
    <w:rsid w:val="00C33CDD"/>
    <w:rsid w:val="00C34144"/>
    <w:rsid w:val="00C34321"/>
    <w:rsid w:val="00C34F46"/>
    <w:rsid w:val="00C351F3"/>
    <w:rsid w:val="00C35900"/>
    <w:rsid w:val="00C364F5"/>
    <w:rsid w:val="00C36CD4"/>
    <w:rsid w:val="00C36E56"/>
    <w:rsid w:val="00C36ED5"/>
    <w:rsid w:val="00C41BE2"/>
    <w:rsid w:val="00C42198"/>
    <w:rsid w:val="00C42B65"/>
    <w:rsid w:val="00C43784"/>
    <w:rsid w:val="00C43975"/>
    <w:rsid w:val="00C4404B"/>
    <w:rsid w:val="00C44D94"/>
    <w:rsid w:val="00C454E0"/>
    <w:rsid w:val="00C4560A"/>
    <w:rsid w:val="00C456C9"/>
    <w:rsid w:val="00C476A8"/>
    <w:rsid w:val="00C50EFD"/>
    <w:rsid w:val="00C51BEF"/>
    <w:rsid w:val="00C533CD"/>
    <w:rsid w:val="00C5397C"/>
    <w:rsid w:val="00C540E3"/>
    <w:rsid w:val="00C543EC"/>
    <w:rsid w:val="00C54B3E"/>
    <w:rsid w:val="00C54DCD"/>
    <w:rsid w:val="00C54F5D"/>
    <w:rsid w:val="00C554D2"/>
    <w:rsid w:val="00C55C9F"/>
    <w:rsid w:val="00C55D7F"/>
    <w:rsid w:val="00C572E1"/>
    <w:rsid w:val="00C57369"/>
    <w:rsid w:val="00C57431"/>
    <w:rsid w:val="00C57FB8"/>
    <w:rsid w:val="00C60524"/>
    <w:rsid w:val="00C6141C"/>
    <w:rsid w:val="00C6199F"/>
    <w:rsid w:val="00C61BDC"/>
    <w:rsid w:val="00C6292C"/>
    <w:rsid w:val="00C62A3F"/>
    <w:rsid w:val="00C62E58"/>
    <w:rsid w:val="00C6392F"/>
    <w:rsid w:val="00C639A2"/>
    <w:rsid w:val="00C63A4E"/>
    <w:rsid w:val="00C64938"/>
    <w:rsid w:val="00C650E4"/>
    <w:rsid w:val="00C6514E"/>
    <w:rsid w:val="00C656B3"/>
    <w:rsid w:val="00C6596C"/>
    <w:rsid w:val="00C666AC"/>
    <w:rsid w:val="00C7013B"/>
    <w:rsid w:val="00C70F42"/>
    <w:rsid w:val="00C71441"/>
    <w:rsid w:val="00C742C2"/>
    <w:rsid w:val="00C7480E"/>
    <w:rsid w:val="00C74AA1"/>
    <w:rsid w:val="00C74D53"/>
    <w:rsid w:val="00C75517"/>
    <w:rsid w:val="00C758A9"/>
    <w:rsid w:val="00C76107"/>
    <w:rsid w:val="00C76126"/>
    <w:rsid w:val="00C76365"/>
    <w:rsid w:val="00C7668A"/>
    <w:rsid w:val="00C77085"/>
    <w:rsid w:val="00C776F4"/>
    <w:rsid w:val="00C77A65"/>
    <w:rsid w:val="00C77F27"/>
    <w:rsid w:val="00C80BDF"/>
    <w:rsid w:val="00C80DF9"/>
    <w:rsid w:val="00C81C11"/>
    <w:rsid w:val="00C81C4D"/>
    <w:rsid w:val="00C81C76"/>
    <w:rsid w:val="00C8275C"/>
    <w:rsid w:val="00C8322F"/>
    <w:rsid w:val="00C83A4E"/>
    <w:rsid w:val="00C83D6D"/>
    <w:rsid w:val="00C83FA6"/>
    <w:rsid w:val="00C84401"/>
    <w:rsid w:val="00C84782"/>
    <w:rsid w:val="00C8550F"/>
    <w:rsid w:val="00C85605"/>
    <w:rsid w:val="00C8634D"/>
    <w:rsid w:val="00C86B67"/>
    <w:rsid w:val="00C86BAA"/>
    <w:rsid w:val="00C87428"/>
    <w:rsid w:val="00C87ADF"/>
    <w:rsid w:val="00C9010A"/>
    <w:rsid w:val="00C9068C"/>
    <w:rsid w:val="00C91D25"/>
    <w:rsid w:val="00C91E20"/>
    <w:rsid w:val="00C926DA"/>
    <w:rsid w:val="00C93540"/>
    <w:rsid w:val="00C940D6"/>
    <w:rsid w:val="00C946C7"/>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2F23"/>
    <w:rsid w:val="00CB4151"/>
    <w:rsid w:val="00CB459A"/>
    <w:rsid w:val="00CB4AFC"/>
    <w:rsid w:val="00CB52FD"/>
    <w:rsid w:val="00CB5941"/>
    <w:rsid w:val="00CB5ABD"/>
    <w:rsid w:val="00CB7CA3"/>
    <w:rsid w:val="00CC05A1"/>
    <w:rsid w:val="00CC189F"/>
    <w:rsid w:val="00CC19BB"/>
    <w:rsid w:val="00CC2102"/>
    <w:rsid w:val="00CC2784"/>
    <w:rsid w:val="00CC2B36"/>
    <w:rsid w:val="00CC46FB"/>
    <w:rsid w:val="00CC4BA4"/>
    <w:rsid w:val="00CC53AC"/>
    <w:rsid w:val="00CC53B9"/>
    <w:rsid w:val="00CC5CC9"/>
    <w:rsid w:val="00CC64EC"/>
    <w:rsid w:val="00CC6832"/>
    <w:rsid w:val="00CC739B"/>
    <w:rsid w:val="00CC7C76"/>
    <w:rsid w:val="00CC7E97"/>
    <w:rsid w:val="00CC7FE0"/>
    <w:rsid w:val="00CD0817"/>
    <w:rsid w:val="00CD172D"/>
    <w:rsid w:val="00CD2C15"/>
    <w:rsid w:val="00CD437F"/>
    <w:rsid w:val="00CD47EA"/>
    <w:rsid w:val="00CD4BB5"/>
    <w:rsid w:val="00CD4C14"/>
    <w:rsid w:val="00CD4C6E"/>
    <w:rsid w:val="00CD4E8C"/>
    <w:rsid w:val="00CD5625"/>
    <w:rsid w:val="00CD626B"/>
    <w:rsid w:val="00CE01D3"/>
    <w:rsid w:val="00CE06E5"/>
    <w:rsid w:val="00CE11C3"/>
    <w:rsid w:val="00CE3AF6"/>
    <w:rsid w:val="00CE41AB"/>
    <w:rsid w:val="00CE4A86"/>
    <w:rsid w:val="00CE4D3D"/>
    <w:rsid w:val="00CE4DCC"/>
    <w:rsid w:val="00CE50E1"/>
    <w:rsid w:val="00CE5B78"/>
    <w:rsid w:val="00CE5D2F"/>
    <w:rsid w:val="00CE6727"/>
    <w:rsid w:val="00CE67C7"/>
    <w:rsid w:val="00CE68A7"/>
    <w:rsid w:val="00CE71B7"/>
    <w:rsid w:val="00CE7DCA"/>
    <w:rsid w:val="00CF0356"/>
    <w:rsid w:val="00CF17B7"/>
    <w:rsid w:val="00CF2311"/>
    <w:rsid w:val="00CF249C"/>
    <w:rsid w:val="00CF2633"/>
    <w:rsid w:val="00CF3B19"/>
    <w:rsid w:val="00CF4527"/>
    <w:rsid w:val="00CF4528"/>
    <w:rsid w:val="00CF461E"/>
    <w:rsid w:val="00CF473B"/>
    <w:rsid w:val="00CF5181"/>
    <w:rsid w:val="00CF6564"/>
    <w:rsid w:val="00CF65BD"/>
    <w:rsid w:val="00CF7019"/>
    <w:rsid w:val="00D00177"/>
    <w:rsid w:val="00D003A6"/>
    <w:rsid w:val="00D00DF4"/>
    <w:rsid w:val="00D00EA4"/>
    <w:rsid w:val="00D00FAB"/>
    <w:rsid w:val="00D00FE2"/>
    <w:rsid w:val="00D011B3"/>
    <w:rsid w:val="00D0203E"/>
    <w:rsid w:val="00D02C7D"/>
    <w:rsid w:val="00D033D9"/>
    <w:rsid w:val="00D035BF"/>
    <w:rsid w:val="00D038CF"/>
    <w:rsid w:val="00D04746"/>
    <w:rsid w:val="00D04F9D"/>
    <w:rsid w:val="00D0703A"/>
    <w:rsid w:val="00D076D6"/>
    <w:rsid w:val="00D10D84"/>
    <w:rsid w:val="00D12369"/>
    <w:rsid w:val="00D12F2A"/>
    <w:rsid w:val="00D13A26"/>
    <w:rsid w:val="00D13D13"/>
    <w:rsid w:val="00D13DBF"/>
    <w:rsid w:val="00D14BFE"/>
    <w:rsid w:val="00D14F68"/>
    <w:rsid w:val="00D150F9"/>
    <w:rsid w:val="00D17A42"/>
    <w:rsid w:val="00D17B02"/>
    <w:rsid w:val="00D209E4"/>
    <w:rsid w:val="00D216EB"/>
    <w:rsid w:val="00D21F1A"/>
    <w:rsid w:val="00D241A0"/>
    <w:rsid w:val="00D25039"/>
    <w:rsid w:val="00D26B9E"/>
    <w:rsid w:val="00D27E2A"/>
    <w:rsid w:val="00D30017"/>
    <w:rsid w:val="00D307FF"/>
    <w:rsid w:val="00D30BD5"/>
    <w:rsid w:val="00D31B48"/>
    <w:rsid w:val="00D32427"/>
    <w:rsid w:val="00D3283F"/>
    <w:rsid w:val="00D32CFD"/>
    <w:rsid w:val="00D32FAA"/>
    <w:rsid w:val="00D335BD"/>
    <w:rsid w:val="00D33D4C"/>
    <w:rsid w:val="00D33F36"/>
    <w:rsid w:val="00D341BD"/>
    <w:rsid w:val="00D348B6"/>
    <w:rsid w:val="00D34C6E"/>
    <w:rsid w:val="00D350AB"/>
    <w:rsid w:val="00D353E3"/>
    <w:rsid w:val="00D35841"/>
    <w:rsid w:val="00D35D15"/>
    <w:rsid w:val="00D3618B"/>
    <w:rsid w:val="00D3667F"/>
    <w:rsid w:val="00D3687E"/>
    <w:rsid w:val="00D374D0"/>
    <w:rsid w:val="00D37CE8"/>
    <w:rsid w:val="00D4081F"/>
    <w:rsid w:val="00D40A0F"/>
    <w:rsid w:val="00D413BA"/>
    <w:rsid w:val="00D432A9"/>
    <w:rsid w:val="00D439E7"/>
    <w:rsid w:val="00D44910"/>
    <w:rsid w:val="00D44F17"/>
    <w:rsid w:val="00D44F8C"/>
    <w:rsid w:val="00D454BB"/>
    <w:rsid w:val="00D457E2"/>
    <w:rsid w:val="00D46229"/>
    <w:rsid w:val="00D466B6"/>
    <w:rsid w:val="00D46F9C"/>
    <w:rsid w:val="00D4731C"/>
    <w:rsid w:val="00D47404"/>
    <w:rsid w:val="00D47A90"/>
    <w:rsid w:val="00D47B9A"/>
    <w:rsid w:val="00D50E7E"/>
    <w:rsid w:val="00D51FB3"/>
    <w:rsid w:val="00D520F0"/>
    <w:rsid w:val="00D525F6"/>
    <w:rsid w:val="00D52C51"/>
    <w:rsid w:val="00D53442"/>
    <w:rsid w:val="00D54414"/>
    <w:rsid w:val="00D54FE6"/>
    <w:rsid w:val="00D552A3"/>
    <w:rsid w:val="00D5654A"/>
    <w:rsid w:val="00D56B24"/>
    <w:rsid w:val="00D56BDF"/>
    <w:rsid w:val="00D57CB2"/>
    <w:rsid w:val="00D60257"/>
    <w:rsid w:val="00D61072"/>
    <w:rsid w:val="00D61075"/>
    <w:rsid w:val="00D61534"/>
    <w:rsid w:val="00D61C9F"/>
    <w:rsid w:val="00D61D5A"/>
    <w:rsid w:val="00D62C79"/>
    <w:rsid w:val="00D63671"/>
    <w:rsid w:val="00D646BF"/>
    <w:rsid w:val="00D649AD"/>
    <w:rsid w:val="00D64ECB"/>
    <w:rsid w:val="00D65475"/>
    <w:rsid w:val="00D654E6"/>
    <w:rsid w:val="00D6581C"/>
    <w:rsid w:val="00D65A9D"/>
    <w:rsid w:val="00D664C8"/>
    <w:rsid w:val="00D66F55"/>
    <w:rsid w:val="00D679FC"/>
    <w:rsid w:val="00D70C04"/>
    <w:rsid w:val="00D7139D"/>
    <w:rsid w:val="00D71B3E"/>
    <w:rsid w:val="00D71E11"/>
    <w:rsid w:val="00D723F7"/>
    <w:rsid w:val="00D742C0"/>
    <w:rsid w:val="00D74A23"/>
    <w:rsid w:val="00D74EEA"/>
    <w:rsid w:val="00D750A8"/>
    <w:rsid w:val="00D75500"/>
    <w:rsid w:val="00D76283"/>
    <w:rsid w:val="00D76D31"/>
    <w:rsid w:val="00D76E72"/>
    <w:rsid w:val="00D7705B"/>
    <w:rsid w:val="00D77363"/>
    <w:rsid w:val="00D77E4B"/>
    <w:rsid w:val="00D801DD"/>
    <w:rsid w:val="00D80CCF"/>
    <w:rsid w:val="00D80F53"/>
    <w:rsid w:val="00D81CCF"/>
    <w:rsid w:val="00D82958"/>
    <w:rsid w:val="00D83E4F"/>
    <w:rsid w:val="00D849AC"/>
    <w:rsid w:val="00D856D2"/>
    <w:rsid w:val="00D856EF"/>
    <w:rsid w:val="00D85877"/>
    <w:rsid w:val="00D85C8C"/>
    <w:rsid w:val="00D860E4"/>
    <w:rsid w:val="00D867E8"/>
    <w:rsid w:val="00D86CB2"/>
    <w:rsid w:val="00D871EF"/>
    <w:rsid w:val="00D8783D"/>
    <w:rsid w:val="00D87A37"/>
    <w:rsid w:val="00D87FB9"/>
    <w:rsid w:val="00D904DC"/>
    <w:rsid w:val="00D90E42"/>
    <w:rsid w:val="00D90FDC"/>
    <w:rsid w:val="00D91ABE"/>
    <w:rsid w:val="00D93F9D"/>
    <w:rsid w:val="00D94457"/>
    <w:rsid w:val="00D9446B"/>
    <w:rsid w:val="00D945BC"/>
    <w:rsid w:val="00D95667"/>
    <w:rsid w:val="00D970B9"/>
    <w:rsid w:val="00D977B6"/>
    <w:rsid w:val="00D97928"/>
    <w:rsid w:val="00D97E89"/>
    <w:rsid w:val="00DA1151"/>
    <w:rsid w:val="00DA14F7"/>
    <w:rsid w:val="00DA1693"/>
    <w:rsid w:val="00DA1958"/>
    <w:rsid w:val="00DA22E4"/>
    <w:rsid w:val="00DA2846"/>
    <w:rsid w:val="00DA3F74"/>
    <w:rsid w:val="00DA4587"/>
    <w:rsid w:val="00DA4932"/>
    <w:rsid w:val="00DA518F"/>
    <w:rsid w:val="00DA57DE"/>
    <w:rsid w:val="00DA57DF"/>
    <w:rsid w:val="00DA5AED"/>
    <w:rsid w:val="00DA5B5A"/>
    <w:rsid w:val="00DA5FC1"/>
    <w:rsid w:val="00DA673C"/>
    <w:rsid w:val="00DA71B2"/>
    <w:rsid w:val="00DA7494"/>
    <w:rsid w:val="00DA76C7"/>
    <w:rsid w:val="00DA7AF0"/>
    <w:rsid w:val="00DB0350"/>
    <w:rsid w:val="00DB0BDA"/>
    <w:rsid w:val="00DB1307"/>
    <w:rsid w:val="00DB18E7"/>
    <w:rsid w:val="00DB26F3"/>
    <w:rsid w:val="00DB2F12"/>
    <w:rsid w:val="00DB2FD7"/>
    <w:rsid w:val="00DB30D6"/>
    <w:rsid w:val="00DB388A"/>
    <w:rsid w:val="00DB39FD"/>
    <w:rsid w:val="00DB3D19"/>
    <w:rsid w:val="00DB5169"/>
    <w:rsid w:val="00DB53C8"/>
    <w:rsid w:val="00DB5EB8"/>
    <w:rsid w:val="00DB6480"/>
    <w:rsid w:val="00DB7903"/>
    <w:rsid w:val="00DB7B18"/>
    <w:rsid w:val="00DB7C0A"/>
    <w:rsid w:val="00DC0FD8"/>
    <w:rsid w:val="00DC124D"/>
    <w:rsid w:val="00DC1D05"/>
    <w:rsid w:val="00DC1E8E"/>
    <w:rsid w:val="00DC29EA"/>
    <w:rsid w:val="00DC35BF"/>
    <w:rsid w:val="00DC3D33"/>
    <w:rsid w:val="00DC4693"/>
    <w:rsid w:val="00DC472E"/>
    <w:rsid w:val="00DC5552"/>
    <w:rsid w:val="00DC5B62"/>
    <w:rsid w:val="00DC5F6C"/>
    <w:rsid w:val="00DC6458"/>
    <w:rsid w:val="00DC7173"/>
    <w:rsid w:val="00DC7D0C"/>
    <w:rsid w:val="00DC7EB6"/>
    <w:rsid w:val="00DD0842"/>
    <w:rsid w:val="00DD128C"/>
    <w:rsid w:val="00DD2079"/>
    <w:rsid w:val="00DD2115"/>
    <w:rsid w:val="00DD275D"/>
    <w:rsid w:val="00DD2EBC"/>
    <w:rsid w:val="00DD394D"/>
    <w:rsid w:val="00DD39AA"/>
    <w:rsid w:val="00DD3A1F"/>
    <w:rsid w:val="00DD449F"/>
    <w:rsid w:val="00DD490A"/>
    <w:rsid w:val="00DD535A"/>
    <w:rsid w:val="00DD55EF"/>
    <w:rsid w:val="00DD67AD"/>
    <w:rsid w:val="00DD6A5A"/>
    <w:rsid w:val="00DD72A8"/>
    <w:rsid w:val="00DD78C2"/>
    <w:rsid w:val="00DD7C2C"/>
    <w:rsid w:val="00DE076A"/>
    <w:rsid w:val="00DE0FFC"/>
    <w:rsid w:val="00DE2C22"/>
    <w:rsid w:val="00DE3F96"/>
    <w:rsid w:val="00DE4273"/>
    <w:rsid w:val="00DE46A7"/>
    <w:rsid w:val="00DE4A69"/>
    <w:rsid w:val="00DE4B9E"/>
    <w:rsid w:val="00DE5539"/>
    <w:rsid w:val="00DE5954"/>
    <w:rsid w:val="00DE5CC1"/>
    <w:rsid w:val="00DE5D10"/>
    <w:rsid w:val="00DE6891"/>
    <w:rsid w:val="00DE6FC8"/>
    <w:rsid w:val="00DF1047"/>
    <w:rsid w:val="00DF28AE"/>
    <w:rsid w:val="00DF2A1C"/>
    <w:rsid w:val="00DF31B5"/>
    <w:rsid w:val="00DF383C"/>
    <w:rsid w:val="00DF41EC"/>
    <w:rsid w:val="00DF52AC"/>
    <w:rsid w:val="00DF6336"/>
    <w:rsid w:val="00DF66D3"/>
    <w:rsid w:val="00DF7343"/>
    <w:rsid w:val="00DF78C8"/>
    <w:rsid w:val="00DF7C47"/>
    <w:rsid w:val="00E000B7"/>
    <w:rsid w:val="00E0073C"/>
    <w:rsid w:val="00E0105A"/>
    <w:rsid w:val="00E0118A"/>
    <w:rsid w:val="00E02332"/>
    <w:rsid w:val="00E0266B"/>
    <w:rsid w:val="00E02F40"/>
    <w:rsid w:val="00E03567"/>
    <w:rsid w:val="00E04787"/>
    <w:rsid w:val="00E0517C"/>
    <w:rsid w:val="00E064A2"/>
    <w:rsid w:val="00E06C32"/>
    <w:rsid w:val="00E06F5F"/>
    <w:rsid w:val="00E07266"/>
    <w:rsid w:val="00E10A18"/>
    <w:rsid w:val="00E10E60"/>
    <w:rsid w:val="00E10E97"/>
    <w:rsid w:val="00E10F9B"/>
    <w:rsid w:val="00E11D16"/>
    <w:rsid w:val="00E11EC7"/>
    <w:rsid w:val="00E130CE"/>
    <w:rsid w:val="00E13A57"/>
    <w:rsid w:val="00E14483"/>
    <w:rsid w:val="00E14CE4"/>
    <w:rsid w:val="00E151C7"/>
    <w:rsid w:val="00E1527F"/>
    <w:rsid w:val="00E153EB"/>
    <w:rsid w:val="00E15BA0"/>
    <w:rsid w:val="00E16013"/>
    <w:rsid w:val="00E170C1"/>
    <w:rsid w:val="00E17766"/>
    <w:rsid w:val="00E17CDC"/>
    <w:rsid w:val="00E2087F"/>
    <w:rsid w:val="00E22B33"/>
    <w:rsid w:val="00E23242"/>
    <w:rsid w:val="00E23995"/>
    <w:rsid w:val="00E24216"/>
    <w:rsid w:val="00E260FF"/>
    <w:rsid w:val="00E263E9"/>
    <w:rsid w:val="00E26570"/>
    <w:rsid w:val="00E26BEA"/>
    <w:rsid w:val="00E26DB5"/>
    <w:rsid w:val="00E27A4F"/>
    <w:rsid w:val="00E3039E"/>
    <w:rsid w:val="00E30CEE"/>
    <w:rsid w:val="00E31512"/>
    <w:rsid w:val="00E32CCB"/>
    <w:rsid w:val="00E331E3"/>
    <w:rsid w:val="00E3323E"/>
    <w:rsid w:val="00E33277"/>
    <w:rsid w:val="00E33715"/>
    <w:rsid w:val="00E33E2C"/>
    <w:rsid w:val="00E34146"/>
    <w:rsid w:val="00E3500B"/>
    <w:rsid w:val="00E3506B"/>
    <w:rsid w:val="00E37857"/>
    <w:rsid w:val="00E40525"/>
    <w:rsid w:val="00E4272F"/>
    <w:rsid w:val="00E432E0"/>
    <w:rsid w:val="00E43543"/>
    <w:rsid w:val="00E4417E"/>
    <w:rsid w:val="00E44868"/>
    <w:rsid w:val="00E46DE5"/>
    <w:rsid w:val="00E47F19"/>
    <w:rsid w:val="00E50800"/>
    <w:rsid w:val="00E50FCB"/>
    <w:rsid w:val="00E517C5"/>
    <w:rsid w:val="00E51A35"/>
    <w:rsid w:val="00E520D7"/>
    <w:rsid w:val="00E52196"/>
    <w:rsid w:val="00E5290D"/>
    <w:rsid w:val="00E539C7"/>
    <w:rsid w:val="00E53ADE"/>
    <w:rsid w:val="00E53EBF"/>
    <w:rsid w:val="00E53FD2"/>
    <w:rsid w:val="00E540CE"/>
    <w:rsid w:val="00E545F0"/>
    <w:rsid w:val="00E55F1C"/>
    <w:rsid w:val="00E56361"/>
    <w:rsid w:val="00E564B0"/>
    <w:rsid w:val="00E56863"/>
    <w:rsid w:val="00E5770B"/>
    <w:rsid w:val="00E60106"/>
    <w:rsid w:val="00E610C6"/>
    <w:rsid w:val="00E627AD"/>
    <w:rsid w:val="00E62A09"/>
    <w:rsid w:val="00E63B5D"/>
    <w:rsid w:val="00E641B8"/>
    <w:rsid w:val="00E64232"/>
    <w:rsid w:val="00E645CF"/>
    <w:rsid w:val="00E65501"/>
    <w:rsid w:val="00E65745"/>
    <w:rsid w:val="00E66A51"/>
    <w:rsid w:val="00E66DDD"/>
    <w:rsid w:val="00E67EAF"/>
    <w:rsid w:val="00E67FFC"/>
    <w:rsid w:val="00E701CA"/>
    <w:rsid w:val="00E7080A"/>
    <w:rsid w:val="00E709F6"/>
    <w:rsid w:val="00E70C6E"/>
    <w:rsid w:val="00E72986"/>
    <w:rsid w:val="00E72E83"/>
    <w:rsid w:val="00E74335"/>
    <w:rsid w:val="00E74575"/>
    <w:rsid w:val="00E804C8"/>
    <w:rsid w:val="00E8059B"/>
    <w:rsid w:val="00E8137F"/>
    <w:rsid w:val="00E82390"/>
    <w:rsid w:val="00E8259F"/>
    <w:rsid w:val="00E831D6"/>
    <w:rsid w:val="00E83283"/>
    <w:rsid w:val="00E83788"/>
    <w:rsid w:val="00E841E9"/>
    <w:rsid w:val="00E8480E"/>
    <w:rsid w:val="00E848F8"/>
    <w:rsid w:val="00E84E49"/>
    <w:rsid w:val="00E84F88"/>
    <w:rsid w:val="00E855EE"/>
    <w:rsid w:val="00E865DF"/>
    <w:rsid w:val="00E86F15"/>
    <w:rsid w:val="00E8714B"/>
    <w:rsid w:val="00E87BF5"/>
    <w:rsid w:val="00E90044"/>
    <w:rsid w:val="00E9046C"/>
    <w:rsid w:val="00E91AE1"/>
    <w:rsid w:val="00E91FBE"/>
    <w:rsid w:val="00E92A75"/>
    <w:rsid w:val="00E92F2F"/>
    <w:rsid w:val="00E93FF0"/>
    <w:rsid w:val="00E94607"/>
    <w:rsid w:val="00E95317"/>
    <w:rsid w:val="00E95AAF"/>
    <w:rsid w:val="00E95B84"/>
    <w:rsid w:val="00E971C3"/>
    <w:rsid w:val="00EA0A95"/>
    <w:rsid w:val="00EA122C"/>
    <w:rsid w:val="00EA1482"/>
    <w:rsid w:val="00EA1755"/>
    <w:rsid w:val="00EA1A76"/>
    <w:rsid w:val="00EA330F"/>
    <w:rsid w:val="00EA6E55"/>
    <w:rsid w:val="00EA7EF4"/>
    <w:rsid w:val="00EB32C9"/>
    <w:rsid w:val="00EB337A"/>
    <w:rsid w:val="00EB406A"/>
    <w:rsid w:val="00EB4568"/>
    <w:rsid w:val="00EB4B36"/>
    <w:rsid w:val="00EB6299"/>
    <w:rsid w:val="00EC01A3"/>
    <w:rsid w:val="00EC07C2"/>
    <w:rsid w:val="00EC0F85"/>
    <w:rsid w:val="00EC1B62"/>
    <w:rsid w:val="00EC293E"/>
    <w:rsid w:val="00EC2D55"/>
    <w:rsid w:val="00EC2D61"/>
    <w:rsid w:val="00EC3085"/>
    <w:rsid w:val="00EC326C"/>
    <w:rsid w:val="00EC3450"/>
    <w:rsid w:val="00EC4224"/>
    <w:rsid w:val="00EC450D"/>
    <w:rsid w:val="00EC6345"/>
    <w:rsid w:val="00EC6811"/>
    <w:rsid w:val="00EC726C"/>
    <w:rsid w:val="00ED0B1B"/>
    <w:rsid w:val="00ED1B6B"/>
    <w:rsid w:val="00ED2C29"/>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389D"/>
    <w:rsid w:val="00EE460F"/>
    <w:rsid w:val="00EE477F"/>
    <w:rsid w:val="00EE580E"/>
    <w:rsid w:val="00EF02A7"/>
    <w:rsid w:val="00EF16D2"/>
    <w:rsid w:val="00EF1A91"/>
    <w:rsid w:val="00EF1B1A"/>
    <w:rsid w:val="00EF1EF0"/>
    <w:rsid w:val="00EF2329"/>
    <w:rsid w:val="00EF2806"/>
    <w:rsid w:val="00EF3111"/>
    <w:rsid w:val="00EF345A"/>
    <w:rsid w:val="00EF3C89"/>
    <w:rsid w:val="00EF3E34"/>
    <w:rsid w:val="00EF4751"/>
    <w:rsid w:val="00EF5047"/>
    <w:rsid w:val="00EF53B2"/>
    <w:rsid w:val="00EF5CEC"/>
    <w:rsid w:val="00EF5DCC"/>
    <w:rsid w:val="00EF645E"/>
    <w:rsid w:val="00EF6B47"/>
    <w:rsid w:val="00EF70AA"/>
    <w:rsid w:val="00EF754A"/>
    <w:rsid w:val="00F001EA"/>
    <w:rsid w:val="00F00469"/>
    <w:rsid w:val="00F00786"/>
    <w:rsid w:val="00F00E55"/>
    <w:rsid w:val="00F01575"/>
    <w:rsid w:val="00F036FC"/>
    <w:rsid w:val="00F03C03"/>
    <w:rsid w:val="00F03E72"/>
    <w:rsid w:val="00F04699"/>
    <w:rsid w:val="00F04A85"/>
    <w:rsid w:val="00F04E95"/>
    <w:rsid w:val="00F05824"/>
    <w:rsid w:val="00F05B3F"/>
    <w:rsid w:val="00F071E4"/>
    <w:rsid w:val="00F0725F"/>
    <w:rsid w:val="00F0730F"/>
    <w:rsid w:val="00F078FE"/>
    <w:rsid w:val="00F10375"/>
    <w:rsid w:val="00F103A9"/>
    <w:rsid w:val="00F10561"/>
    <w:rsid w:val="00F105BF"/>
    <w:rsid w:val="00F11348"/>
    <w:rsid w:val="00F118B3"/>
    <w:rsid w:val="00F11DB0"/>
    <w:rsid w:val="00F128E2"/>
    <w:rsid w:val="00F12F72"/>
    <w:rsid w:val="00F13126"/>
    <w:rsid w:val="00F136B6"/>
    <w:rsid w:val="00F140E1"/>
    <w:rsid w:val="00F147B5"/>
    <w:rsid w:val="00F15502"/>
    <w:rsid w:val="00F15838"/>
    <w:rsid w:val="00F17117"/>
    <w:rsid w:val="00F1789A"/>
    <w:rsid w:val="00F21815"/>
    <w:rsid w:val="00F22BB0"/>
    <w:rsid w:val="00F231EC"/>
    <w:rsid w:val="00F231F2"/>
    <w:rsid w:val="00F23450"/>
    <w:rsid w:val="00F23CDD"/>
    <w:rsid w:val="00F24B6B"/>
    <w:rsid w:val="00F25CBC"/>
    <w:rsid w:val="00F26394"/>
    <w:rsid w:val="00F26443"/>
    <w:rsid w:val="00F31288"/>
    <w:rsid w:val="00F31E89"/>
    <w:rsid w:val="00F31F51"/>
    <w:rsid w:val="00F31F9F"/>
    <w:rsid w:val="00F33793"/>
    <w:rsid w:val="00F33A3E"/>
    <w:rsid w:val="00F33D0B"/>
    <w:rsid w:val="00F33D39"/>
    <w:rsid w:val="00F33E2A"/>
    <w:rsid w:val="00F34E18"/>
    <w:rsid w:val="00F350B5"/>
    <w:rsid w:val="00F357AA"/>
    <w:rsid w:val="00F3595E"/>
    <w:rsid w:val="00F35E57"/>
    <w:rsid w:val="00F36228"/>
    <w:rsid w:val="00F362AF"/>
    <w:rsid w:val="00F402B2"/>
    <w:rsid w:val="00F40835"/>
    <w:rsid w:val="00F40AD2"/>
    <w:rsid w:val="00F40C53"/>
    <w:rsid w:val="00F42111"/>
    <w:rsid w:val="00F42295"/>
    <w:rsid w:val="00F447DA"/>
    <w:rsid w:val="00F46420"/>
    <w:rsid w:val="00F466C0"/>
    <w:rsid w:val="00F467C8"/>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5E9"/>
    <w:rsid w:val="00F54919"/>
    <w:rsid w:val="00F550DB"/>
    <w:rsid w:val="00F55889"/>
    <w:rsid w:val="00F55C93"/>
    <w:rsid w:val="00F57720"/>
    <w:rsid w:val="00F61570"/>
    <w:rsid w:val="00F61681"/>
    <w:rsid w:val="00F6176B"/>
    <w:rsid w:val="00F61E56"/>
    <w:rsid w:val="00F62945"/>
    <w:rsid w:val="00F63097"/>
    <w:rsid w:val="00F63920"/>
    <w:rsid w:val="00F642F3"/>
    <w:rsid w:val="00F64733"/>
    <w:rsid w:val="00F653F8"/>
    <w:rsid w:val="00F6548F"/>
    <w:rsid w:val="00F67349"/>
    <w:rsid w:val="00F679EC"/>
    <w:rsid w:val="00F67E0A"/>
    <w:rsid w:val="00F707FD"/>
    <w:rsid w:val="00F71934"/>
    <w:rsid w:val="00F71B6F"/>
    <w:rsid w:val="00F7289C"/>
    <w:rsid w:val="00F73C41"/>
    <w:rsid w:val="00F74186"/>
    <w:rsid w:val="00F74A25"/>
    <w:rsid w:val="00F7516B"/>
    <w:rsid w:val="00F75FEC"/>
    <w:rsid w:val="00F76558"/>
    <w:rsid w:val="00F8052D"/>
    <w:rsid w:val="00F80697"/>
    <w:rsid w:val="00F80C03"/>
    <w:rsid w:val="00F810FA"/>
    <w:rsid w:val="00F81E45"/>
    <w:rsid w:val="00F82202"/>
    <w:rsid w:val="00F838DD"/>
    <w:rsid w:val="00F84547"/>
    <w:rsid w:val="00F8491E"/>
    <w:rsid w:val="00F84F84"/>
    <w:rsid w:val="00F85034"/>
    <w:rsid w:val="00F860C4"/>
    <w:rsid w:val="00F8659B"/>
    <w:rsid w:val="00F87909"/>
    <w:rsid w:val="00F87964"/>
    <w:rsid w:val="00F9026C"/>
    <w:rsid w:val="00F902BD"/>
    <w:rsid w:val="00F90483"/>
    <w:rsid w:val="00F9164D"/>
    <w:rsid w:val="00F91A0D"/>
    <w:rsid w:val="00F92E64"/>
    <w:rsid w:val="00F93DF0"/>
    <w:rsid w:val="00F948DE"/>
    <w:rsid w:val="00F94DD3"/>
    <w:rsid w:val="00F95A88"/>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27A2"/>
    <w:rsid w:val="00FB31C6"/>
    <w:rsid w:val="00FB3A07"/>
    <w:rsid w:val="00FB44F7"/>
    <w:rsid w:val="00FB499B"/>
    <w:rsid w:val="00FB5C58"/>
    <w:rsid w:val="00FB5EC4"/>
    <w:rsid w:val="00FB5FD0"/>
    <w:rsid w:val="00FB6146"/>
    <w:rsid w:val="00FB7B1B"/>
    <w:rsid w:val="00FC1FBA"/>
    <w:rsid w:val="00FC3C4C"/>
    <w:rsid w:val="00FC549A"/>
    <w:rsid w:val="00FC6142"/>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61E"/>
    <w:rsid w:val="00FE1818"/>
    <w:rsid w:val="00FE1CCF"/>
    <w:rsid w:val="00FE1ED4"/>
    <w:rsid w:val="00FE3637"/>
    <w:rsid w:val="00FE3676"/>
    <w:rsid w:val="00FE39A8"/>
    <w:rsid w:val="00FE3CA9"/>
    <w:rsid w:val="00FE3F77"/>
    <w:rsid w:val="00FE456D"/>
    <w:rsid w:val="00FE48F7"/>
    <w:rsid w:val="00FE503A"/>
    <w:rsid w:val="00FE65D8"/>
    <w:rsid w:val="00FE74A4"/>
    <w:rsid w:val="00FF029D"/>
    <w:rsid w:val="00FF0879"/>
    <w:rsid w:val="00FF0F32"/>
    <w:rsid w:val="00FF1398"/>
    <w:rsid w:val="00FF1576"/>
    <w:rsid w:val="00FF15E4"/>
    <w:rsid w:val="00FF1708"/>
    <w:rsid w:val="00FF1E9F"/>
    <w:rsid w:val="00FF1F84"/>
    <w:rsid w:val="00FF1FF0"/>
    <w:rsid w:val="00FF25B9"/>
    <w:rsid w:val="00FF2EAD"/>
    <w:rsid w:val="00FF36C3"/>
    <w:rsid w:val="00FF38AF"/>
    <w:rsid w:val="00FF4174"/>
    <w:rsid w:val="00FF44A4"/>
    <w:rsid w:val="00FF52F5"/>
    <w:rsid w:val="00FF5837"/>
    <w:rsid w:val="00FF5ABD"/>
    <w:rsid w:val="00FF5D9C"/>
    <w:rsid w:val="00FF629E"/>
    <w:rsid w:val="00FF6696"/>
    <w:rsid w:val="00FF6A90"/>
    <w:rsid w:val="00FF74AB"/>
    <w:rsid w:val="00FF761D"/>
    <w:rsid w:val="03D863DD"/>
    <w:rsid w:val="07775E52"/>
    <w:rsid w:val="0B208EBB"/>
    <w:rsid w:val="0B4A9790"/>
    <w:rsid w:val="0E191474"/>
    <w:rsid w:val="13792E9F"/>
    <w:rsid w:val="178D305F"/>
    <w:rsid w:val="1840408C"/>
    <w:rsid w:val="1AC4D121"/>
    <w:rsid w:val="1FB158AC"/>
    <w:rsid w:val="238E2E74"/>
    <w:rsid w:val="24CC0576"/>
    <w:rsid w:val="28E406EF"/>
    <w:rsid w:val="2E80D2D5"/>
    <w:rsid w:val="2F72AE17"/>
    <w:rsid w:val="316BC1F3"/>
    <w:rsid w:val="31ACDBB6"/>
    <w:rsid w:val="33E0C171"/>
    <w:rsid w:val="36BA43CE"/>
    <w:rsid w:val="37BD2A05"/>
    <w:rsid w:val="394C647A"/>
    <w:rsid w:val="3CA62368"/>
    <w:rsid w:val="3D883A2A"/>
    <w:rsid w:val="41036510"/>
    <w:rsid w:val="42066F69"/>
    <w:rsid w:val="45AA4DB8"/>
    <w:rsid w:val="4AF7F50C"/>
    <w:rsid w:val="4EBEC5D1"/>
    <w:rsid w:val="52E325D3"/>
    <w:rsid w:val="53666710"/>
    <w:rsid w:val="572943C3"/>
    <w:rsid w:val="577DBAA4"/>
    <w:rsid w:val="60D19E57"/>
    <w:rsid w:val="60FAD959"/>
    <w:rsid w:val="62DC86CC"/>
    <w:rsid w:val="68E6CE94"/>
    <w:rsid w:val="6922423A"/>
    <w:rsid w:val="6A3CE778"/>
    <w:rsid w:val="6CCE8B26"/>
    <w:rsid w:val="6DE469B8"/>
    <w:rsid w:val="6EC8C3BB"/>
    <w:rsid w:val="70426C03"/>
    <w:rsid w:val="727F6B5B"/>
    <w:rsid w:val="74AB27FD"/>
    <w:rsid w:val="7BC69DEB"/>
    <w:rsid w:val="7FCFD0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2E6E1C14-333F-4447-B384-6DCA61A1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3"/>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3"/>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2570F9"/>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B1ADE"/>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0300CC"/>
    <w:pPr>
      <w:tabs>
        <w:tab w:val="left" w:pos="800"/>
        <w:tab w:val="right" w:leader="dot" w:pos="9350"/>
      </w:tabs>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2570F9"/>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734EC6"/>
    <w:pPr>
      <w:keepNext/>
      <w:pBdr>
        <w:bottom w:val="none" w:sz="0" w:space="0" w:color="auto"/>
      </w:pBdr>
      <w:spacing w:after="60"/>
      <w:contextualSpacing w:val="0"/>
    </w:pPr>
    <w:rPr>
      <w:rFonts w:ascii="Calibri" w:hAnsi="Calibri" w:cs="Calibri"/>
      <w:bCs/>
      <w:sz w:val="20"/>
      <w:szCs w:val="20"/>
    </w:rPr>
  </w:style>
  <w:style w:type="character" w:customStyle="1" w:styleId="CaptionsChar">
    <w:name w:val="Captions Char"/>
    <w:basedOn w:val="TitleChar"/>
    <w:link w:val="Captions"/>
    <w:rsid w:val="00734EC6"/>
    <w:rPr>
      <w:rFonts w:ascii="Calibri" w:eastAsia="Times New Roman" w:hAnsi="Calibri" w:cs="Calibri"/>
      <w:bCs/>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3552E3"/>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12"/>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3"/>
      </w:numPr>
      <w:spacing w:before="200" w:after="0"/>
      <w:ind w:firstLine="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4"/>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5"/>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hint="default"/>
        <w:b/>
      </w:rPr>
      <w:tblPr/>
      <w:tcPr>
        <w:tcBorders>
          <w:top w:val="double" w:sz="4" w:space="0" w:color="545759"/>
          <w:bottom w:val="single" w:sz="4" w:space="0" w:color="545759"/>
        </w:tcBorders>
      </w:tcPr>
    </w:tblStylePr>
    <w:tblStylePr w:type="firstCol">
      <w:rPr>
        <w:rFonts w:ascii="Segoe UI" w:hAnsi="Segoe UI"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hint="default"/>
        <w:b/>
      </w:rPr>
      <w:tblPr/>
      <w:tcPr>
        <w:tcBorders>
          <w:top w:val="double" w:sz="4" w:space="0" w:color="545759"/>
          <w:bottom w:val="single" w:sz="4" w:space="0" w:color="545759"/>
        </w:tcBorders>
      </w:tcPr>
    </w:tblStylePr>
    <w:tblStylePr w:type="firstCol">
      <w:rPr>
        <w:rFonts w:ascii="Segoe UI" w:hAnsi="Segoe UI"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E58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603877113">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5125">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784611231">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30519151">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eeac.org/wordpress/wp-content/uploads/Home-Energy-Report-Savings-Decay-Analysis-Final-Report1.pdf" TargetMode="External"/><Relationship Id="rId21" Type="http://schemas.openxmlformats.org/officeDocument/2006/relationships/footer" Target="footer3.xml"/><Relationship Id="rId42" Type="http://schemas.openxmlformats.org/officeDocument/2006/relationships/hyperlink" Target="https://conduitnw.org/pages/file.aspx?rid=4976" TargetMode="External"/><Relationship Id="rId47" Type="http://schemas.openxmlformats.org/officeDocument/2006/relationships/header" Target="header6.xml"/><Relationship Id="rId63" Type="http://schemas.openxmlformats.org/officeDocument/2006/relationships/image" Target="media/image8.jpeg"/><Relationship Id="rId68" Type="http://schemas.openxmlformats.org/officeDocument/2006/relationships/image" Target="media/image13.png"/><Relationship Id="rId84" Type="http://schemas.openxmlformats.org/officeDocument/2006/relationships/image" Target="media/image24.emf"/><Relationship Id="rId89" Type="http://schemas.openxmlformats.org/officeDocument/2006/relationships/footer" Target="footer5.xml"/><Relationship Id="rId7" Type="http://schemas.openxmlformats.org/officeDocument/2006/relationships/styles" Target="styles.xml"/><Relationship Id="rId71" Type="http://schemas.openxmlformats.org/officeDocument/2006/relationships/image" Target="media/image16.png"/><Relationship Id="rId92"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ripuc.org/eventsactions/docket/2.%20RI%20HER%20Savings%20Decay%20Lit%20Review%20FINAL.pdf" TargetMode="External"/><Relationship Id="rId11" Type="http://schemas.openxmlformats.org/officeDocument/2006/relationships/endnotes" Target="endnotes.xml"/><Relationship Id="rId24" Type="http://schemas.openxmlformats.org/officeDocument/2006/relationships/hyperlink" Target="https://www.povertyactionlab.org/sites/default/files/publications/899%20Allcott%20and%20Rogers%20AER2014%20The%20Short-Run%20and%20Long-Run%20Effects%20of%20Behavioral%20Interventions.pdf" TargetMode="External"/><Relationship Id="rId32" Type="http://schemas.openxmlformats.org/officeDocument/2006/relationships/hyperlink" Target="http://www.calmac.org/publications/PG&amp;E_2016_HER_Energy_and_Demand_Savings_Early_EM&amp;V.pdf" TargetMode="External"/><Relationship Id="rId37" Type="http://schemas.openxmlformats.org/officeDocument/2006/relationships/hyperlink" Target="http://www.oracle.com/us/industries/utilities/herp-puget-sound-energy-3628986.pdf" TargetMode="External"/><Relationship Id="rId40" Type="http://schemas.openxmlformats.org/officeDocument/2006/relationships/hyperlink" Target="https://conduitnw.org/pages/file.aspx?rid=4252" TargetMode="External"/><Relationship Id="rId45" Type="http://schemas.openxmlformats.org/officeDocument/2006/relationships/hyperlink" Target="http://ilsagfiles.org/SAG_files/Technical_Reference_Manual/Version_6/Evaluation_Documents/Nicor_Gas_HER_Persistence_Study_Part_2_Final_2016-09-21.pdf" TargetMode="External"/><Relationship Id="rId53" Type="http://schemas.openxmlformats.org/officeDocument/2006/relationships/hyperlink" Target="http://www.seeaction.energy.gov" TargetMode="External"/><Relationship Id="rId58" Type="http://schemas.openxmlformats.org/officeDocument/2006/relationships/hyperlink" Target="http://www.ilsag.info/il_ntg_methods.html" TargetMode="External"/><Relationship Id="rId66" Type="http://schemas.openxmlformats.org/officeDocument/2006/relationships/image" Target="media/image11.jpg"/><Relationship Id="rId74" Type="http://schemas.openxmlformats.org/officeDocument/2006/relationships/image" Target="media/image19.png"/><Relationship Id="rId79" Type="http://schemas.openxmlformats.org/officeDocument/2006/relationships/header" Target="header8.xml"/><Relationship Id="rId87" Type="http://schemas.openxmlformats.org/officeDocument/2006/relationships/footer" Target="footer4.xml"/><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6.emf"/><Relationship Id="rId82" Type="http://schemas.openxmlformats.org/officeDocument/2006/relationships/image" Target="media/image22.jpg"/><Relationship Id="rId90" Type="http://schemas.openxmlformats.org/officeDocument/2006/relationships/header" Target="header12.xml"/><Relationship Id="rId95" Type="http://schemas.openxmlformats.org/officeDocument/2006/relationships/image" Target="media/image25.png"/><Relationship Id="rId19" Type="http://schemas.openxmlformats.org/officeDocument/2006/relationships/footer" Target="footer2.xml"/><Relationship Id="rId14" Type="http://schemas.microsoft.com/office/2016/09/relationships/commentsIds" Target="commentsIds.xml"/><Relationship Id="rId22" Type="http://schemas.openxmlformats.org/officeDocument/2006/relationships/header" Target="header4.xml"/><Relationship Id="rId27" Type="http://schemas.openxmlformats.org/officeDocument/2006/relationships/hyperlink" Target="https://dms.psc.sc.gov/attachments/matter/9F872380-155D-141F-231F53E80756D3C3" TargetMode="External"/><Relationship Id="rId30" Type="http://schemas.openxmlformats.org/officeDocument/2006/relationships/hyperlink" Target="https://aceee.org/files/proceedings/2016/data/papers/2_935.pdf" TargetMode="External"/><Relationship Id="rId35" Type="http://schemas.openxmlformats.org/officeDocument/2006/relationships/hyperlink" Target="https://conduitnw.org/_layouts/Conduit/FileHandler.ashx?RID=849" TargetMode="External"/><Relationship Id="rId43" Type="http://schemas.openxmlformats.org/officeDocument/2006/relationships/hyperlink" Target="https://s3.amazonaws.com/ilsag/ComEd-HER-Year-Five-Persistence-and-Decay-Study-2019-10-25.docx" TargetMode="External"/><Relationship Id="rId48" Type="http://schemas.openxmlformats.org/officeDocument/2006/relationships/hyperlink" Target="http://www.icc.illinois.gov/downloads/public/edocket/367591.pdf"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hyperlink" Target="https://www.energystar.gov" TargetMode="External"/><Relationship Id="rId100" Type="http://schemas.openxmlformats.org/officeDocument/2006/relationships/hyperlink" Target="http://ma-eeac.org/wordpress/wp-content/uploads/Methods-for-Measuring-Market-Effects-of-Massachusetts-Energy-Efficiency-Programs.pdf" TargetMode="External"/><Relationship Id="rId8" Type="http://schemas.openxmlformats.org/officeDocument/2006/relationships/settings" Target="settings.xml"/><Relationship Id="rId51" Type="http://schemas.openxmlformats.org/officeDocument/2006/relationships/hyperlink" Target="http://www.icc.illinois.gov/downloads/public/edocket/378494.pdf" TargetMode="External"/><Relationship Id="rId72" Type="http://schemas.openxmlformats.org/officeDocument/2006/relationships/image" Target="media/image17.png"/><Relationship Id="rId80" Type="http://schemas.openxmlformats.org/officeDocument/2006/relationships/image" Target="media/image20.jpeg"/><Relationship Id="rId85" Type="http://schemas.openxmlformats.org/officeDocument/2006/relationships/header" Target="header9.xml"/><Relationship Id="rId93" Type="http://schemas.openxmlformats.org/officeDocument/2006/relationships/header" Target="header15.xml"/><Relationship Id="rId98" Type="http://schemas.openxmlformats.org/officeDocument/2006/relationships/hyperlink" Target="https://www.navigant.com/experience/energy/2019/energy-efficiency-market-transformation-summit"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yperlink" Target="https://library.cee1.org/content/impact-persistence-evaluation-report-sacramento-municipal-utility-district-home-energy-repor" TargetMode="External"/><Relationship Id="rId33" Type="http://schemas.openxmlformats.org/officeDocument/2006/relationships/hyperlink" Target="https://www.indianamichiganpower.com/global/utilities/lib/docs/info/projects/IMDemandSideManagement/44841%20Jon%20C.%20Walter%20Direct%20Testimony%20&amp;%20Attachments%20Vol%20II.pdf" TargetMode="External"/><Relationship Id="rId38" Type="http://schemas.openxmlformats.org/officeDocument/2006/relationships/hyperlink" Target="https://conduitnw.org/_layouts/Conduit/FileHandler.ashx?rid=2963" TargetMode="External"/><Relationship Id="rId46" Type="http://schemas.openxmlformats.org/officeDocument/2006/relationships/header" Target="header5.xml"/><Relationship Id="rId59" Type="http://schemas.openxmlformats.org/officeDocument/2006/relationships/image" Target="media/image4.png"/><Relationship Id="rId67" Type="http://schemas.openxmlformats.org/officeDocument/2006/relationships/image" Target="media/image12.jpg"/><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conduitnw.org/Pages/File.aspx?rid=4415" TargetMode="External"/><Relationship Id="rId54" Type="http://schemas.openxmlformats.org/officeDocument/2006/relationships/hyperlink" Target="http://www.nrel.gov/docs/fy17osti/68578.pdf" TargetMode="External"/><Relationship Id="rId62" Type="http://schemas.openxmlformats.org/officeDocument/2006/relationships/image" Target="media/image7.emf"/><Relationship Id="rId70" Type="http://schemas.openxmlformats.org/officeDocument/2006/relationships/image" Target="media/image15.png"/><Relationship Id="rId75" Type="http://schemas.openxmlformats.org/officeDocument/2006/relationships/header" Target="header7.xml"/><Relationship Id="rId83" Type="http://schemas.openxmlformats.org/officeDocument/2006/relationships/image" Target="media/image23.jpeg"/><Relationship Id="rId88" Type="http://schemas.openxmlformats.org/officeDocument/2006/relationships/header" Target="header11.xml"/><Relationship Id="rId91" Type="http://schemas.openxmlformats.org/officeDocument/2006/relationships/header" Target="header13.xm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www.cadmusgroup.com/wp-content/uploads/2014/11/Cadmus_Home_Energy_Reports_Winter2014.pdf" TargetMode="External"/><Relationship Id="rId28" Type="http://schemas.openxmlformats.org/officeDocument/2006/relationships/hyperlink" Target="http://www.calmac.org/publications/DNVGL_SCE_HER_2015_final_to_calmac.pdf" TargetMode="External"/><Relationship Id="rId36" Type="http://schemas.openxmlformats.org/officeDocument/2006/relationships/hyperlink" Target="http://www.oracle.com/us/industries/utilities/puget-sound-energy-home-3631948.pdf" TargetMode="External"/><Relationship Id="rId49" Type="http://schemas.openxmlformats.org/officeDocument/2006/relationships/hyperlink" Target="http://www.icc.illinois.gov/downloads/public/edocket/367603.pdf" TargetMode="External"/><Relationship Id="rId57" Type="http://schemas.openxmlformats.org/officeDocument/2006/relationships/image" Target="media/image3.png"/><Relationship Id="rId10" Type="http://schemas.openxmlformats.org/officeDocument/2006/relationships/footnotes" Target="footnotes.xml"/><Relationship Id="rId31" Type="http://schemas.openxmlformats.org/officeDocument/2006/relationships/hyperlink" Target="https://www.energizect.com/sites/default/files/R1606_Eversource%20Behavior%20Persistence%20Evaluation_Review%20Draft_4.10.17.pdf" TargetMode="External"/><Relationship Id="rId44" Type="http://schemas.openxmlformats.org/officeDocument/2006/relationships/hyperlink" Target="https://s3.amazonaws.com/ilsag/AIC_2018_Behavioral_Modification_Persistence_Study_Memo_FINAL_2019-10-21.pdf" TargetMode="External"/><Relationship Id="rId52" Type="http://schemas.openxmlformats.org/officeDocument/2006/relationships/hyperlink" Target="http://www.icc.illinois.gov/downloads/public/edocket/378495.pdf" TargetMode="External"/><Relationship Id="rId60" Type="http://schemas.openxmlformats.org/officeDocument/2006/relationships/image" Target="media/image5.jpeg"/><Relationship Id="rId65" Type="http://schemas.openxmlformats.org/officeDocument/2006/relationships/image" Target="media/image10.emf"/><Relationship Id="rId73" Type="http://schemas.openxmlformats.org/officeDocument/2006/relationships/image" Target="media/image18.png"/><Relationship Id="rId78" Type="http://schemas.openxmlformats.org/officeDocument/2006/relationships/hyperlink" Target="https://www.energystar.gov/sites/default/files/asset/document/appliance_calculator.xlsx" TargetMode="External"/><Relationship Id="rId81" Type="http://schemas.openxmlformats.org/officeDocument/2006/relationships/image" Target="media/image21.emf"/><Relationship Id="rId86" Type="http://schemas.openxmlformats.org/officeDocument/2006/relationships/header" Target="header10.xml"/><Relationship Id="rId94" Type="http://schemas.openxmlformats.org/officeDocument/2006/relationships/footer" Target="footer6.xml"/><Relationship Id="rId99" Type="http://schemas.openxmlformats.org/officeDocument/2006/relationships/hyperlink" Target="https://www.navigant.com/-/media/www/site/downloads/energy/2019/market-transformation-summit-report.pdf?la=en&amp;utm_source=Direct&amp;utm_medium=PDF_MTS"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hyperlink" Target="http://www.oracle.com/us/industries/utilities/home-energy-reports-err-2015-3697558.pdf" TargetMode="External"/><Relationship Id="rId34" Type="http://schemas.openxmlformats.org/officeDocument/2006/relationships/hyperlink" Target="http://www.puc.state.pa.us/Electric/pdf/Act129/SWE_Res_Behavioral_Program-Persistence_Study_Addendum2018.pdf" TargetMode="External"/><Relationship Id="rId50" Type="http://schemas.openxmlformats.org/officeDocument/2006/relationships/hyperlink" Target="http://www.icc.illinois.gov/downloads/public/edocket/367581.pdf" TargetMode="External"/><Relationship Id="rId55" Type="http://schemas.openxmlformats.org/officeDocument/2006/relationships/image" Target="media/image1.png"/><Relationship Id="rId76" Type="http://schemas.openxmlformats.org/officeDocument/2006/relationships/hyperlink" Target="https://xp20.ashrae.org/publicdatabase/system_service_life.asp?selected_system_type=7" TargetMode="External"/><Relationship Id="rId97"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A06132F5636545A777A0F863740F4C" ma:contentTypeVersion="6" ma:contentTypeDescription="Create a new document." ma:contentTypeScope="" ma:versionID="5f2d2174192c2c12ac25c944bb46a289">
  <xsd:schema xmlns:xsd="http://www.w3.org/2001/XMLSchema" xmlns:xs="http://www.w3.org/2001/XMLSchema" xmlns:p="http://schemas.microsoft.com/office/2006/metadata/properties" xmlns:ns2="294195a1-bff6-4244-9a31-2032c359016a" xmlns:ns3="d444c955-709e-419c-8986-297ef136ecd1" targetNamespace="http://schemas.microsoft.com/office/2006/metadata/properties" ma:root="true" ma:fieldsID="c2787ae8b4c5a1bc69e26b5def3164eb" ns2:_="" ns3:_="">
    <xsd:import namespace="294195a1-bff6-4244-9a31-2032c359016a"/>
    <xsd:import namespace="d444c955-709e-419c-8986-297ef136ec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95a1-bff6-4244-9a31-2032c3590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44c955-709e-419c-8986-297ef136ec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EEFA87B8-6E07-46D5-8D45-93C6F9933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195a1-bff6-4244-9a31-2032c359016a"/>
    <ds:schemaRef ds:uri="d444c955-709e-419c-8986-297ef136e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4.xml><?xml version="1.0" encoding="utf-8"?>
<ds:datastoreItem xmlns:ds="http://schemas.openxmlformats.org/officeDocument/2006/customXml" ds:itemID="{D32F4AF7-47C7-4D2D-8C3F-605DA3212328}">
  <ds:schemaRefs>
    <ds:schemaRef ds:uri="http://schemas.microsoft.com/office/2006/metadata/properties"/>
  </ds:schemaRefs>
</ds:datastoreItem>
</file>

<file path=customXml/itemProps5.xml><?xml version="1.0" encoding="utf-8"?>
<ds:datastoreItem xmlns:ds="http://schemas.openxmlformats.org/officeDocument/2006/customXml" ds:itemID="{E466140A-607F-4FBD-A7D7-9B1FCA8ED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175</Pages>
  <Words>74328</Words>
  <Characters>423673</Characters>
  <Application>Microsoft Office Word</Application>
  <DocSecurity>0</DocSecurity>
  <Lines>3530</Lines>
  <Paragraphs>994</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497007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18</cp:revision>
  <cp:lastPrinted>2020-09-24T18:16:00Z</cp:lastPrinted>
  <dcterms:created xsi:type="dcterms:W3CDTF">2023-04-24T15:11:00Z</dcterms:created>
  <dcterms:modified xsi:type="dcterms:W3CDTF">2023-04-24T20:55:00Z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0x010100C4A06132F5636545A777A0F863740F4C</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y fmtid="{D5CDD505-2E9C-101B-9397-08002B2CF9AE}" pid="6" name="MediaServiceImageTags">
    <vt:lpwstr/>
  </property>
  <property fmtid="{D5CDD505-2E9C-101B-9397-08002B2CF9AE}" pid="7" name="MSIP_Label_ed3826ce-7c18-471d-9596-93de5bae332e_Enabled">
    <vt:lpwstr>true</vt:lpwstr>
  </property>
  <property fmtid="{D5CDD505-2E9C-101B-9397-08002B2CF9AE}" pid="8" name="MSIP_Label_ed3826ce-7c18-471d-9596-93de5bae332e_SetDate">
    <vt:lpwstr>2022-12-21T19:59:24Z</vt:lpwstr>
  </property>
  <property fmtid="{D5CDD505-2E9C-101B-9397-08002B2CF9AE}" pid="9" name="MSIP_Label_ed3826ce-7c18-471d-9596-93de5bae332e_Method">
    <vt:lpwstr>Standard</vt:lpwstr>
  </property>
  <property fmtid="{D5CDD505-2E9C-101B-9397-08002B2CF9AE}" pid="10" name="MSIP_Label_ed3826ce-7c18-471d-9596-93de5bae332e_Name">
    <vt:lpwstr>Internal</vt:lpwstr>
  </property>
  <property fmtid="{D5CDD505-2E9C-101B-9397-08002B2CF9AE}" pid="11" name="MSIP_Label_ed3826ce-7c18-471d-9596-93de5bae332e_SiteId">
    <vt:lpwstr>c0a02e2d-1186-410a-8895-0a4a252ebf17</vt:lpwstr>
  </property>
  <property fmtid="{D5CDD505-2E9C-101B-9397-08002B2CF9AE}" pid="12" name="MSIP_Label_ed3826ce-7c18-471d-9596-93de5bae332e_ActionId">
    <vt:lpwstr>86b6e3d3-0975-4b3a-85ac-3bb570e14784</vt:lpwstr>
  </property>
  <property fmtid="{D5CDD505-2E9C-101B-9397-08002B2CF9AE}" pid="13" name="MSIP_Label_ed3826ce-7c18-471d-9596-93de5bae332e_ContentBits">
    <vt:lpwstr>0</vt:lpwstr>
  </property>
  <property fmtid="{D5CDD505-2E9C-101B-9397-08002B2CF9AE}" pid="14" name="MSIP_Label_c968b3d1-e05f-4796-9c23-acaf26d588cb_Enabled">
    <vt:lpwstr>true</vt:lpwstr>
  </property>
  <property fmtid="{D5CDD505-2E9C-101B-9397-08002B2CF9AE}" pid="15" name="MSIP_Label_c968b3d1-e05f-4796-9c23-acaf26d588cb_SetDate">
    <vt:lpwstr>2023-01-23T03:35:37Z</vt:lpwstr>
  </property>
  <property fmtid="{D5CDD505-2E9C-101B-9397-08002B2CF9AE}" pid="16" name="MSIP_Label_c968b3d1-e05f-4796-9c23-acaf26d588cb_Method">
    <vt:lpwstr>Standard</vt:lpwstr>
  </property>
  <property fmtid="{D5CDD505-2E9C-101B-9397-08002B2CF9AE}" pid="17" name="MSIP_Label_c968b3d1-e05f-4796-9c23-acaf26d588cb_Name">
    <vt:lpwstr>Company Confidential Information</vt:lpwstr>
  </property>
  <property fmtid="{D5CDD505-2E9C-101B-9397-08002B2CF9AE}" pid="18" name="MSIP_Label_c968b3d1-e05f-4796-9c23-acaf26d588cb_SiteId">
    <vt:lpwstr>600d01fc-055f-49c6-868f-3ecfcc791773</vt:lpwstr>
  </property>
  <property fmtid="{D5CDD505-2E9C-101B-9397-08002B2CF9AE}" pid="19" name="MSIP_Label_c968b3d1-e05f-4796-9c23-acaf26d588cb_ActionId">
    <vt:lpwstr>796b738d-3d3a-4c62-ba09-fb32c1e424fd</vt:lpwstr>
  </property>
  <property fmtid="{D5CDD505-2E9C-101B-9397-08002B2CF9AE}" pid="20" name="MSIP_Label_c968b3d1-e05f-4796-9c23-acaf26d588cb_ContentBits">
    <vt:lpwstr>0</vt:lpwstr>
  </property>
</Properties>
</file>