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5623E" w14:textId="77777777" w:rsidR="00374B29" w:rsidRPr="00122DF8" w:rsidRDefault="00374B29" w:rsidP="00374B29">
      <w:pPr>
        <w:pStyle w:val="AlgorithmHeading"/>
        <w:rPr>
          <w:del w:id="0" w:author="MT Small Group" w:date="2023-04-24T15:30:00Z"/>
          <w:vertAlign w:val="subscript"/>
        </w:rPr>
      </w:pPr>
      <w:bookmarkStart w:id="1" w:name="_Toc311441023"/>
      <w:bookmarkStart w:id="2" w:name="_Toc311441571"/>
      <w:bookmarkStart w:id="3" w:name="_Toc311441785"/>
      <w:bookmarkStart w:id="4" w:name="_Toc311444828"/>
      <w:bookmarkStart w:id="5" w:name="_Toc311461615"/>
      <w:bookmarkStart w:id="6" w:name="_Toc311464129"/>
      <w:bookmarkStart w:id="7" w:name="_Toc311464186"/>
      <w:bookmarkStart w:id="8" w:name="_Toc311464223"/>
      <w:bookmarkStart w:id="9" w:name="_Toc311464254"/>
      <w:bookmarkStart w:id="10" w:name="_Toc311465360"/>
      <w:bookmarkStart w:id="11" w:name="_Toc311469762"/>
      <w:bookmarkStart w:id="12" w:name="_Toc311470068"/>
      <w:bookmarkStart w:id="13" w:name="_Toc311470204"/>
      <w:bookmarkStart w:id="14" w:name="_Toc311470722"/>
      <w:bookmarkStart w:id="15" w:name="_Toc311472368"/>
      <w:bookmarkStart w:id="16" w:name="_Toc311472527"/>
      <w:bookmarkStart w:id="17" w:name="_Toc409070228"/>
      <w:bookmarkStart w:id="18" w:name="_Toc411593577"/>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68E29A43" w14:textId="1EE01D2E" w:rsidR="00EC293E" w:rsidRPr="0028614A" w:rsidRDefault="001A33CE" w:rsidP="00EC293E">
      <w:pPr>
        <w:spacing w:line="360" w:lineRule="auto"/>
        <w:jc w:val="center"/>
        <w:rPr>
          <w:b/>
          <w:sz w:val="56"/>
        </w:rPr>
      </w:pPr>
      <w:r>
        <w:rPr>
          <w:b/>
          <w:sz w:val="56"/>
        </w:rPr>
        <w:t>20</w:t>
      </w:r>
      <w:r w:rsidR="00C072D5">
        <w:rPr>
          <w:b/>
          <w:sz w:val="56"/>
        </w:rPr>
        <w:t>2</w:t>
      </w:r>
      <w:r w:rsidR="00E260FF">
        <w:rPr>
          <w:b/>
          <w:sz w:val="56"/>
        </w:rPr>
        <w:t>3</w:t>
      </w:r>
      <w:r>
        <w:rPr>
          <w:b/>
          <w:sz w:val="56"/>
        </w:rPr>
        <w:t xml:space="preserve"> </w:t>
      </w:r>
      <w:r w:rsidR="00EC293E" w:rsidRPr="008F033B">
        <w:rPr>
          <w:b/>
          <w:sz w:val="56"/>
        </w:rPr>
        <w:t>Illinois</w:t>
      </w:r>
      <w:r w:rsidR="00EC293E" w:rsidRPr="0042413F">
        <w:rPr>
          <w:b/>
          <w:sz w:val="56"/>
          <w:szCs w:val="56"/>
        </w:rPr>
        <w:t xml:space="preserve"> Statewide</w:t>
      </w:r>
      <w:bookmarkStart w:id="19" w:name="_Toc311441024"/>
      <w:bookmarkStart w:id="20" w:name="_Toc311441572"/>
      <w:bookmarkStart w:id="21" w:name="_Toc311441786"/>
      <w:bookmarkStart w:id="22" w:name="_Toc311444829"/>
      <w:bookmarkStart w:id="23" w:name="_Toc311461616"/>
      <w:bookmarkStart w:id="24" w:name="_Toc311464130"/>
      <w:bookmarkStart w:id="25" w:name="_Toc311464187"/>
      <w:bookmarkStart w:id="26" w:name="_Toc311464224"/>
      <w:bookmarkStart w:id="27" w:name="_Toc311464255"/>
      <w:bookmarkStart w:id="28" w:name="_Toc311465361"/>
      <w:bookmarkStart w:id="29" w:name="_Toc311469763"/>
      <w:bookmarkStart w:id="30" w:name="_Toc311470069"/>
      <w:bookmarkStart w:id="31" w:name="_Toc311470205"/>
      <w:bookmarkStart w:id="32" w:name="_Toc311470723"/>
      <w:bookmarkStart w:id="33" w:name="_Toc311472369"/>
      <w:bookmarkStart w:id="34" w:name="_Toc311472528"/>
      <w:r w:rsidR="00EC293E">
        <w:rPr>
          <w:b/>
          <w:sz w:val="56"/>
        </w:rPr>
        <w:t xml:space="preserve"> </w:t>
      </w:r>
      <w:r w:rsidR="00EC293E" w:rsidRPr="008F033B">
        <w:rPr>
          <w:b/>
          <w:sz w:val="56"/>
        </w:rPr>
        <w:t xml:space="preserve">Technical </w:t>
      </w:r>
      <w:commentRangeStart w:id="35"/>
      <w:r w:rsidR="00EC293E" w:rsidRPr="008F033B">
        <w:rPr>
          <w:b/>
          <w:sz w:val="56"/>
        </w:rPr>
        <w:t>Reference</w:t>
      </w:r>
      <w:commentRangeEnd w:id="35"/>
      <w:r w:rsidR="00567778">
        <w:rPr>
          <w:rStyle w:val="CommentReference"/>
        </w:rPr>
        <w:commentReference w:id="35"/>
      </w:r>
      <w:r w:rsidR="00EC293E" w:rsidRPr="008F033B">
        <w:rPr>
          <w:b/>
          <w:sz w:val="56"/>
        </w:rPr>
        <w:t xml:space="preserve"> Manual</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EC293E">
        <w:rPr>
          <w:b/>
          <w:sz w:val="56"/>
        </w:rPr>
        <w:t xml:space="preserve"> </w:t>
      </w:r>
      <w:r w:rsidR="00EC293E" w:rsidRPr="0042413F">
        <w:rPr>
          <w:b/>
          <w:sz w:val="56"/>
          <w:szCs w:val="56"/>
        </w:rPr>
        <w:t>for Energy Efficiency</w:t>
      </w:r>
    </w:p>
    <w:p w14:paraId="5844E7A3" w14:textId="1217EE73" w:rsidR="00EC293E" w:rsidRDefault="00B3146E" w:rsidP="00EC293E">
      <w:pPr>
        <w:spacing w:line="360" w:lineRule="auto"/>
        <w:jc w:val="center"/>
        <w:rPr>
          <w:b/>
          <w:sz w:val="56"/>
          <w:szCs w:val="56"/>
        </w:rPr>
      </w:pPr>
      <w:r>
        <w:rPr>
          <w:b/>
          <w:sz w:val="56"/>
          <w:szCs w:val="56"/>
        </w:rPr>
        <w:t xml:space="preserve">Version </w:t>
      </w:r>
      <w:del w:id="36" w:author="Celia Johnson" w:date="2023-04-24T15:46:00Z">
        <w:r w:rsidR="005F3230" w:rsidDel="0048020C">
          <w:rPr>
            <w:b/>
            <w:sz w:val="56"/>
            <w:szCs w:val="56"/>
          </w:rPr>
          <w:delText>1</w:delText>
        </w:r>
        <w:r w:rsidR="0003426D" w:rsidDel="0048020C">
          <w:rPr>
            <w:b/>
            <w:sz w:val="56"/>
            <w:szCs w:val="56"/>
          </w:rPr>
          <w:delText>1</w:delText>
        </w:r>
      </w:del>
      <w:ins w:id="37" w:author="Celia Johnson" w:date="2023-04-24T15:46:00Z">
        <w:r w:rsidR="0048020C">
          <w:rPr>
            <w:b/>
            <w:sz w:val="56"/>
            <w:szCs w:val="56"/>
          </w:rPr>
          <w:t>12</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3876D43" w:rsidR="00EC293E" w:rsidRDefault="003557B0" w:rsidP="00EC293E">
      <w:pPr>
        <w:jc w:val="center"/>
        <w:rPr>
          <w:b/>
          <w:sz w:val="48"/>
          <w:szCs w:val="48"/>
        </w:rPr>
      </w:pPr>
      <w:r>
        <w:rPr>
          <w:b/>
          <w:sz w:val="48"/>
          <w:szCs w:val="48"/>
        </w:rPr>
        <w:t>FINAL</w:t>
      </w:r>
    </w:p>
    <w:p w14:paraId="48B6EACB" w14:textId="1F5D234D" w:rsidR="00EC293E" w:rsidRPr="002F27B8" w:rsidRDefault="006E7574" w:rsidP="00EC293E">
      <w:pPr>
        <w:jc w:val="center"/>
        <w:rPr>
          <w:b/>
          <w:sz w:val="48"/>
          <w:szCs w:val="48"/>
        </w:rPr>
      </w:pPr>
      <w:del w:id="38" w:author="Celia Johnson" w:date="2023-04-24T15:46:00Z">
        <w:r w:rsidDel="0048020C">
          <w:rPr>
            <w:b/>
            <w:sz w:val="48"/>
            <w:szCs w:val="48"/>
          </w:rPr>
          <w:delText>September</w:delText>
        </w:r>
        <w:r w:rsidR="0003426D" w:rsidDel="0048020C">
          <w:rPr>
            <w:b/>
            <w:sz w:val="48"/>
            <w:szCs w:val="48"/>
          </w:rPr>
          <w:delText xml:space="preserve"> </w:delText>
        </w:r>
        <w:r w:rsidR="003557B0" w:rsidDel="0048020C">
          <w:rPr>
            <w:b/>
            <w:sz w:val="48"/>
            <w:szCs w:val="48"/>
          </w:rPr>
          <w:delText>2</w:delText>
        </w:r>
        <w:r w:rsidR="00CF2633" w:rsidDel="0048020C">
          <w:rPr>
            <w:b/>
            <w:sz w:val="48"/>
            <w:szCs w:val="48"/>
          </w:rPr>
          <w:delText>2</w:delText>
        </w:r>
        <w:r w:rsidR="00983B44" w:rsidDel="0048020C">
          <w:rPr>
            <w:b/>
            <w:sz w:val="48"/>
            <w:szCs w:val="48"/>
          </w:rPr>
          <w:delText>, 202</w:delText>
        </w:r>
        <w:r w:rsidR="0003426D" w:rsidDel="0048020C">
          <w:rPr>
            <w:b/>
            <w:sz w:val="48"/>
            <w:szCs w:val="48"/>
          </w:rPr>
          <w:delText>2</w:delText>
        </w:r>
      </w:del>
      <w:ins w:id="39" w:author="Celia Johnson" w:date="2023-04-24T15:46:00Z">
        <w:r w:rsidR="0048020C">
          <w:rPr>
            <w:b/>
            <w:sz w:val="48"/>
            <w:szCs w:val="48"/>
          </w:rPr>
          <w:t>TBD</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17C70D31"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0" w:author="Celia Johnson" w:date="2023-04-24T15:46:00Z">
        <w:r w:rsidR="0048020C">
          <w:rPr>
            <w:b/>
            <w:sz w:val="48"/>
            <w:szCs w:val="48"/>
          </w:rPr>
          <w:t>4</w:t>
        </w:r>
      </w:ins>
      <w:del w:id="41" w:author="Celia Johnson" w:date="2023-04-24T15:46:00Z">
        <w:r w:rsidR="0003426D" w:rsidDel="0048020C">
          <w:rPr>
            <w:b/>
            <w:sz w:val="48"/>
            <w:szCs w:val="48"/>
          </w:rPr>
          <w:delText>3</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42" w:name="x1"/>
          <w:bookmarkEnd w:id="42"/>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commentRangeStart w:id="43"/>
        <w:p w14:paraId="5F964F05" w14:textId="7CC10D80" w:rsidR="00375534" w:rsidRDefault="0031601D" w:rsidP="005B1ADE">
          <w:pPr>
            <w:pStyle w:val="TOC1"/>
            <w:rPr>
              <w:rFonts w:eastAsiaTheme="minorEastAsia" w:cstheme="minorBidi"/>
              <w:noProof/>
            </w:rPr>
          </w:pPr>
          <w:r>
            <w:fldChar w:fldCharType="begin"/>
          </w:r>
          <w:r>
            <w:instrText xml:space="preserve"> TOC \o "1-1" \h \z \t "Heading 2,2,Heading 3,3,Heading 3.1,3" </w:instrText>
          </w:r>
          <w:r>
            <w:fldChar w:fldCharType="separate"/>
          </w:r>
          <w:hyperlink w:anchor="_Toc113619766" w:history="1">
            <w:r w:rsidR="00375534" w:rsidRPr="00A63C77">
              <w:rPr>
                <w:rStyle w:val="Hyperlink"/>
                <w:noProof/>
              </w:rPr>
              <w:t xml:space="preserve">6 </w:t>
            </w:r>
            <w:r w:rsidR="00375534">
              <w:rPr>
                <w:rFonts w:eastAsiaTheme="minorEastAsia" w:cstheme="minorBidi"/>
                <w:noProof/>
              </w:rPr>
              <w:tab/>
            </w:r>
            <w:r w:rsidR="00375534" w:rsidRPr="00A63C77">
              <w:rPr>
                <w:rStyle w:val="Hyperlink"/>
                <w:noProof/>
              </w:rPr>
              <w:t>Cross-Cutting Measures</w:t>
            </w:r>
            <w:r w:rsidR="00375534">
              <w:rPr>
                <w:noProof/>
                <w:webHidden/>
              </w:rPr>
              <w:tab/>
            </w:r>
            <w:r w:rsidR="00375534">
              <w:rPr>
                <w:noProof/>
                <w:webHidden/>
              </w:rPr>
              <w:fldChar w:fldCharType="begin"/>
            </w:r>
            <w:r w:rsidR="00375534">
              <w:rPr>
                <w:noProof/>
                <w:webHidden/>
              </w:rPr>
              <w:instrText xml:space="preserve"> PAGEREF _Toc113619766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246265FC" w14:textId="3300D376" w:rsidR="00375534" w:rsidRDefault="00FB1853" w:rsidP="000300CC">
          <w:pPr>
            <w:pStyle w:val="TOC2"/>
            <w:rPr>
              <w:rFonts w:eastAsiaTheme="minorEastAsia" w:cstheme="minorBidi"/>
              <w:noProof/>
              <w:sz w:val="22"/>
            </w:rPr>
          </w:pPr>
          <w:hyperlink w:anchor="_Toc113619767"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Behavior</w:t>
            </w:r>
            <w:r w:rsidR="00375534">
              <w:rPr>
                <w:noProof/>
                <w:webHidden/>
              </w:rPr>
              <w:tab/>
            </w:r>
            <w:r w:rsidR="00375534">
              <w:rPr>
                <w:noProof/>
                <w:webHidden/>
              </w:rPr>
              <w:fldChar w:fldCharType="begin"/>
            </w:r>
            <w:r w:rsidR="00375534">
              <w:rPr>
                <w:noProof/>
                <w:webHidden/>
              </w:rPr>
              <w:instrText xml:space="preserve"> PAGEREF _Toc113619767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6DEF2EFD" w14:textId="4221A045" w:rsidR="00375534" w:rsidRDefault="00FB1853">
          <w:pPr>
            <w:pStyle w:val="TOC3"/>
            <w:rPr>
              <w:rFonts w:eastAsiaTheme="minorEastAsia" w:cstheme="minorBidi"/>
              <w:noProof/>
              <w:sz w:val="22"/>
            </w:rPr>
          </w:pPr>
          <w:hyperlink w:anchor="_Toc113619768" w:history="1">
            <w:r w:rsidR="00375534" w:rsidRPr="00A63C77">
              <w:rPr>
                <w:rStyle w:val="Hyperlink"/>
                <w:noProof/>
              </w:rPr>
              <w:t>6.1.1</w:t>
            </w:r>
            <w:r w:rsidR="00375534">
              <w:rPr>
                <w:rFonts w:eastAsiaTheme="minorEastAsia" w:cstheme="minorBidi"/>
                <w:noProof/>
                <w:sz w:val="22"/>
              </w:rPr>
              <w:tab/>
            </w:r>
            <w:r w:rsidR="00375534" w:rsidRPr="00A63C77">
              <w:rPr>
                <w:rStyle w:val="Hyperlink"/>
                <w:noProof/>
              </w:rPr>
              <w:t>Adjustments to Behavior Savings to Account for Persistence</w:t>
            </w:r>
            <w:r w:rsidR="00375534">
              <w:rPr>
                <w:noProof/>
                <w:webHidden/>
              </w:rPr>
              <w:tab/>
            </w:r>
            <w:r w:rsidR="00375534">
              <w:rPr>
                <w:noProof/>
                <w:webHidden/>
              </w:rPr>
              <w:fldChar w:fldCharType="begin"/>
            </w:r>
            <w:r w:rsidR="00375534">
              <w:rPr>
                <w:noProof/>
                <w:webHidden/>
              </w:rPr>
              <w:instrText xml:space="preserve"> PAGEREF _Toc113619768 \h </w:instrText>
            </w:r>
            <w:r w:rsidR="00375534">
              <w:rPr>
                <w:noProof/>
                <w:webHidden/>
              </w:rPr>
            </w:r>
            <w:r w:rsidR="00375534">
              <w:rPr>
                <w:noProof/>
                <w:webHidden/>
              </w:rPr>
              <w:fldChar w:fldCharType="separate"/>
            </w:r>
            <w:r w:rsidR="00375534">
              <w:rPr>
                <w:noProof/>
                <w:webHidden/>
              </w:rPr>
              <w:t>8</w:t>
            </w:r>
            <w:r w:rsidR="00375534">
              <w:rPr>
                <w:noProof/>
                <w:webHidden/>
              </w:rPr>
              <w:fldChar w:fldCharType="end"/>
            </w:r>
          </w:hyperlink>
        </w:p>
        <w:p w14:paraId="0BEA93D4" w14:textId="4C962F2F" w:rsidR="00375534" w:rsidRDefault="00FB1853" w:rsidP="000300CC">
          <w:pPr>
            <w:pStyle w:val="TOC2"/>
            <w:rPr>
              <w:rFonts w:eastAsiaTheme="minorEastAsia" w:cstheme="minorBidi"/>
              <w:noProof/>
              <w:sz w:val="22"/>
            </w:rPr>
          </w:pPr>
          <w:hyperlink w:anchor="_Toc113619769"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System Wide</w:t>
            </w:r>
            <w:r w:rsidR="00375534">
              <w:rPr>
                <w:noProof/>
                <w:webHidden/>
              </w:rPr>
              <w:tab/>
            </w:r>
            <w:r w:rsidR="00375534">
              <w:rPr>
                <w:noProof/>
                <w:webHidden/>
              </w:rPr>
              <w:fldChar w:fldCharType="begin"/>
            </w:r>
            <w:r w:rsidR="00375534">
              <w:rPr>
                <w:noProof/>
                <w:webHidden/>
              </w:rPr>
              <w:instrText xml:space="preserve"> PAGEREF _Toc113619769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135DF7E" w14:textId="65BB2BC8" w:rsidR="00375534" w:rsidRDefault="00FB1853">
          <w:pPr>
            <w:pStyle w:val="TOC3"/>
            <w:rPr>
              <w:rFonts w:eastAsiaTheme="minorEastAsia" w:cstheme="minorBidi"/>
              <w:noProof/>
              <w:sz w:val="22"/>
            </w:rPr>
          </w:pPr>
          <w:hyperlink w:anchor="_Toc113619770" w:history="1">
            <w:r w:rsidR="00375534" w:rsidRPr="00A63C77">
              <w:rPr>
                <w:rStyle w:val="Hyperlink"/>
                <w:noProof/>
              </w:rPr>
              <w:t>6.2.1</w:t>
            </w:r>
            <w:r w:rsidR="00375534">
              <w:rPr>
                <w:rFonts w:eastAsiaTheme="minorEastAsia" w:cstheme="minorBidi"/>
                <w:noProof/>
                <w:sz w:val="22"/>
              </w:rPr>
              <w:tab/>
            </w:r>
            <w:r w:rsidR="00375534" w:rsidRPr="00A63C77">
              <w:rPr>
                <w:rStyle w:val="Hyperlink"/>
                <w:noProof/>
              </w:rPr>
              <w:t>Voltage Optimization</w:t>
            </w:r>
            <w:r w:rsidR="00375534">
              <w:rPr>
                <w:noProof/>
                <w:webHidden/>
              </w:rPr>
              <w:tab/>
            </w:r>
            <w:r w:rsidR="00375534">
              <w:rPr>
                <w:noProof/>
                <w:webHidden/>
              </w:rPr>
              <w:fldChar w:fldCharType="begin"/>
            </w:r>
            <w:r w:rsidR="00375534">
              <w:rPr>
                <w:noProof/>
                <w:webHidden/>
              </w:rPr>
              <w:instrText xml:space="preserve"> PAGEREF _Toc113619770 \h </w:instrText>
            </w:r>
            <w:r w:rsidR="00375534">
              <w:rPr>
                <w:noProof/>
                <w:webHidden/>
              </w:rPr>
            </w:r>
            <w:r w:rsidR="00375534">
              <w:rPr>
                <w:noProof/>
                <w:webHidden/>
              </w:rPr>
              <w:fldChar w:fldCharType="separate"/>
            </w:r>
            <w:r w:rsidR="00375534">
              <w:rPr>
                <w:noProof/>
                <w:webHidden/>
              </w:rPr>
              <w:t>22</w:t>
            </w:r>
            <w:r w:rsidR="00375534">
              <w:rPr>
                <w:noProof/>
                <w:webHidden/>
              </w:rPr>
              <w:fldChar w:fldCharType="end"/>
            </w:r>
          </w:hyperlink>
        </w:p>
        <w:p w14:paraId="4ACBB672" w14:textId="1F62F0BF" w:rsidR="00375534" w:rsidRDefault="00FB1853" w:rsidP="000300CC">
          <w:pPr>
            <w:pStyle w:val="TOC2"/>
            <w:rPr>
              <w:rFonts w:eastAsiaTheme="minorEastAsia" w:cstheme="minorBidi"/>
              <w:noProof/>
              <w:sz w:val="22"/>
            </w:rPr>
          </w:pPr>
          <w:hyperlink w:anchor="_Toc113619771"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Purchasing Tools</w:t>
            </w:r>
            <w:r w:rsidR="00375534">
              <w:rPr>
                <w:noProof/>
                <w:webHidden/>
              </w:rPr>
              <w:tab/>
            </w:r>
            <w:r w:rsidR="00375534">
              <w:rPr>
                <w:noProof/>
                <w:webHidden/>
              </w:rPr>
              <w:fldChar w:fldCharType="begin"/>
            </w:r>
            <w:r w:rsidR="00375534">
              <w:rPr>
                <w:noProof/>
                <w:webHidden/>
              </w:rPr>
              <w:instrText xml:space="preserve"> PAGEREF _Toc113619771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04230CCF" w14:textId="1D908BBF" w:rsidR="00375534" w:rsidRDefault="00FB1853">
          <w:pPr>
            <w:pStyle w:val="TOC3"/>
            <w:rPr>
              <w:rFonts w:eastAsiaTheme="minorEastAsia" w:cstheme="minorBidi"/>
              <w:noProof/>
              <w:sz w:val="22"/>
            </w:rPr>
          </w:pPr>
          <w:hyperlink w:anchor="_Toc113619772" w:history="1">
            <w:r w:rsidR="00375534" w:rsidRPr="00A63C77">
              <w:rPr>
                <w:rStyle w:val="Hyperlink"/>
                <w:noProof/>
              </w:rPr>
              <w:t>6.3.1</w:t>
            </w:r>
            <w:r w:rsidR="00375534">
              <w:rPr>
                <w:rFonts w:eastAsiaTheme="minorEastAsia" w:cstheme="minorBidi"/>
                <w:noProof/>
                <w:sz w:val="22"/>
              </w:rPr>
              <w:tab/>
            </w:r>
            <w:r w:rsidR="00375534" w:rsidRPr="00A63C77">
              <w:rPr>
                <w:rStyle w:val="Hyperlink"/>
                <w:noProof/>
              </w:rPr>
              <w:t>Efficient Choice Tool</w:t>
            </w:r>
            <w:r w:rsidR="00375534">
              <w:rPr>
                <w:noProof/>
                <w:webHidden/>
              </w:rPr>
              <w:tab/>
            </w:r>
            <w:r w:rsidR="00375534">
              <w:rPr>
                <w:noProof/>
                <w:webHidden/>
              </w:rPr>
              <w:fldChar w:fldCharType="begin"/>
            </w:r>
            <w:r w:rsidR="00375534">
              <w:rPr>
                <w:noProof/>
                <w:webHidden/>
              </w:rPr>
              <w:instrText xml:space="preserve"> PAGEREF _Toc113619772 \h </w:instrText>
            </w:r>
            <w:r w:rsidR="00375534">
              <w:rPr>
                <w:noProof/>
                <w:webHidden/>
              </w:rPr>
            </w:r>
            <w:r w:rsidR="00375534">
              <w:rPr>
                <w:noProof/>
                <w:webHidden/>
              </w:rPr>
              <w:fldChar w:fldCharType="separate"/>
            </w:r>
            <w:r w:rsidR="00375534">
              <w:rPr>
                <w:noProof/>
                <w:webHidden/>
              </w:rPr>
              <w:t>32</w:t>
            </w:r>
            <w:r w:rsidR="00375534">
              <w:rPr>
                <w:noProof/>
                <w:webHidden/>
              </w:rPr>
              <w:fldChar w:fldCharType="end"/>
            </w:r>
          </w:hyperlink>
        </w:p>
        <w:p w14:paraId="4FAF090F" w14:textId="08324AD2" w:rsidR="00375534" w:rsidRDefault="00FB1853" w:rsidP="005B1ADE">
          <w:pPr>
            <w:pStyle w:val="TOC1"/>
            <w:rPr>
              <w:rFonts w:eastAsiaTheme="minorEastAsia" w:cstheme="minorBidi"/>
              <w:noProof/>
            </w:rPr>
          </w:pPr>
          <w:hyperlink w:anchor="_Toc113619773" w:history="1">
            <w:r w:rsidR="00375534" w:rsidRPr="00A63C77">
              <w:rPr>
                <w:rStyle w:val="Hyperlink"/>
                <w:rFonts w:eastAsia="Franklin Gothic Book"/>
                <w:noProof/>
              </w:rPr>
              <w:t>Attachment A: Illinois Statewide Net-to-Gross Methodologies</w:t>
            </w:r>
            <w:r w:rsidR="00375534">
              <w:rPr>
                <w:noProof/>
                <w:webHidden/>
              </w:rPr>
              <w:tab/>
            </w:r>
            <w:r w:rsidR="00375534">
              <w:rPr>
                <w:noProof/>
                <w:webHidden/>
              </w:rPr>
              <w:fldChar w:fldCharType="begin"/>
            </w:r>
            <w:r w:rsidR="00375534">
              <w:rPr>
                <w:noProof/>
                <w:webHidden/>
              </w:rPr>
              <w:instrText xml:space="preserve"> PAGEREF _Toc113619773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08FB7692" w14:textId="591C5F3E" w:rsidR="00375534" w:rsidRDefault="00FB1853" w:rsidP="005B1ADE">
          <w:pPr>
            <w:pStyle w:val="TOC1"/>
            <w:rPr>
              <w:rFonts w:eastAsiaTheme="minorEastAsia" w:cstheme="minorBidi"/>
              <w:noProof/>
            </w:rPr>
          </w:pPr>
          <w:hyperlink w:anchor="_Toc113619774" w:history="1">
            <w:r w:rsidR="00375534" w:rsidRPr="00A63C77">
              <w:rPr>
                <w:rStyle w:val="Hyperlink"/>
                <w:noProof/>
              </w:rPr>
              <w:t>1</w:t>
            </w:r>
            <w:r w:rsidR="00375534">
              <w:rPr>
                <w:rFonts w:eastAsiaTheme="minorEastAsia" w:cstheme="minorBidi"/>
                <w:noProof/>
              </w:rPr>
              <w:tab/>
            </w:r>
            <w:r w:rsidR="00375534" w:rsidRPr="00A63C77">
              <w:rPr>
                <w:rStyle w:val="Hyperlink"/>
                <w:noProof/>
              </w:rPr>
              <w:t>Policy Context for this Information</w:t>
            </w:r>
            <w:r w:rsidR="00375534">
              <w:rPr>
                <w:noProof/>
                <w:webHidden/>
              </w:rPr>
              <w:tab/>
            </w:r>
            <w:r w:rsidR="00375534">
              <w:rPr>
                <w:noProof/>
                <w:webHidden/>
              </w:rPr>
              <w:fldChar w:fldCharType="begin"/>
            </w:r>
            <w:r w:rsidR="00375534">
              <w:rPr>
                <w:noProof/>
                <w:webHidden/>
              </w:rPr>
              <w:instrText xml:space="preserve"> PAGEREF _Toc113619774 \h </w:instrText>
            </w:r>
            <w:r w:rsidR="00375534">
              <w:rPr>
                <w:noProof/>
                <w:webHidden/>
              </w:rPr>
            </w:r>
            <w:r w:rsidR="00375534">
              <w:rPr>
                <w:noProof/>
                <w:webHidden/>
              </w:rPr>
              <w:fldChar w:fldCharType="separate"/>
            </w:r>
            <w:r w:rsidR="00375534">
              <w:rPr>
                <w:noProof/>
                <w:webHidden/>
              </w:rPr>
              <w:t>36</w:t>
            </w:r>
            <w:r w:rsidR="00375534">
              <w:rPr>
                <w:noProof/>
                <w:webHidden/>
              </w:rPr>
              <w:fldChar w:fldCharType="end"/>
            </w:r>
          </w:hyperlink>
        </w:p>
        <w:p w14:paraId="320064A7" w14:textId="3A68239E" w:rsidR="00375534" w:rsidRDefault="00FB1853" w:rsidP="005B1ADE">
          <w:pPr>
            <w:pStyle w:val="TOC1"/>
            <w:rPr>
              <w:rFonts w:eastAsiaTheme="minorEastAsia" w:cstheme="minorBidi"/>
              <w:noProof/>
            </w:rPr>
          </w:pPr>
          <w:hyperlink w:anchor="_Toc113619775" w:history="1">
            <w:r w:rsidR="00375534" w:rsidRPr="00A63C77">
              <w:rPr>
                <w:rStyle w:val="Hyperlink"/>
                <w:noProof/>
                <w14:scene3d>
                  <w14:camera w14:prst="orthographicFront"/>
                  <w14:lightRig w14:rig="threePt" w14:dir="t">
                    <w14:rot w14:lat="0" w14:lon="0" w14:rev="0"/>
                  </w14:lightRig>
                </w14:scene3d>
              </w:rPr>
              <w:t>2</w:t>
            </w:r>
            <w:r w:rsidR="00375534">
              <w:rPr>
                <w:rFonts w:eastAsiaTheme="minorEastAsia" w:cstheme="minorBidi"/>
                <w:noProof/>
              </w:rPr>
              <w:tab/>
            </w:r>
            <w:r w:rsidR="00375534" w:rsidRPr="00A63C77">
              <w:rPr>
                <w:rStyle w:val="Hyperlink"/>
                <w:noProof/>
              </w:rPr>
              <w:t>Attribution in Energy Efficiency Programs in General</w:t>
            </w:r>
            <w:r w:rsidR="00375534">
              <w:rPr>
                <w:noProof/>
                <w:webHidden/>
              </w:rPr>
              <w:tab/>
            </w:r>
            <w:r w:rsidR="00375534">
              <w:rPr>
                <w:noProof/>
                <w:webHidden/>
              </w:rPr>
              <w:fldChar w:fldCharType="begin"/>
            </w:r>
            <w:r w:rsidR="00375534">
              <w:rPr>
                <w:noProof/>
                <w:webHidden/>
              </w:rPr>
              <w:instrText xml:space="preserve"> PAGEREF _Toc113619775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54223B8D" w14:textId="666864B2" w:rsidR="00375534" w:rsidRDefault="00FB1853">
          <w:pPr>
            <w:pStyle w:val="TOC2"/>
            <w:rPr>
              <w:rFonts w:eastAsiaTheme="minorEastAsia" w:cstheme="minorBidi"/>
              <w:noProof/>
              <w:sz w:val="22"/>
            </w:rPr>
          </w:pPr>
          <w:hyperlink w:anchor="_Toc113619776"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Definitions</w:t>
            </w:r>
            <w:r w:rsidR="00375534">
              <w:rPr>
                <w:noProof/>
                <w:webHidden/>
              </w:rPr>
              <w:tab/>
            </w:r>
            <w:r w:rsidR="00375534">
              <w:rPr>
                <w:noProof/>
                <w:webHidden/>
              </w:rPr>
              <w:fldChar w:fldCharType="begin"/>
            </w:r>
            <w:r w:rsidR="00375534">
              <w:rPr>
                <w:noProof/>
                <w:webHidden/>
              </w:rPr>
              <w:instrText xml:space="preserve"> PAGEREF _Toc113619776 \h </w:instrText>
            </w:r>
            <w:r w:rsidR="00375534">
              <w:rPr>
                <w:noProof/>
                <w:webHidden/>
              </w:rPr>
            </w:r>
            <w:r w:rsidR="00375534">
              <w:rPr>
                <w:noProof/>
                <w:webHidden/>
              </w:rPr>
              <w:fldChar w:fldCharType="separate"/>
            </w:r>
            <w:r w:rsidR="00375534">
              <w:rPr>
                <w:noProof/>
                <w:webHidden/>
              </w:rPr>
              <w:t>40</w:t>
            </w:r>
            <w:r w:rsidR="00375534">
              <w:rPr>
                <w:noProof/>
                <w:webHidden/>
              </w:rPr>
              <w:fldChar w:fldCharType="end"/>
            </w:r>
          </w:hyperlink>
        </w:p>
        <w:p w14:paraId="405364BE" w14:textId="79878615" w:rsidR="00375534" w:rsidRDefault="00FB1853">
          <w:pPr>
            <w:pStyle w:val="TOC2"/>
            <w:rPr>
              <w:rFonts w:eastAsiaTheme="minorEastAsia" w:cstheme="minorBidi"/>
              <w:noProof/>
              <w:sz w:val="22"/>
            </w:rPr>
          </w:pPr>
          <w:hyperlink w:anchor="_Toc113619777"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Free Ridership-Specific Issues</w:t>
            </w:r>
            <w:r w:rsidR="00375534">
              <w:rPr>
                <w:noProof/>
                <w:webHidden/>
              </w:rPr>
              <w:tab/>
            </w:r>
            <w:r w:rsidR="00375534">
              <w:rPr>
                <w:noProof/>
                <w:webHidden/>
              </w:rPr>
              <w:fldChar w:fldCharType="begin"/>
            </w:r>
            <w:r w:rsidR="00375534">
              <w:rPr>
                <w:noProof/>
                <w:webHidden/>
              </w:rPr>
              <w:instrText xml:space="preserve"> PAGEREF _Toc113619777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5A4CA2AA" w14:textId="6334C0AD" w:rsidR="00375534" w:rsidRDefault="00FB1853">
          <w:pPr>
            <w:pStyle w:val="TOC3"/>
            <w:rPr>
              <w:rFonts w:eastAsiaTheme="minorEastAsia" w:cstheme="minorBidi"/>
              <w:noProof/>
              <w:sz w:val="22"/>
            </w:rPr>
          </w:pPr>
          <w:hyperlink w:anchor="_Toc113619778" w:history="1">
            <w:r w:rsidR="00375534" w:rsidRPr="00A63C77">
              <w:rPr>
                <w:rStyle w:val="Hyperlink"/>
                <w:noProof/>
                <w14:scene3d>
                  <w14:camera w14:prst="orthographicFront"/>
                  <w14:lightRig w14:rig="threePt" w14:dir="t">
                    <w14:rot w14:lat="0" w14:lon="0" w14:rev="0"/>
                  </w14:lightRig>
                </w14:scene3d>
              </w:rPr>
              <w:t>2.2.1</w:t>
            </w:r>
            <w:r w:rsidR="00375534">
              <w:rPr>
                <w:rFonts w:eastAsiaTheme="minorEastAsia" w:cstheme="minorBidi"/>
                <w:noProof/>
                <w:sz w:val="22"/>
              </w:rPr>
              <w:tab/>
            </w:r>
            <w:r w:rsidR="00375534" w:rsidRPr="00A63C77">
              <w:rPr>
                <w:rStyle w:val="Hyperlink"/>
                <w:noProof/>
              </w:rPr>
              <w:t>Survey Design</w:t>
            </w:r>
            <w:r w:rsidR="00375534">
              <w:rPr>
                <w:noProof/>
                <w:webHidden/>
              </w:rPr>
              <w:tab/>
            </w:r>
            <w:r w:rsidR="00375534">
              <w:rPr>
                <w:noProof/>
                <w:webHidden/>
              </w:rPr>
              <w:fldChar w:fldCharType="begin"/>
            </w:r>
            <w:r w:rsidR="00375534">
              <w:rPr>
                <w:noProof/>
                <w:webHidden/>
              </w:rPr>
              <w:instrText xml:space="preserve"> PAGEREF _Toc113619778 \h </w:instrText>
            </w:r>
            <w:r w:rsidR="00375534">
              <w:rPr>
                <w:noProof/>
                <w:webHidden/>
              </w:rPr>
            </w:r>
            <w:r w:rsidR="00375534">
              <w:rPr>
                <w:noProof/>
                <w:webHidden/>
              </w:rPr>
              <w:fldChar w:fldCharType="separate"/>
            </w:r>
            <w:r w:rsidR="00375534">
              <w:rPr>
                <w:noProof/>
                <w:webHidden/>
              </w:rPr>
              <w:t>42</w:t>
            </w:r>
            <w:r w:rsidR="00375534">
              <w:rPr>
                <w:noProof/>
                <w:webHidden/>
              </w:rPr>
              <w:fldChar w:fldCharType="end"/>
            </w:r>
          </w:hyperlink>
        </w:p>
        <w:p w14:paraId="49094533" w14:textId="789F8F2A" w:rsidR="00375534" w:rsidRDefault="00FB1853">
          <w:pPr>
            <w:pStyle w:val="TOC3"/>
            <w:rPr>
              <w:rFonts w:eastAsiaTheme="minorEastAsia" w:cstheme="minorBidi"/>
              <w:noProof/>
              <w:sz w:val="22"/>
            </w:rPr>
          </w:pPr>
          <w:hyperlink w:anchor="_Toc113619779" w:history="1">
            <w:r w:rsidR="00375534" w:rsidRPr="00A63C77">
              <w:rPr>
                <w:rStyle w:val="Hyperlink"/>
                <w:noProof/>
                <w14:scene3d>
                  <w14:camera w14:prst="orthographicFront"/>
                  <w14:lightRig w14:rig="threePt" w14:dir="t">
                    <w14:rot w14:lat="0" w14:lon="0" w14:rev="0"/>
                  </w14:lightRig>
                </w14:scene3d>
              </w:rPr>
              <w:t>2.2.2</w:t>
            </w:r>
            <w:r w:rsidR="00375534">
              <w:rPr>
                <w:rFonts w:eastAsiaTheme="minorEastAsia" w:cstheme="minorBidi"/>
                <w:noProof/>
                <w:sz w:val="22"/>
              </w:rPr>
              <w:tab/>
            </w:r>
            <w:r w:rsidR="00375534" w:rsidRPr="00A63C77">
              <w:rPr>
                <w:rStyle w:val="Hyperlink"/>
                <w:noProof/>
              </w:rPr>
              <w:t>Supplementing Self-Report with Historical Tracing</w:t>
            </w:r>
            <w:r w:rsidR="00375534">
              <w:rPr>
                <w:noProof/>
                <w:webHidden/>
              </w:rPr>
              <w:tab/>
            </w:r>
            <w:r w:rsidR="00375534">
              <w:rPr>
                <w:noProof/>
                <w:webHidden/>
              </w:rPr>
              <w:fldChar w:fldCharType="begin"/>
            </w:r>
            <w:r w:rsidR="00375534">
              <w:rPr>
                <w:noProof/>
                <w:webHidden/>
              </w:rPr>
              <w:instrText xml:space="preserve"> PAGEREF _Toc113619779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03B08F85" w14:textId="1B906643" w:rsidR="00375534" w:rsidRDefault="00FB1853">
          <w:pPr>
            <w:pStyle w:val="TOC2"/>
            <w:rPr>
              <w:rFonts w:eastAsiaTheme="minorEastAsia" w:cstheme="minorBidi"/>
              <w:noProof/>
              <w:sz w:val="22"/>
            </w:rPr>
          </w:pPr>
          <w:hyperlink w:anchor="_Toc113619780"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Spillover-Specific Issues</w:t>
            </w:r>
            <w:r w:rsidR="00375534">
              <w:rPr>
                <w:noProof/>
                <w:webHidden/>
              </w:rPr>
              <w:tab/>
            </w:r>
            <w:r w:rsidR="00375534">
              <w:rPr>
                <w:noProof/>
                <w:webHidden/>
              </w:rPr>
              <w:fldChar w:fldCharType="begin"/>
            </w:r>
            <w:r w:rsidR="00375534">
              <w:rPr>
                <w:noProof/>
                <w:webHidden/>
              </w:rPr>
              <w:instrText xml:space="preserve"> PAGEREF _Toc113619780 \h </w:instrText>
            </w:r>
            <w:r w:rsidR="00375534">
              <w:rPr>
                <w:noProof/>
                <w:webHidden/>
              </w:rPr>
            </w:r>
            <w:r w:rsidR="00375534">
              <w:rPr>
                <w:noProof/>
                <w:webHidden/>
              </w:rPr>
              <w:fldChar w:fldCharType="separate"/>
            </w:r>
            <w:r w:rsidR="00375534">
              <w:rPr>
                <w:noProof/>
                <w:webHidden/>
              </w:rPr>
              <w:t>43</w:t>
            </w:r>
            <w:r w:rsidR="00375534">
              <w:rPr>
                <w:noProof/>
                <w:webHidden/>
              </w:rPr>
              <w:fldChar w:fldCharType="end"/>
            </w:r>
          </w:hyperlink>
        </w:p>
        <w:p w14:paraId="277E9A90" w14:textId="763EA869" w:rsidR="00375534" w:rsidRDefault="00FB1853">
          <w:pPr>
            <w:pStyle w:val="TOC3"/>
            <w:rPr>
              <w:rFonts w:eastAsiaTheme="minorEastAsia" w:cstheme="minorBidi"/>
              <w:noProof/>
              <w:sz w:val="22"/>
            </w:rPr>
          </w:pPr>
          <w:hyperlink w:anchor="_Toc113619781" w:history="1">
            <w:r w:rsidR="00375534" w:rsidRPr="00A63C77">
              <w:rPr>
                <w:rStyle w:val="Hyperlink"/>
                <w:noProof/>
                <w14:scene3d>
                  <w14:camera w14:prst="orthographicFront"/>
                  <w14:lightRig w14:rig="threePt" w14:dir="t">
                    <w14:rot w14:lat="0" w14:lon="0" w14:rev="0"/>
                  </w14:lightRig>
                </w14:scene3d>
              </w:rPr>
              <w:t>2.3.1</w:t>
            </w:r>
            <w:r w:rsidR="00375534">
              <w:rPr>
                <w:rFonts w:eastAsiaTheme="minorEastAsia" w:cstheme="minorBidi"/>
                <w:noProof/>
                <w:sz w:val="22"/>
              </w:rPr>
              <w:tab/>
            </w:r>
            <w:r w:rsidR="00375534" w:rsidRPr="00A63C77">
              <w:rPr>
                <w:rStyle w:val="Hyperlink"/>
                <w:noProof/>
              </w:rPr>
              <w:t>Measure Costs</w:t>
            </w:r>
            <w:r w:rsidR="00375534">
              <w:rPr>
                <w:noProof/>
                <w:webHidden/>
              </w:rPr>
              <w:tab/>
            </w:r>
            <w:r w:rsidR="00375534">
              <w:rPr>
                <w:noProof/>
                <w:webHidden/>
              </w:rPr>
              <w:fldChar w:fldCharType="begin"/>
            </w:r>
            <w:r w:rsidR="00375534">
              <w:rPr>
                <w:noProof/>
                <w:webHidden/>
              </w:rPr>
              <w:instrText xml:space="preserve"> PAGEREF _Toc113619781 \h </w:instrText>
            </w:r>
            <w:r w:rsidR="00375534">
              <w:rPr>
                <w:noProof/>
                <w:webHidden/>
              </w:rPr>
            </w:r>
            <w:r w:rsidR="00375534">
              <w:rPr>
                <w:noProof/>
                <w:webHidden/>
              </w:rPr>
              <w:fldChar w:fldCharType="separate"/>
            </w:r>
            <w:r w:rsidR="00375534">
              <w:rPr>
                <w:noProof/>
                <w:webHidden/>
              </w:rPr>
              <w:t>44</w:t>
            </w:r>
            <w:r w:rsidR="00375534">
              <w:rPr>
                <w:noProof/>
                <w:webHidden/>
              </w:rPr>
              <w:fldChar w:fldCharType="end"/>
            </w:r>
          </w:hyperlink>
        </w:p>
        <w:p w14:paraId="3EFC5776" w14:textId="292F1F08" w:rsidR="00375534" w:rsidRDefault="00FB1853" w:rsidP="005B1ADE">
          <w:pPr>
            <w:pStyle w:val="TOC1"/>
            <w:rPr>
              <w:rFonts w:eastAsiaTheme="minorEastAsia" w:cstheme="minorBidi"/>
              <w:noProof/>
            </w:rPr>
          </w:pPr>
          <w:hyperlink w:anchor="_Toc113619782" w:history="1">
            <w:r w:rsidR="00375534" w:rsidRPr="00A63C77">
              <w:rPr>
                <w:rStyle w:val="Hyperlink"/>
                <w:noProof/>
                <w14:scene3d>
                  <w14:camera w14:prst="orthographicFront"/>
                  <w14:lightRig w14:rig="threePt" w14:dir="t">
                    <w14:rot w14:lat="0" w14:lon="0" w14:rev="0"/>
                  </w14:lightRig>
                </w14:scene3d>
              </w:rPr>
              <w:t>3</w:t>
            </w:r>
            <w:r w:rsidR="00375534">
              <w:rPr>
                <w:rFonts w:eastAsiaTheme="minorEastAsia" w:cstheme="minorBidi"/>
                <w:noProof/>
              </w:rPr>
              <w:tab/>
            </w:r>
            <w:r w:rsidR="00375534" w:rsidRPr="00A63C77">
              <w:rPr>
                <w:rStyle w:val="Hyperlink"/>
                <w:noProof/>
              </w:rPr>
              <w:t>Commercial, Industrial, and Public Sector Protocols</w:t>
            </w:r>
            <w:r w:rsidR="00375534">
              <w:rPr>
                <w:noProof/>
                <w:webHidden/>
              </w:rPr>
              <w:tab/>
            </w:r>
            <w:r w:rsidR="00375534">
              <w:rPr>
                <w:noProof/>
                <w:webHidden/>
              </w:rPr>
              <w:fldChar w:fldCharType="begin"/>
            </w:r>
            <w:r w:rsidR="00375534">
              <w:rPr>
                <w:noProof/>
                <w:webHidden/>
              </w:rPr>
              <w:instrText xml:space="preserve"> PAGEREF _Toc113619782 \h </w:instrText>
            </w:r>
            <w:r w:rsidR="00375534">
              <w:rPr>
                <w:noProof/>
                <w:webHidden/>
              </w:rPr>
            </w:r>
            <w:r w:rsidR="00375534">
              <w:rPr>
                <w:noProof/>
                <w:webHidden/>
              </w:rPr>
              <w:fldChar w:fldCharType="separate"/>
            </w:r>
            <w:r w:rsidR="00375534">
              <w:rPr>
                <w:noProof/>
                <w:webHidden/>
              </w:rPr>
              <w:t>45</w:t>
            </w:r>
            <w:r w:rsidR="00375534">
              <w:rPr>
                <w:noProof/>
                <w:webHidden/>
              </w:rPr>
              <w:fldChar w:fldCharType="end"/>
            </w:r>
          </w:hyperlink>
        </w:p>
        <w:p w14:paraId="71B418D7" w14:textId="688781F6" w:rsidR="00375534" w:rsidRDefault="00FB1853">
          <w:pPr>
            <w:pStyle w:val="TOC2"/>
            <w:rPr>
              <w:rFonts w:eastAsiaTheme="minorEastAsia" w:cstheme="minorBidi"/>
              <w:noProof/>
              <w:sz w:val="22"/>
            </w:rPr>
          </w:pPr>
          <w:hyperlink w:anchor="_Toc113619783"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Core Non-Residential Protocol</w:t>
            </w:r>
            <w:r w:rsidR="00375534">
              <w:rPr>
                <w:noProof/>
                <w:webHidden/>
              </w:rPr>
              <w:tab/>
            </w:r>
            <w:r w:rsidR="00375534">
              <w:rPr>
                <w:noProof/>
                <w:webHidden/>
              </w:rPr>
              <w:fldChar w:fldCharType="begin"/>
            </w:r>
            <w:r w:rsidR="00375534">
              <w:rPr>
                <w:noProof/>
                <w:webHidden/>
              </w:rPr>
              <w:instrText xml:space="preserve"> PAGEREF _Toc113619783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2529DB2E" w14:textId="29903883" w:rsidR="00375534" w:rsidRDefault="00FB1853">
          <w:pPr>
            <w:pStyle w:val="TOC3"/>
            <w:rPr>
              <w:rFonts w:eastAsiaTheme="minorEastAsia" w:cstheme="minorBidi"/>
              <w:noProof/>
              <w:sz w:val="22"/>
            </w:rPr>
          </w:pPr>
          <w:hyperlink w:anchor="_Toc113619784" w:history="1">
            <w:r w:rsidR="00375534" w:rsidRPr="00A63C77">
              <w:rPr>
                <w:rStyle w:val="Hyperlink"/>
                <w:noProof/>
                <w14:scene3d>
                  <w14:camera w14:prst="orthographicFront"/>
                  <w14:lightRig w14:rig="threePt" w14:dir="t">
                    <w14:rot w14:lat="0" w14:lon="0" w14:rev="0"/>
                  </w14:lightRig>
                </w14:scene3d>
              </w:rPr>
              <w:t>3.1.1</w:t>
            </w:r>
            <w:r w:rsidR="00375534">
              <w:rPr>
                <w:rFonts w:eastAsiaTheme="minorEastAsia" w:cstheme="minorBidi"/>
                <w:noProof/>
                <w:sz w:val="22"/>
              </w:rPr>
              <w:tab/>
            </w:r>
            <w:r w:rsidR="00375534" w:rsidRPr="00A63C77">
              <w:rPr>
                <w:rStyle w:val="Hyperlink"/>
                <w:noProof/>
              </w:rPr>
              <w:t>Core Non-Residential Free Ridership Protocol</w:t>
            </w:r>
            <w:r w:rsidR="00375534">
              <w:rPr>
                <w:noProof/>
                <w:webHidden/>
              </w:rPr>
              <w:tab/>
            </w:r>
            <w:r w:rsidR="00375534">
              <w:rPr>
                <w:noProof/>
                <w:webHidden/>
              </w:rPr>
              <w:fldChar w:fldCharType="begin"/>
            </w:r>
            <w:r w:rsidR="00375534">
              <w:rPr>
                <w:noProof/>
                <w:webHidden/>
              </w:rPr>
              <w:instrText xml:space="preserve"> PAGEREF _Toc113619784 \h </w:instrText>
            </w:r>
            <w:r w:rsidR="00375534">
              <w:rPr>
                <w:noProof/>
                <w:webHidden/>
              </w:rPr>
            </w:r>
            <w:r w:rsidR="00375534">
              <w:rPr>
                <w:noProof/>
                <w:webHidden/>
              </w:rPr>
              <w:fldChar w:fldCharType="separate"/>
            </w:r>
            <w:r w:rsidR="00375534">
              <w:rPr>
                <w:noProof/>
                <w:webHidden/>
              </w:rPr>
              <w:t>46</w:t>
            </w:r>
            <w:r w:rsidR="00375534">
              <w:rPr>
                <w:noProof/>
                <w:webHidden/>
              </w:rPr>
              <w:fldChar w:fldCharType="end"/>
            </w:r>
          </w:hyperlink>
        </w:p>
        <w:p w14:paraId="51CA3CEA" w14:textId="5E18C78E" w:rsidR="00375534" w:rsidRDefault="00FB1853">
          <w:pPr>
            <w:pStyle w:val="TOC2"/>
            <w:rPr>
              <w:rFonts w:eastAsiaTheme="minorEastAsia" w:cstheme="minorBidi"/>
              <w:noProof/>
              <w:sz w:val="22"/>
            </w:rPr>
          </w:pPr>
          <w:hyperlink w:anchor="_Toc113619785"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Core Non-Residential Spillover Protocol</w:t>
            </w:r>
            <w:r w:rsidR="00375534">
              <w:rPr>
                <w:noProof/>
                <w:webHidden/>
              </w:rPr>
              <w:tab/>
            </w:r>
            <w:r w:rsidR="00375534">
              <w:rPr>
                <w:noProof/>
                <w:webHidden/>
              </w:rPr>
              <w:fldChar w:fldCharType="begin"/>
            </w:r>
            <w:r w:rsidR="00375534">
              <w:rPr>
                <w:noProof/>
                <w:webHidden/>
              </w:rPr>
              <w:instrText xml:space="preserve"> PAGEREF _Toc113619785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568FC89B" w14:textId="5115CF8A" w:rsidR="00375534" w:rsidRDefault="00FB1853">
          <w:pPr>
            <w:pStyle w:val="TOC3"/>
            <w:rPr>
              <w:rFonts w:eastAsiaTheme="minorEastAsia" w:cstheme="minorBidi"/>
              <w:noProof/>
              <w:sz w:val="22"/>
            </w:rPr>
          </w:pPr>
          <w:hyperlink w:anchor="_Toc113619786" w:history="1">
            <w:r w:rsidR="00375534" w:rsidRPr="00A63C77">
              <w:rPr>
                <w:rStyle w:val="Hyperlink"/>
                <w:noProof/>
                <w14:scene3d>
                  <w14:camera w14:prst="orthographicFront"/>
                  <w14:lightRig w14:rig="threePt" w14:dir="t">
                    <w14:rot w14:lat="0" w14:lon="0" w14:rev="0"/>
                  </w14:lightRig>
                </w14:scene3d>
              </w:rPr>
              <w:t>3.2.1</w:t>
            </w:r>
            <w:r w:rsidR="00375534">
              <w:rPr>
                <w:rFonts w:eastAsiaTheme="minorEastAsia" w:cstheme="minorBidi"/>
                <w:noProof/>
                <w:sz w:val="22"/>
              </w:rPr>
              <w:tab/>
            </w:r>
            <w:r w:rsidR="00375534" w:rsidRPr="00A63C77">
              <w:rPr>
                <w:rStyle w:val="Hyperlink"/>
                <w:noProof/>
              </w:rPr>
              <w:t>Core Participant Spillover Protocol</w:t>
            </w:r>
            <w:r w:rsidR="00375534">
              <w:rPr>
                <w:noProof/>
                <w:webHidden/>
              </w:rPr>
              <w:tab/>
            </w:r>
            <w:r w:rsidR="00375534">
              <w:rPr>
                <w:noProof/>
                <w:webHidden/>
              </w:rPr>
              <w:fldChar w:fldCharType="begin"/>
            </w:r>
            <w:r w:rsidR="00375534">
              <w:rPr>
                <w:noProof/>
                <w:webHidden/>
              </w:rPr>
              <w:instrText xml:space="preserve"> PAGEREF _Toc113619786 \h </w:instrText>
            </w:r>
            <w:r w:rsidR="00375534">
              <w:rPr>
                <w:noProof/>
                <w:webHidden/>
              </w:rPr>
            </w:r>
            <w:r w:rsidR="00375534">
              <w:rPr>
                <w:noProof/>
                <w:webHidden/>
              </w:rPr>
              <w:fldChar w:fldCharType="separate"/>
            </w:r>
            <w:r w:rsidR="00375534">
              <w:rPr>
                <w:noProof/>
                <w:webHidden/>
              </w:rPr>
              <w:t>53</w:t>
            </w:r>
            <w:r w:rsidR="00375534">
              <w:rPr>
                <w:noProof/>
                <w:webHidden/>
              </w:rPr>
              <w:fldChar w:fldCharType="end"/>
            </w:r>
          </w:hyperlink>
        </w:p>
        <w:p w14:paraId="650FB5DA" w14:textId="505D3BA8" w:rsidR="00375534" w:rsidRDefault="00FB1853">
          <w:pPr>
            <w:pStyle w:val="TOC3"/>
            <w:rPr>
              <w:rFonts w:eastAsiaTheme="minorEastAsia" w:cstheme="minorBidi"/>
              <w:noProof/>
              <w:sz w:val="22"/>
            </w:rPr>
          </w:pPr>
          <w:hyperlink w:anchor="_Toc113619787" w:history="1">
            <w:r w:rsidR="00375534" w:rsidRPr="00A63C77">
              <w:rPr>
                <w:rStyle w:val="Hyperlink"/>
                <w:noProof/>
                <w14:scene3d>
                  <w14:camera w14:prst="orthographicFront"/>
                  <w14:lightRig w14:rig="threePt" w14:dir="t">
                    <w14:rot w14:lat="0" w14:lon="0" w14:rev="0"/>
                  </w14:lightRig>
                </w14:scene3d>
              </w:rPr>
              <w:t>3.2.2</w:t>
            </w:r>
            <w:r w:rsidR="00375534">
              <w:rPr>
                <w:rFonts w:eastAsiaTheme="minorEastAsia" w:cstheme="minorBidi"/>
                <w:noProof/>
                <w:sz w:val="22"/>
              </w:rPr>
              <w:tab/>
            </w:r>
            <w:r w:rsidR="00375534" w:rsidRPr="00A63C77">
              <w:rPr>
                <w:rStyle w:val="Hyperlink"/>
                <w:noProof/>
              </w:rPr>
              <w:t>Core Nonparticipant Spillover Protocol</w:t>
            </w:r>
            <w:r w:rsidR="00375534">
              <w:rPr>
                <w:noProof/>
                <w:webHidden/>
              </w:rPr>
              <w:tab/>
            </w:r>
            <w:r w:rsidR="00375534">
              <w:rPr>
                <w:noProof/>
                <w:webHidden/>
              </w:rPr>
              <w:fldChar w:fldCharType="begin"/>
            </w:r>
            <w:r w:rsidR="00375534">
              <w:rPr>
                <w:noProof/>
                <w:webHidden/>
              </w:rPr>
              <w:instrText xml:space="preserve"> PAGEREF _Toc113619787 \h </w:instrText>
            </w:r>
            <w:r w:rsidR="00375534">
              <w:rPr>
                <w:noProof/>
                <w:webHidden/>
              </w:rPr>
            </w:r>
            <w:r w:rsidR="00375534">
              <w:rPr>
                <w:noProof/>
                <w:webHidden/>
              </w:rPr>
              <w:fldChar w:fldCharType="separate"/>
            </w:r>
            <w:r w:rsidR="00375534">
              <w:rPr>
                <w:noProof/>
                <w:webHidden/>
              </w:rPr>
              <w:t>56</w:t>
            </w:r>
            <w:r w:rsidR="00375534">
              <w:rPr>
                <w:noProof/>
                <w:webHidden/>
              </w:rPr>
              <w:fldChar w:fldCharType="end"/>
            </w:r>
          </w:hyperlink>
        </w:p>
        <w:p w14:paraId="26C05A57" w14:textId="78805FE9" w:rsidR="00375534" w:rsidRDefault="00FB1853">
          <w:pPr>
            <w:pStyle w:val="TOC2"/>
            <w:rPr>
              <w:rFonts w:eastAsiaTheme="minorEastAsia" w:cstheme="minorBidi"/>
              <w:noProof/>
              <w:sz w:val="22"/>
            </w:rPr>
          </w:pPr>
          <w:hyperlink w:anchor="_Toc113619788"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Small Business Protocol</w:t>
            </w:r>
            <w:r w:rsidR="00375534">
              <w:rPr>
                <w:noProof/>
                <w:webHidden/>
              </w:rPr>
              <w:tab/>
            </w:r>
            <w:r w:rsidR="00375534">
              <w:rPr>
                <w:noProof/>
                <w:webHidden/>
              </w:rPr>
              <w:fldChar w:fldCharType="begin"/>
            </w:r>
            <w:r w:rsidR="00375534">
              <w:rPr>
                <w:noProof/>
                <w:webHidden/>
              </w:rPr>
              <w:instrText xml:space="preserve"> PAGEREF _Toc113619788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3C5695E5" w14:textId="076112FB" w:rsidR="00375534" w:rsidRDefault="00FB1853">
          <w:pPr>
            <w:pStyle w:val="TOC3"/>
            <w:rPr>
              <w:rFonts w:eastAsiaTheme="minorEastAsia" w:cstheme="minorBidi"/>
              <w:noProof/>
              <w:sz w:val="22"/>
            </w:rPr>
          </w:pPr>
          <w:hyperlink w:anchor="_Toc113619789" w:history="1">
            <w:r w:rsidR="00375534" w:rsidRPr="00A63C77">
              <w:rPr>
                <w:rStyle w:val="Hyperlink"/>
                <w:noProof/>
                <w14:scene3d>
                  <w14:camera w14:prst="orthographicFront"/>
                  <w14:lightRig w14:rig="threePt" w14:dir="t">
                    <w14:rot w14:lat="0" w14:lon="0" w14:rev="0"/>
                  </w14:lightRig>
                </w14:scene3d>
              </w:rPr>
              <w:t>3.3.1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_Toc113619789 \h </w:instrText>
            </w:r>
            <w:r w:rsidR="00375534">
              <w:rPr>
                <w:noProof/>
                <w:webHidden/>
              </w:rPr>
            </w:r>
            <w:r w:rsidR="00375534">
              <w:rPr>
                <w:noProof/>
                <w:webHidden/>
              </w:rPr>
              <w:fldChar w:fldCharType="separate"/>
            </w:r>
            <w:r w:rsidR="00375534">
              <w:rPr>
                <w:noProof/>
                <w:webHidden/>
              </w:rPr>
              <w:t>60</w:t>
            </w:r>
            <w:r w:rsidR="00375534">
              <w:rPr>
                <w:noProof/>
                <w:webHidden/>
              </w:rPr>
              <w:fldChar w:fldCharType="end"/>
            </w:r>
          </w:hyperlink>
        </w:p>
        <w:p w14:paraId="60C1474F" w14:textId="29435C82" w:rsidR="00375534" w:rsidRDefault="00FB1853">
          <w:pPr>
            <w:pStyle w:val="TOC2"/>
            <w:rPr>
              <w:rFonts w:eastAsiaTheme="minorEastAsia" w:cstheme="minorBidi"/>
              <w:noProof/>
              <w:sz w:val="22"/>
            </w:rPr>
          </w:pPr>
          <w:hyperlink w:anchor="_Toc113619790"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C&amp;I New Construction Protocol</w:t>
            </w:r>
            <w:r w:rsidR="00375534">
              <w:rPr>
                <w:noProof/>
                <w:webHidden/>
              </w:rPr>
              <w:tab/>
            </w:r>
            <w:r w:rsidR="00375534">
              <w:rPr>
                <w:noProof/>
                <w:webHidden/>
              </w:rPr>
              <w:fldChar w:fldCharType="begin"/>
            </w:r>
            <w:r w:rsidR="00375534">
              <w:rPr>
                <w:noProof/>
                <w:webHidden/>
              </w:rPr>
              <w:instrText xml:space="preserve"> PAGEREF _Toc113619790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71D988B9" w14:textId="03069F72" w:rsidR="00375534" w:rsidRDefault="00FB1853">
          <w:pPr>
            <w:pStyle w:val="TOC3"/>
            <w:rPr>
              <w:rFonts w:eastAsiaTheme="minorEastAsia" w:cstheme="minorBidi"/>
              <w:noProof/>
              <w:sz w:val="22"/>
            </w:rPr>
          </w:pPr>
          <w:hyperlink w:anchor="_Toc113619791" w:history="1">
            <w:r w:rsidR="00375534" w:rsidRPr="00A63C77">
              <w:rPr>
                <w:rStyle w:val="Hyperlink"/>
                <w:noProof/>
                <w14:scene3d>
                  <w14:camera w14:prst="orthographicFront"/>
                  <w14:lightRig w14:rig="threePt" w14:dir="t">
                    <w14:rot w14:lat="0" w14:lon="0" w14:rev="0"/>
                  </w14:lightRig>
                </w14:scene3d>
              </w:rPr>
              <w:t>3.4.1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_Toc113619791 \h </w:instrText>
            </w:r>
            <w:r w:rsidR="00375534">
              <w:rPr>
                <w:noProof/>
                <w:webHidden/>
              </w:rPr>
            </w:r>
            <w:r w:rsidR="00375534">
              <w:rPr>
                <w:noProof/>
                <w:webHidden/>
              </w:rPr>
              <w:fldChar w:fldCharType="separate"/>
            </w:r>
            <w:r w:rsidR="00375534">
              <w:rPr>
                <w:noProof/>
                <w:webHidden/>
              </w:rPr>
              <w:t>61</w:t>
            </w:r>
            <w:r w:rsidR="00375534">
              <w:rPr>
                <w:noProof/>
                <w:webHidden/>
              </w:rPr>
              <w:fldChar w:fldCharType="end"/>
            </w:r>
          </w:hyperlink>
        </w:p>
        <w:p w14:paraId="415F180B" w14:textId="73488151" w:rsidR="00375534" w:rsidRDefault="00FB1853">
          <w:pPr>
            <w:pStyle w:val="TOC2"/>
            <w:rPr>
              <w:rFonts w:eastAsiaTheme="minorEastAsia" w:cstheme="minorBidi"/>
              <w:noProof/>
              <w:sz w:val="22"/>
            </w:rPr>
          </w:pPr>
          <w:hyperlink w:anchor="_Toc113619792" w:history="1">
            <w:r w:rsidR="00375534" w:rsidRPr="00A63C77">
              <w:rPr>
                <w:rStyle w:val="Hyperlink"/>
                <w:noProof/>
              </w:rPr>
              <w:t>3.5</w:t>
            </w:r>
            <w:r w:rsidR="00375534">
              <w:rPr>
                <w:rFonts w:eastAsiaTheme="minorEastAsia" w:cstheme="minorBidi"/>
                <w:noProof/>
                <w:sz w:val="22"/>
              </w:rPr>
              <w:tab/>
            </w:r>
            <w:r w:rsidR="00375534" w:rsidRPr="00A63C77">
              <w:rPr>
                <w:rStyle w:val="Hyperlink"/>
                <w:noProof/>
              </w:rPr>
              <w:t>Study-Based Protocol</w:t>
            </w:r>
            <w:r w:rsidR="00375534">
              <w:rPr>
                <w:noProof/>
                <w:webHidden/>
              </w:rPr>
              <w:tab/>
            </w:r>
            <w:r w:rsidR="00375534">
              <w:rPr>
                <w:noProof/>
                <w:webHidden/>
              </w:rPr>
              <w:fldChar w:fldCharType="begin"/>
            </w:r>
            <w:r w:rsidR="00375534">
              <w:rPr>
                <w:noProof/>
                <w:webHidden/>
              </w:rPr>
              <w:instrText xml:space="preserve"> PAGEREF _Toc113619792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782A3B21" w14:textId="029B4EE0" w:rsidR="00375534" w:rsidRDefault="00FB1853">
          <w:pPr>
            <w:pStyle w:val="TOC3"/>
            <w:rPr>
              <w:rFonts w:eastAsiaTheme="minorEastAsia" w:cstheme="minorBidi"/>
              <w:noProof/>
              <w:sz w:val="22"/>
            </w:rPr>
          </w:pPr>
          <w:hyperlink w:anchor="_Toc113619793" w:history="1">
            <w:r w:rsidR="00375534" w:rsidRPr="00A63C77">
              <w:rPr>
                <w:rStyle w:val="Hyperlink"/>
                <w:noProof/>
                <w14:scene3d>
                  <w14:camera w14:prst="orthographicFront"/>
                  <w14:lightRig w14:rig="threePt" w14:dir="t">
                    <w14:rot w14:lat="0" w14:lon="0" w14:rev="0"/>
                  </w14:lightRig>
                </w14:scene3d>
              </w:rPr>
              <w:t>3.5.1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_Toc113619793 \h </w:instrText>
            </w:r>
            <w:r w:rsidR="00375534">
              <w:rPr>
                <w:noProof/>
                <w:webHidden/>
              </w:rPr>
            </w:r>
            <w:r w:rsidR="00375534">
              <w:rPr>
                <w:noProof/>
                <w:webHidden/>
              </w:rPr>
              <w:fldChar w:fldCharType="separate"/>
            </w:r>
            <w:r w:rsidR="00375534">
              <w:rPr>
                <w:noProof/>
                <w:webHidden/>
              </w:rPr>
              <w:t>62</w:t>
            </w:r>
            <w:r w:rsidR="00375534">
              <w:rPr>
                <w:noProof/>
                <w:webHidden/>
              </w:rPr>
              <w:fldChar w:fldCharType="end"/>
            </w:r>
          </w:hyperlink>
        </w:p>
        <w:p w14:paraId="072B58BA" w14:textId="7F6A3869" w:rsidR="00375534" w:rsidRDefault="00FB1853">
          <w:pPr>
            <w:pStyle w:val="TOC2"/>
            <w:rPr>
              <w:rFonts w:eastAsiaTheme="minorEastAsia" w:cstheme="minorBidi"/>
              <w:noProof/>
              <w:sz w:val="22"/>
            </w:rPr>
          </w:pPr>
          <w:hyperlink w:anchor="_Toc113619794"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Technical Assistance Protocol</w:t>
            </w:r>
            <w:r w:rsidR="00375534">
              <w:rPr>
                <w:noProof/>
                <w:webHidden/>
              </w:rPr>
              <w:tab/>
            </w:r>
            <w:r w:rsidR="00375534">
              <w:rPr>
                <w:noProof/>
                <w:webHidden/>
              </w:rPr>
              <w:fldChar w:fldCharType="begin"/>
            </w:r>
            <w:r w:rsidR="00375534">
              <w:rPr>
                <w:noProof/>
                <w:webHidden/>
              </w:rPr>
              <w:instrText xml:space="preserve"> PAGEREF _Toc113619794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24F7953D" w14:textId="441EA819" w:rsidR="00375534" w:rsidRDefault="00FB1853">
          <w:pPr>
            <w:pStyle w:val="TOC3"/>
            <w:rPr>
              <w:rFonts w:eastAsiaTheme="minorEastAsia" w:cstheme="minorBidi"/>
              <w:noProof/>
              <w:sz w:val="22"/>
            </w:rPr>
          </w:pPr>
          <w:hyperlink w:anchor="_Toc113619795" w:history="1">
            <w:r w:rsidR="00375534" w:rsidRPr="00A63C77">
              <w:rPr>
                <w:rStyle w:val="Hyperlink"/>
                <w:noProof/>
                <w14:scene3d>
                  <w14:camera w14:prst="orthographicFront"/>
                  <w14:lightRig w14:rig="threePt" w14:dir="t">
                    <w14:rot w14:lat="0" w14:lon="0" w14:rev="0"/>
                  </w14:lightRig>
                </w14:scene3d>
              </w:rPr>
              <w:t>3.6.1</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_Toc113619795 \h </w:instrText>
            </w:r>
            <w:r w:rsidR="00375534">
              <w:rPr>
                <w:noProof/>
                <w:webHidden/>
              </w:rPr>
            </w:r>
            <w:r w:rsidR="00375534">
              <w:rPr>
                <w:noProof/>
                <w:webHidden/>
              </w:rPr>
              <w:fldChar w:fldCharType="separate"/>
            </w:r>
            <w:r w:rsidR="00375534">
              <w:rPr>
                <w:noProof/>
                <w:webHidden/>
              </w:rPr>
              <w:t>64</w:t>
            </w:r>
            <w:r w:rsidR="00375534">
              <w:rPr>
                <w:noProof/>
                <w:webHidden/>
              </w:rPr>
              <w:fldChar w:fldCharType="end"/>
            </w:r>
          </w:hyperlink>
        </w:p>
        <w:p w14:paraId="49250B71" w14:textId="15EECF80" w:rsidR="00375534" w:rsidRDefault="00FB1853" w:rsidP="005B1ADE">
          <w:pPr>
            <w:pStyle w:val="TOC1"/>
            <w:rPr>
              <w:rFonts w:eastAsiaTheme="minorEastAsia" w:cstheme="minorBidi"/>
              <w:noProof/>
            </w:rPr>
          </w:pPr>
          <w:hyperlink w:anchor="_Toc113619796" w:history="1">
            <w:r w:rsidR="00375534" w:rsidRPr="00A63C77">
              <w:rPr>
                <w:rStyle w:val="Hyperlink"/>
                <w:noProof/>
                <w14:scene3d>
                  <w14:camera w14:prst="orthographicFront"/>
                  <w14:lightRig w14:rig="threePt" w14:dir="t">
                    <w14:rot w14:lat="0" w14:lon="0" w14:rev="0"/>
                  </w14:lightRig>
                </w14:scene3d>
              </w:rPr>
              <w:t>4</w:t>
            </w:r>
            <w:r w:rsidR="00375534">
              <w:rPr>
                <w:rFonts w:eastAsiaTheme="minorEastAsia" w:cstheme="minorBidi"/>
                <w:noProof/>
              </w:rPr>
              <w:tab/>
            </w:r>
            <w:r w:rsidR="00375534" w:rsidRPr="00A63C77">
              <w:rPr>
                <w:rStyle w:val="Hyperlink"/>
                <w:noProof/>
              </w:rPr>
              <w:t>Residential and Low Income Sector Protocols</w:t>
            </w:r>
            <w:r w:rsidR="00375534">
              <w:rPr>
                <w:noProof/>
                <w:webHidden/>
              </w:rPr>
              <w:tab/>
            </w:r>
            <w:r w:rsidR="00375534">
              <w:rPr>
                <w:noProof/>
                <w:webHidden/>
              </w:rPr>
              <w:fldChar w:fldCharType="begin"/>
            </w:r>
            <w:r w:rsidR="00375534">
              <w:rPr>
                <w:noProof/>
                <w:webHidden/>
              </w:rPr>
              <w:instrText xml:space="preserve"> PAGEREF _Toc113619796 \h </w:instrText>
            </w:r>
            <w:r w:rsidR="00375534">
              <w:rPr>
                <w:noProof/>
                <w:webHidden/>
              </w:rPr>
            </w:r>
            <w:r w:rsidR="00375534">
              <w:rPr>
                <w:noProof/>
                <w:webHidden/>
              </w:rPr>
              <w:fldChar w:fldCharType="separate"/>
            </w:r>
            <w:r w:rsidR="00375534">
              <w:rPr>
                <w:noProof/>
                <w:webHidden/>
              </w:rPr>
              <w:t>66</w:t>
            </w:r>
            <w:r w:rsidR="00375534">
              <w:rPr>
                <w:noProof/>
                <w:webHidden/>
              </w:rPr>
              <w:fldChar w:fldCharType="end"/>
            </w:r>
          </w:hyperlink>
        </w:p>
        <w:p w14:paraId="2D34D66D" w14:textId="201B81AA" w:rsidR="00375534" w:rsidRDefault="00FB1853">
          <w:pPr>
            <w:pStyle w:val="TOC2"/>
            <w:rPr>
              <w:rFonts w:eastAsiaTheme="minorEastAsia" w:cstheme="minorBidi"/>
              <w:noProof/>
              <w:sz w:val="22"/>
            </w:rPr>
          </w:pPr>
          <w:hyperlink w:anchor="_Toc113619797"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Residential Cross-Cutting Approaches</w:t>
            </w:r>
            <w:r w:rsidR="00375534">
              <w:rPr>
                <w:noProof/>
                <w:webHidden/>
              </w:rPr>
              <w:tab/>
            </w:r>
            <w:r w:rsidR="00375534">
              <w:rPr>
                <w:noProof/>
                <w:webHidden/>
              </w:rPr>
              <w:fldChar w:fldCharType="begin"/>
            </w:r>
            <w:r w:rsidR="00375534">
              <w:rPr>
                <w:noProof/>
                <w:webHidden/>
              </w:rPr>
              <w:instrText xml:space="preserve"> PAGEREF _Toc113619797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5F12EE69" w14:textId="1B5717F5" w:rsidR="00375534" w:rsidRDefault="00FB1853">
          <w:pPr>
            <w:pStyle w:val="TOC3"/>
            <w:rPr>
              <w:rFonts w:eastAsiaTheme="minorEastAsia" w:cstheme="minorBidi"/>
              <w:noProof/>
              <w:sz w:val="22"/>
            </w:rPr>
          </w:pPr>
          <w:hyperlink w:anchor="_Toc113619798" w:history="1">
            <w:r w:rsidR="00375534" w:rsidRPr="00A63C77">
              <w:rPr>
                <w:rStyle w:val="Hyperlink"/>
                <w:noProof/>
                <w14:scene3d>
                  <w14:camera w14:prst="orthographicFront"/>
                  <w14:lightRig w14:rig="threePt" w14:dir="t">
                    <w14:rot w14:lat="0" w14:lon="0" w14:rev="0"/>
                  </w14:lightRig>
                </w14:scene3d>
              </w:rPr>
              <w:t>4.1.1</w:t>
            </w:r>
            <w:r w:rsidR="00375534">
              <w:rPr>
                <w:rFonts w:eastAsiaTheme="minorEastAsia" w:cstheme="minorBidi"/>
                <w:noProof/>
                <w:sz w:val="22"/>
              </w:rPr>
              <w:tab/>
            </w:r>
            <w:r w:rsidR="00375534" w:rsidRPr="00A63C77">
              <w:rPr>
                <w:rStyle w:val="Hyperlink"/>
                <w:noProof/>
              </w:rPr>
              <w:t>Survey Design Issues</w:t>
            </w:r>
            <w:r w:rsidR="00375534">
              <w:rPr>
                <w:noProof/>
                <w:webHidden/>
              </w:rPr>
              <w:tab/>
            </w:r>
            <w:r w:rsidR="00375534">
              <w:rPr>
                <w:noProof/>
                <w:webHidden/>
              </w:rPr>
              <w:fldChar w:fldCharType="begin"/>
            </w:r>
            <w:r w:rsidR="00375534">
              <w:rPr>
                <w:noProof/>
                <w:webHidden/>
              </w:rPr>
              <w:instrText xml:space="preserve"> PAGEREF _Toc113619798 \h </w:instrText>
            </w:r>
            <w:r w:rsidR="00375534">
              <w:rPr>
                <w:noProof/>
                <w:webHidden/>
              </w:rPr>
            </w:r>
            <w:r w:rsidR="00375534">
              <w:rPr>
                <w:noProof/>
                <w:webHidden/>
              </w:rPr>
              <w:fldChar w:fldCharType="separate"/>
            </w:r>
            <w:r w:rsidR="00375534">
              <w:rPr>
                <w:noProof/>
                <w:webHidden/>
              </w:rPr>
              <w:t>67</w:t>
            </w:r>
            <w:r w:rsidR="00375534">
              <w:rPr>
                <w:noProof/>
                <w:webHidden/>
              </w:rPr>
              <w:fldChar w:fldCharType="end"/>
            </w:r>
          </w:hyperlink>
        </w:p>
        <w:p w14:paraId="745111AD" w14:textId="797966C7" w:rsidR="00375534" w:rsidRDefault="00FB1853">
          <w:pPr>
            <w:pStyle w:val="TOC3"/>
            <w:rPr>
              <w:rFonts w:eastAsiaTheme="minorEastAsia" w:cstheme="minorBidi"/>
              <w:noProof/>
              <w:sz w:val="22"/>
            </w:rPr>
          </w:pPr>
          <w:hyperlink w:anchor="_Toc113619799" w:history="1">
            <w:r w:rsidR="00375534" w:rsidRPr="00A63C77">
              <w:rPr>
                <w:rStyle w:val="Hyperlink"/>
                <w:noProof/>
                <w14:scene3d>
                  <w14:camera w14:prst="orthographicFront"/>
                  <w14:lightRig w14:rig="threePt" w14:dir="t">
                    <w14:rot w14:lat="0" w14:lon="0" w14:rev="0"/>
                  </w14:lightRig>
                </w14:scene3d>
              </w:rPr>
              <w:t>4.1.2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_Toc113619799 \h </w:instrText>
            </w:r>
            <w:r w:rsidR="00375534">
              <w:rPr>
                <w:noProof/>
                <w:webHidden/>
              </w:rPr>
            </w:r>
            <w:r w:rsidR="00375534">
              <w:rPr>
                <w:noProof/>
                <w:webHidden/>
              </w:rPr>
              <w:fldChar w:fldCharType="separate"/>
            </w:r>
            <w:r w:rsidR="00375534">
              <w:rPr>
                <w:noProof/>
                <w:webHidden/>
              </w:rPr>
              <w:t>68</w:t>
            </w:r>
            <w:r w:rsidR="00375534">
              <w:rPr>
                <w:noProof/>
                <w:webHidden/>
              </w:rPr>
              <w:fldChar w:fldCharType="end"/>
            </w:r>
          </w:hyperlink>
        </w:p>
        <w:p w14:paraId="65200A63" w14:textId="79C5DEEA" w:rsidR="00375534" w:rsidRDefault="00FB1853">
          <w:pPr>
            <w:pStyle w:val="TOC3"/>
            <w:rPr>
              <w:rFonts w:eastAsiaTheme="minorEastAsia" w:cstheme="minorBidi"/>
              <w:noProof/>
              <w:sz w:val="22"/>
            </w:rPr>
          </w:pPr>
          <w:hyperlink w:anchor="_Toc113619800" w:history="1">
            <w:r w:rsidR="00375534" w:rsidRPr="00A63C77">
              <w:rPr>
                <w:rStyle w:val="Hyperlink"/>
                <w:noProof/>
                <w14:scene3d>
                  <w14:camera w14:prst="orthographicFront"/>
                  <w14:lightRig w14:rig="threePt" w14:dir="t">
                    <w14:rot w14:lat="0" w14:lon="0" w14:rev="0"/>
                  </w14:lightRig>
                </w14:scene3d>
              </w:rPr>
              <w:t>4.1.3</w:t>
            </w:r>
            <w:r w:rsidR="00375534">
              <w:rPr>
                <w:rFonts w:eastAsiaTheme="minorEastAsia" w:cstheme="minorBidi"/>
                <w:noProof/>
                <w:sz w:val="22"/>
              </w:rPr>
              <w:tab/>
            </w:r>
            <w:r w:rsidR="00375534" w:rsidRPr="00A63C77">
              <w:rPr>
                <w:rStyle w:val="Hyperlink"/>
                <w:noProof/>
              </w:rPr>
              <w:t>Nonparticipant Spillover Measured from Customers</w:t>
            </w:r>
            <w:r w:rsidR="00375534">
              <w:rPr>
                <w:noProof/>
                <w:webHidden/>
              </w:rPr>
              <w:tab/>
            </w:r>
            <w:r w:rsidR="00375534">
              <w:rPr>
                <w:noProof/>
                <w:webHidden/>
              </w:rPr>
              <w:fldChar w:fldCharType="begin"/>
            </w:r>
            <w:r w:rsidR="00375534">
              <w:rPr>
                <w:noProof/>
                <w:webHidden/>
              </w:rPr>
              <w:instrText xml:space="preserve"> PAGEREF _Toc113619800 \h </w:instrText>
            </w:r>
            <w:r w:rsidR="00375534">
              <w:rPr>
                <w:noProof/>
                <w:webHidden/>
              </w:rPr>
            </w:r>
            <w:r w:rsidR="00375534">
              <w:rPr>
                <w:noProof/>
                <w:webHidden/>
              </w:rPr>
              <w:fldChar w:fldCharType="separate"/>
            </w:r>
            <w:r w:rsidR="00375534">
              <w:rPr>
                <w:noProof/>
                <w:webHidden/>
              </w:rPr>
              <w:t>69</w:t>
            </w:r>
            <w:r w:rsidR="00375534">
              <w:rPr>
                <w:noProof/>
                <w:webHidden/>
              </w:rPr>
              <w:fldChar w:fldCharType="end"/>
            </w:r>
          </w:hyperlink>
        </w:p>
        <w:p w14:paraId="193B7193" w14:textId="50001D56" w:rsidR="00375534" w:rsidRDefault="00FB1853">
          <w:pPr>
            <w:pStyle w:val="TOC2"/>
            <w:rPr>
              <w:rFonts w:eastAsiaTheme="minorEastAsia" w:cstheme="minorBidi"/>
              <w:noProof/>
              <w:sz w:val="22"/>
            </w:rPr>
          </w:pPr>
          <w:hyperlink w:anchor="_Toc113619801"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Appliance Recycling Protocol</w:t>
            </w:r>
            <w:r w:rsidR="00375534">
              <w:rPr>
                <w:noProof/>
                <w:webHidden/>
              </w:rPr>
              <w:tab/>
            </w:r>
            <w:r w:rsidR="00375534">
              <w:rPr>
                <w:noProof/>
                <w:webHidden/>
              </w:rPr>
              <w:fldChar w:fldCharType="begin"/>
            </w:r>
            <w:r w:rsidR="00375534">
              <w:rPr>
                <w:noProof/>
                <w:webHidden/>
              </w:rPr>
              <w:instrText xml:space="preserve"> PAGEREF _Toc113619801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1880E6AD" w14:textId="59A98F27" w:rsidR="00375534" w:rsidRDefault="00FB1853">
          <w:pPr>
            <w:pStyle w:val="TOC3"/>
            <w:rPr>
              <w:rFonts w:eastAsiaTheme="minorEastAsia" w:cstheme="minorBidi"/>
              <w:noProof/>
              <w:sz w:val="22"/>
            </w:rPr>
          </w:pPr>
          <w:hyperlink w:anchor="_Toc113619802" w:history="1">
            <w:r w:rsidR="00375534" w:rsidRPr="00A63C77">
              <w:rPr>
                <w:rStyle w:val="Hyperlink"/>
                <w:noProof/>
                <w14:scene3d>
                  <w14:camera w14:prst="orthographicFront"/>
                  <w14:lightRig w14:rig="threePt" w14:dir="t">
                    <w14:rot w14:lat="0" w14:lon="0" w14:rev="0"/>
                  </w14:lightRig>
                </w14:scene3d>
              </w:rPr>
              <w:t>4.2.1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_Toc113619802 \h </w:instrText>
            </w:r>
            <w:r w:rsidR="00375534">
              <w:rPr>
                <w:noProof/>
                <w:webHidden/>
              </w:rPr>
            </w:r>
            <w:r w:rsidR="00375534">
              <w:rPr>
                <w:noProof/>
                <w:webHidden/>
              </w:rPr>
              <w:fldChar w:fldCharType="separate"/>
            </w:r>
            <w:r w:rsidR="00375534">
              <w:rPr>
                <w:noProof/>
                <w:webHidden/>
              </w:rPr>
              <w:t>72</w:t>
            </w:r>
            <w:r w:rsidR="00375534">
              <w:rPr>
                <w:noProof/>
                <w:webHidden/>
              </w:rPr>
              <w:fldChar w:fldCharType="end"/>
            </w:r>
          </w:hyperlink>
        </w:p>
        <w:p w14:paraId="241E3F42" w14:textId="0B9DC7FF" w:rsidR="00375534" w:rsidRDefault="00FB1853">
          <w:pPr>
            <w:pStyle w:val="TOC3"/>
            <w:rPr>
              <w:rFonts w:eastAsiaTheme="minorEastAsia" w:cstheme="minorBidi"/>
              <w:noProof/>
              <w:sz w:val="22"/>
            </w:rPr>
          </w:pPr>
          <w:hyperlink w:anchor="_Toc113619803" w:history="1">
            <w:r w:rsidR="00375534" w:rsidRPr="00A63C77">
              <w:rPr>
                <w:rStyle w:val="Hyperlink"/>
                <w:rFonts w:eastAsia="Franklin Gothic Book"/>
                <w:noProof/>
                <w14:scene3d>
                  <w14:camera w14:prst="orthographicFront"/>
                  <w14:lightRig w14:rig="threePt" w14:dir="t">
                    <w14:rot w14:lat="0" w14:lon="0" w14:rev="0"/>
                  </w14:lightRig>
                </w14:scene3d>
              </w:rPr>
              <w:t>4.2.2</w:t>
            </w:r>
            <w:r w:rsidR="00375534">
              <w:rPr>
                <w:rFonts w:eastAsiaTheme="minorEastAsia" w:cstheme="minorBidi"/>
                <w:noProof/>
                <w:sz w:val="22"/>
              </w:rPr>
              <w:tab/>
            </w:r>
            <w:r w:rsidR="00375534" w:rsidRPr="00A63C77">
              <w:rPr>
                <w:rStyle w:val="Hyperlink"/>
                <w:noProof/>
              </w:rPr>
              <w:t>Enhanced Method</w:t>
            </w:r>
            <w:r w:rsidR="00375534">
              <w:rPr>
                <w:noProof/>
                <w:webHidden/>
              </w:rPr>
              <w:tab/>
            </w:r>
            <w:r w:rsidR="00375534">
              <w:rPr>
                <w:noProof/>
                <w:webHidden/>
              </w:rPr>
              <w:fldChar w:fldCharType="begin"/>
            </w:r>
            <w:r w:rsidR="00375534">
              <w:rPr>
                <w:noProof/>
                <w:webHidden/>
              </w:rPr>
              <w:instrText xml:space="preserve"> PAGEREF _Toc113619803 \h </w:instrText>
            </w:r>
            <w:r w:rsidR="00375534">
              <w:rPr>
                <w:noProof/>
                <w:webHidden/>
              </w:rPr>
            </w:r>
            <w:r w:rsidR="00375534">
              <w:rPr>
                <w:noProof/>
                <w:webHidden/>
              </w:rPr>
              <w:fldChar w:fldCharType="separate"/>
            </w:r>
            <w:r w:rsidR="00375534">
              <w:rPr>
                <w:noProof/>
                <w:webHidden/>
              </w:rPr>
              <w:t>76</w:t>
            </w:r>
            <w:r w:rsidR="00375534">
              <w:rPr>
                <w:noProof/>
                <w:webHidden/>
              </w:rPr>
              <w:fldChar w:fldCharType="end"/>
            </w:r>
          </w:hyperlink>
        </w:p>
        <w:p w14:paraId="376D9A99" w14:textId="2CA9D83F" w:rsidR="00375534" w:rsidRDefault="00FB1853">
          <w:pPr>
            <w:pStyle w:val="TOC2"/>
            <w:rPr>
              <w:rFonts w:eastAsiaTheme="minorEastAsia" w:cstheme="minorBidi"/>
              <w:noProof/>
              <w:sz w:val="22"/>
            </w:rPr>
          </w:pPr>
          <w:hyperlink w:anchor="_Toc113619804"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Residential Upstream Lighting Protocol</w:t>
            </w:r>
            <w:r w:rsidR="00375534">
              <w:rPr>
                <w:noProof/>
                <w:webHidden/>
              </w:rPr>
              <w:tab/>
            </w:r>
            <w:r w:rsidR="00375534">
              <w:rPr>
                <w:noProof/>
                <w:webHidden/>
              </w:rPr>
              <w:fldChar w:fldCharType="begin"/>
            </w:r>
            <w:r w:rsidR="00375534">
              <w:rPr>
                <w:noProof/>
                <w:webHidden/>
              </w:rPr>
              <w:instrText xml:space="preserve"> PAGEREF _Toc113619804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02D0AE56" w14:textId="3C62BC58" w:rsidR="00375534" w:rsidRDefault="00FB1853">
          <w:pPr>
            <w:pStyle w:val="TOC3"/>
            <w:rPr>
              <w:rFonts w:eastAsiaTheme="minorEastAsia" w:cstheme="minorBidi"/>
              <w:noProof/>
              <w:sz w:val="22"/>
            </w:rPr>
          </w:pPr>
          <w:hyperlink w:anchor="_Toc113619805" w:history="1">
            <w:r w:rsidR="00375534" w:rsidRPr="00A63C77">
              <w:rPr>
                <w:rStyle w:val="Hyperlink"/>
                <w:noProof/>
                <w14:scene3d>
                  <w14:camera w14:prst="orthographicFront"/>
                  <w14:lightRig w14:rig="threePt" w14:dir="t">
                    <w14:rot w14:lat="0" w14:lon="0" w14:rev="0"/>
                  </w14:lightRig>
                </w14:scene3d>
              </w:rPr>
              <w:t>4.3.1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_Toc113619805 \h </w:instrText>
            </w:r>
            <w:r w:rsidR="00375534">
              <w:rPr>
                <w:noProof/>
                <w:webHidden/>
              </w:rPr>
            </w:r>
            <w:r w:rsidR="00375534">
              <w:rPr>
                <w:noProof/>
                <w:webHidden/>
              </w:rPr>
              <w:fldChar w:fldCharType="separate"/>
            </w:r>
            <w:r w:rsidR="00375534">
              <w:rPr>
                <w:noProof/>
                <w:webHidden/>
              </w:rPr>
              <w:t>77</w:t>
            </w:r>
            <w:r w:rsidR="00375534">
              <w:rPr>
                <w:noProof/>
                <w:webHidden/>
              </w:rPr>
              <w:fldChar w:fldCharType="end"/>
            </w:r>
          </w:hyperlink>
        </w:p>
        <w:p w14:paraId="1ABCC90D" w14:textId="3A29DEC6" w:rsidR="00375534" w:rsidRDefault="00FB1853">
          <w:pPr>
            <w:pStyle w:val="TOC3"/>
            <w:rPr>
              <w:rFonts w:eastAsiaTheme="minorEastAsia" w:cstheme="minorBidi"/>
              <w:noProof/>
              <w:sz w:val="22"/>
            </w:rPr>
          </w:pPr>
          <w:hyperlink w:anchor="_Toc113619806" w:history="1">
            <w:r w:rsidR="00375534" w:rsidRPr="00A63C77">
              <w:rPr>
                <w:rStyle w:val="Hyperlink"/>
                <w:noProof/>
                <w14:scene3d>
                  <w14:camera w14:prst="orthographicFront"/>
                  <w14:lightRig w14:rig="threePt" w14:dir="t">
                    <w14:rot w14:lat="0" w14:lon="0" w14:rev="0"/>
                  </w14:lightRig>
                </w14:scene3d>
              </w:rPr>
              <w:t>4.3.2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_Toc113619806 \h </w:instrText>
            </w:r>
            <w:r w:rsidR="00375534">
              <w:rPr>
                <w:noProof/>
                <w:webHidden/>
              </w:rPr>
            </w:r>
            <w:r w:rsidR="00375534">
              <w:rPr>
                <w:noProof/>
                <w:webHidden/>
              </w:rPr>
              <w:fldChar w:fldCharType="separate"/>
            </w:r>
            <w:r w:rsidR="00375534">
              <w:rPr>
                <w:noProof/>
                <w:webHidden/>
              </w:rPr>
              <w:t>79</w:t>
            </w:r>
            <w:r w:rsidR="00375534">
              <w:rPr>
                <w:noProof/>
                <w:webHidden/>
              </w:rPr>
              <w:fldChar w:fldCharType="end"/>
            </w:r>
          </w:hyperlink>
        </w:p>
        <w:p w14:paraId="5779A6DB" w14:textId="145F2555" w:rsidR="00375534" w:rsidRDefault="00FB1853">
          <w:pPr>
            <w:pStyle w:val="TOC3"/>
            <w:rPr>
              <w:rFonts w:eastAsiaTheme="minorEastAsia" w:cstheme="minorBidi"/>
              <w:noProof/>
              <w:sz w:val="22"/>
            </w:rPr>
          </w:pPr>
          <w:hyperlink w:anchor="_Toc113619807" w:history="1">
            <w:r w:rsidR="00375534" w:rsidRPr="00A63C77">
              <w:rPr>
                <w:rStyle w:val="Hyperlink"/>
                <w:noProof/>
                <w14:scene3d>
                  <w14:camera w14:prst="orthographicFront"/>
                  <w14:lightRig w14:rig="threePt" w14:dir="t">
                    <w14:rot w14:lat="0" w14:lon="0" w14:rev="0"/>
                  </w14:lightRig>
                </w14:scene3d>
              </w:rPr>
              <w:t>4.3.3</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_Toc113619807 \h </w:instrText>
            </w:r>
            <w:r w:rsidR="00375534">
              <w:rPr>
                <w:noProof/>
                <w:webHidden/>
              </w:rPr>
            </w:r>
            <w:r w:rsidR="00375534">
              <w:rPr>
                <w:noProof/>
                <w:webHidden/>
              </w:rPr>
              <w:fldChar w:fldCharType="separate"/>
            </w:r>
            <w:r w:rsidR="00375534">
              <w:rPr>
                <w:noProof/>
                <w:webHidden/>
              </w:rPr>
              <w:t>81</w:t>
            </w:r>
            <w:r w:rsidR="00375534">
              <w:rPr>
                <w:noProof/>
                <w:webHidden/>
              </w:rPr>
              <w:fldChar w:fldCharType="end"/>
            </w:r>
          </w:hyperlink>
        </w:p>
        <w:p w14:paraId="7102F3B3" w14:textId="05FB8D82" w:rsidR="00375534" w:rsidRDefault="00FB1853">
          <w:pPr>
            <w:pStyle w:val="TOC2"/>
            <w:rPr>
              <w:rFonts w:eastAsiaTheme="minorEastAsia" w:cstheme="minorBidi"/>
              <w:noProof/>
              <w:sz w:val="22"/>
            </w:rPr>
          </w:pPr>
          <w:hyperlink w:anchor="_Toc113619808"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Prescriptive Rebate (With No Audit) Protocol</w:t>
            </w:r>
            <w:r w:rsidR="00375534">
              <w:rPr>
                <w:noProof/>
                <w:webHidden/>
              </w:rPr>
              <w:tab/>
            </w:r>
            <w:r w:rsidR="00375534">
              <w:rPr>
                <w:noProof/>
                <w:webHidden/>
              </w:rPr>
              <w:fldChar w:fldCharType="begin"/>
            </w:r>
            <w:r w:rsidR="00375534">
              <w:rPr>
                <w:noProof/>
                <w:webHidden/>
              </w:rPr>
              <w:instrText xml:space="preserve"> PAGEREF _Toc113619808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94C198F" w14:textId="49CF072D" w:rsidR="00375534" w:rsidRDefault="00FB1853">
          <w:pPr>
            <w:pStyle w:val="TOC3"/>
            <w:rPr>
              <w:rFonts w:eastAsiaTheme="minorEastAsia" w:cstheme="minorBidi"/>
              <w:noProof/>
              <w:sz w:val="22"/>
            </w:rPr>
          </w:pPr>
          <w:hyperlink w:anchor="_Toc113619809" w:history="1">
            <w:r w:rsidR="00375534" w:rsidRPr="00A63C77">
              <w:rPr>
                <w:rStyle w:val="Hyperlink"/>
                <w:noProof/>
                <w14:scene3d>
                  <w14:camera w14:prst="orthographicFront"/>
                  <w14:lightRig w14:rig="threePt" w14:dir="t">
                    <w14:rot w14:lat="0" w14:lon="0" w14:rev="0"/>
                  </w14:lightRig>
                </w14:scene3d>
              </w:rPr>
              <w:t>4.4.1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_Toc113619809 \h </w:instrText>
            </w:r>
            <w:r w:rsidR="00375534">
              <w:rPr>
                <w:noProof/>
                <w:webHidden/>
              </w:rPr>
            </w:r>
            <w:r w:rsidR="00375534">
              <w:rPr>
                <w:noProof/>
                <w:webHidden/>
              </w:rPr>
              <w:fldChar w:fldCharType="separate"/>
            </w:r>
            <w:r w:rsidR="00375534">
              <w:rPr>
                <w:noProof/>
                <w:webHidden/>
              </w:rPr>
              <w:t>83</w:t>
            </w:r>
            <w:r w:rsidR="00375534">
              <w:rPr>
                <w:noProof/>
                <w:webHidden/>
              </w:rPr>
              <w:fldChar w:fldCharType="end"/>
            </w:r>
          </w:hyperlink>
        </w:p>
        <w:p w14:paraId="177D3C6C" w14:textId="08E0A5AB" w:rsidR="00375534" w:rsidRDefault="00FB1853">
          <w:pPr>
            <w:pStyle w:val="TOC2"/>
            <w:rPr>
              <w:rFonts w:eastAsiaTheme="minorEastAsia" w:cstheme="minorBidi"/>
              <w:noProof/>
              <w:sz w:val="22"/>
            </w:rPr>
          </w:pPr>
          <w:hyperlink w:anchor="_Toc113619810" w:history="1">
            <w:r w:rsidR="00375534" w:rsidRPr="00A63C77">
              <w:rPr>
                <w:rStyle w:val="Hyperlink"/>
                <w:noProof/>
              </w:rPr>
              <w:t>4.5</w:t>
            </w:r>
            <w:r w:rsidR="00375534">
              <w:rPr>
                <w:rFonts w:eastAsiaTheme="minorEastAsia" w:cstheme="minorBidi"/>
                <w:noProof/>
                <w:sz w:val="22"/>
              </w:rPr>
              <w:tab/>
            </w:r>
            <w:r w:rsidR="00375534" w:rsidRPr="00A63C77">
              <w:rPr>
                <w:rStyle w:val="Hyperlink"/>
                <w:noProof/>
              </w:rPr>
              <w:t>Single-Family Home Energy Audit Protocol</w:t>
            </w:r>
            <w:r w:rsidR="00375534">
              <w:rPr>
                <w:noProof/>
                <w:webHidden/>
              </w:rPr>
              <w:tab/>
            </w:r>
            <w:r w:rsidR="00375534">
              <w:rPr>
                <w:noProof/>
                <w:webHidden/>
              </w:rPr>
              <w:fldChar w:fldCharType="begin"/>
            </w:r>
            <w:r w:rsidR="00375534">
              <w:rPr>
                <w:noProof/>
                <w:webHidden/>
              </w:rPr>
              <w:instrText xml:space="preserve"> PAGEREF _Toc113619810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3A83BAED" w14:textId="1414F372" w:rsidR="00375534" w:rsidRDefault="00FB1853">
          <w:pPr>
            <w:pStyle w:val="TOC3"/>
            <w:rPr>
              <w:rFonts w:eastAsiaTheme="minorEastAsia" w:cstheme="minorBidi"/>
              <w:noProof/>
              <w:sz w:val="22"/>
            </w:rPr>
          </w:pPr>
          <w:hyperlink w:anchor="_Toc113619811" w:history="1">
            <w:r w:rsidR="00375534" w:rsidRPr="00A63C77">
              <w:rPr>
                <w:rStyle w:val="Hyperlink"/>
                <w:noProof/>
                <w14:scene3d>
                  <w14:camera w14:prst="orthographicFront"/>
                  <w14:lightRig w14:rig="threePt" w14:dir="t">
                    <w14:rot w14:lat="0" w14:lon="0" w14:rev="0"/>
                  </w14:lightRig>
                </w14:scene3d>
              </w:rPr>
              <w:t>4.5.1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_Toc113619811 \h </w:instrText>
            </w:r>
            <w:r w:rsidR="00375534">
              <w:rPr>
                <w:noProof/>
                <w:webHidden/>
              </w:rPr>
            </w:r>
            <w:r w:rsidR="00375534">
              <w:rPr>
                <w:noProof/>
                <w:webHidden/>
              </w:rPr>
              <w:fldChar w:fldCharType="separate"/>
            </w:r>
            <w:r w:rsidR="00375534">
              <w:rPr>
                <w:noProof/>
                <w:webHidden/>
              </w:rPr>
              <w:t>85</w:t>
            </w:r>
            <w:r w:rsidR="00375534">
              <w:rPr>
                <w:noProof/>
                <w:webHidden/>
              </w:rPr>
              <w:fldChar w:fldCharType="end"/>
            </w:r>
          </w:hyperlink>
        </w:p>
        <w:p w14:paraId="6AA6D8B5" w14:textId="24849E0E" w:rsidR="00375534" w:rsidRDefault="00FB1853">
          <w:pPr>
            <w:pStyle w:val="TOC2"/>
            <w:rPr>
              <w:rFonts w:eastAsiaTheme="minorEastAsia" w:cstheme="minorBidi"/>
              <w:noProof/>
              <w:sz w:val="22"/>
            </w:rPr>
          </w:pPr>
          <w:hyperlink w:anchor="_Toc113619812" w:history="1">
            <w:r w:rsidR="00375534" w:rsidRPr="00A63C77">
              <w:rPr>
                <w:rStyle w:val="Hyperlink"/>
                <w:noProof/>
              </w:rPr>
              <w:t>4.6</w:t>
            </w:r>
            <w:r w:rsidR="00375534">
              <w:rPr>
                <w:rFonts w:eastAsiaTheme="minorEastAsia" w:cstheme="minorBidi"/>
                <w:noProof/>
                <w:sz w:val="22"/>
              </w:rPr>
              <w:tab/>
            </w:r>
            <w:r w:rsidR="00375534" w:rsidRPr="00A63C77">
              <w:rPr>
                <w:rStyle w:val="Hyperlink"/>
                <w:noProof/>
              </w:rPr>
              <w:t>Multifamily Protocol</w:t>
            </w:r>
            <w:r w:rsidR="00375534">
              <w:rPr>
                <w:noProof/>
                <w:webHidden/>
              </w:rPr>
              <w:tab/>
            </w:r>
            <w:r w:rsidR="00375534">
              <w:rPr>
                <w:noProof/>
                <w:webHidden/>
              </w:rPr>
              <w:fldChar w:fldCharType="begin"/>
            </w:r>
            <w:r w:rsidR="00375534">
              <w:rPr>
                <w:noProof/>
                <w:webHidden/>
              </w:rPr>
              <w:instrText xml:space="preserve"> PAGEREF _Toc113619812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1DD483F4" w14:textId="0C05665A" w:rsidR="00375534" w:rsidRDefault="00FB1853">
          <w:pPr>
            <w:pStyle w:val="TOC3"/>
            <w:rPr>
              <w:rFonts w:eastAsiaTheme="minorEastAsia" w:cstheme="minorBidi"/>
              <w:noProof/>
              <w:sz w:val="22"/>
            </w:rPr>
          </w:pPr>
          <w:hyperlink w:anchor="_Toc113619813" w:history="1">
            <w:r w:rsidR="00375534" w:rsidRPr="00A63C77">
              <w:rPr>
                <w:rStyle w:val="Hyperlink"/>
                <w:noProof/>
                <w14:scene3d>
                  <w14:camera w14:prst="orthographicFront"/>
                  <w14:lightRig w14:rig="threePt" w14:dir="t">
                    <w14:rot w14:lat="0" w14:lon="0" w14:rev="0"/>
                  </w14:lightRig>
                </w14:scene3d>
              </w:rPr>
              <w:t>4.6.1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_Toc113619813 \h </w:instrText>
            </w:r>
            <w:r w:rsidR="00375534">
              <w:rPr>
                <w:noProof/>
                <w:webHidden/>
              </w:rPr>
            </w:r>
            <w:r w:rsidR="00375534">
              <w:rPr>
                <w:noProof/>
                <w:webHidden/>
              </w:rPr>
              <w:fldChar w:fldCharType="separate"/>
            </w:r>
            <w:r w:rsidR="00375534">
              <w:rPr>
                <w:noProof/>
                <w:webHidden/>
              </w:rPr>
              <w:t>89</w:t>
            </w:r>
            <w:r w:rsidR="00375534">
              <w:rPr>
                <w:noProof/>
                <w:webHidden/>
              </w:rPr>
              <w:fldChar w:fldCharType="end"/>
            </w:r>
          </w:hyperlink>
        </w:p>
        <w:p w14:paraId="7CD6E634" w14:textId="6ADDED40" w:rsidR="00375534" w:rsidRDefault="00FB1853">
          <w:pPr>
            <w:pStyle w:val="TOC2"/>
            <w:rPr>
              <w:rFonts w:eastAsiaTheme="minorEastAsia" w:cstheme="minorBidi"/>
              <w:noProof/>
              <w:sz w:val="22"/>
            </w:rPr>
          </w:pPr>
          <w:hyperlink w:anchor="_Toc113619814" w:history="1">
            <w:r w:rsidR="00375534" w:rsidRPr="00A63C77">
              <w:rPr>
                <w:rStyle w:val="Hyperlink"/>
                <w:noProof/>
              </w:rPr>
              <w:t>4.7</w:t>
            </w:r>
            <w:r w:rsidR="00375534">
              <w:rPr>
                <w:rFonts w:eastAsiaTheme="minorEastAsia" w:cstheme="minorBidi"/>
                <w:noProof/>
                <w:sz w:val="22"/>
              </w:rPr>
              <w:tab/>
            </w:r>
            <w:r w:rsidR="00375534" w:rsidRPr="00A63C77">
              <w:rPr>
                <w:rStyle w:val="Hyperlink"/>
                <w:noProof/>
              </w:rPr>
              <w:t>Energy Saving Kits and Elementary Education Protocol</w:t>
            </w:r>
            <w:r w:rsidR="00375534">
              <w:rPr>
                <w:noProof/>
                <w:webHidden/>
              </w:rPr>
              <w:tab/>
            </w:r>
            <w:r w:rsidR="00375534">
              <w:rPr>
                <w:noProof/>
                <w:webHidden/>
              </w:rPr>
              <w:fldChar w:fldCharType="begin"/>
            </w:r>
            <w:r w:rsidR="00375534">
              <w:rPr>
                <w:noProof/>
                <w:webHidden/>
              </w:rPr>
              <w:instrText xml:space="preserve"> PAGEREF _Toc113619814 \h </w:instrText>
            </w:r>
            <w:r w:rsidR="00375534">
              <w:rPr>
                <w:noProof/>
                <w:webHidden/>
              </w:rPr>
            </w:r>
            <w:r w:rsidR="00375534">
              <w:rPr>
                <w:noProof/>
                <w:webHidden/>
              </w:rPr>
              <w:fldChar w:fldCharType="separate"/>
            </w:r>
            <w:r w:rsidR="00375534">
              <w:rPr>
                <w:noProof/>
                <w:webHidden/>
              </w:rPr>
              <w:t>91</w:t>
            </w:r>
            <w:r w:rsidR="00375534">
              <w:rPr>
                <w:noProof/>
                <w:webHidden/>
              </w:rPr>
              <w:fldChar w:fldCharType="end"/>
            </w:r>
          </w:hyperlink>
        </w:p>
        <w:p w14:paraId="5B4A4C6E" w14:textId="72DF53E3" w:rsidR="00375534" w:rsidRDefault="00FB1853">
          <w:pPr>
            <w:pStyle w:val="TOC3"/>
            <w:rPr>
              <w:rFonts w:eastAsiaTheme="minorEastAsia" w:cstheme="minorBidi"/>
              <w:noProof/>
              <w:sz w:val="22"/>
            </w:rPr>
          </w:pPr>
          <w:hyperlink w:anchor="_Toc113619815" w:history="1">
            <w:r w:rsidR="00375534" w:rsidRPr="00A63C77">
              <w:rPr>
                <w:rStyle w:val="Hyperlink"/>
                <w:noProof/>
                <w14:scene3d>
                  <w14:camera w14:prst="orthographicFront"/>
                  <w14:lightRig w14:rig="threePt" w14:dir="t">
                    <w14:rot w14:lat="0" w14:lon="0" w14:rev="0"/>
                  </w14:lightRig>
                </w14:scene3d>
              </w:rPr>
              <w:t>4.7.1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_Toc113619815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4C62F565" w14:textId="6EED7B31" w:rsidR="00375534" w:rsidRDefault="00FB1853">
          <w:pPr>
            <w:pStyle w:val="TOC2"/>
            <w:rPr>
              <w:rFonts w:eastAsiaTheme="minorEastAsia" w:cstheme="minorBidi"/>
              <w:noProof/>
              <w:sz w:val="22"/>
            </w:rPr>
          </w:pPr>
          <w:hyperlink w:anchor="_Toc113619816" w:history="1">
            <w:r w:rsidR="00375534" w:rsidRPr="00A63C77">
              <w:rPr>
                <w:rStyle w:val="Hyperlink"/>
                <w:noProof/>
              </w:rPr>
              <w:t>4.8</w:t>
            </w:r>
            <w:r w:rsidR="00375534">
              <w:rPr>
                <w:rFonts w:eastAsiaTheme="minorEastAsia" w:cstheme="minorBidi"/>
                <w:noProof/>
                <w:sz w:val="22"/>
              </w:rPr>
              <w:tab/>
            </w:r>
            <w:r w:rsidR="00375534" w:rsidRPr="00A63C77">
              <w:rPr>
                <w:rStyle w:val="Hyperlink"/>
                <w:noProof/>
              </w:rPr>
              <w:t>Residential New Construction Protocol</w:t>
            </w:r>
            <w:r w:rsidR="00375534">
              <w:rPr>
                <w:noProof/>
                <w:webHidden/>
              </w:rPr>
              <w:tab/>
            </w:r>
            <w:r w:rsidR="00375534">
              <w:rPr>
                <w:noProof/>
                <w:webHidden/>
              </w:rPr>
              <w:fldChar w:fldCharType="begin"/>
            </w:r>
            <w:r w:rsidR="00375534">
              <w:rPr>
                <w:noProof/>
                <w:webHidden/>
              </w:rPr>
              <w:instrText xml:space="preserve"> PAGEREF _Toc113619816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0B6D10F1" w14:textId="51C3222F" w:rsidR="00375534" w:rsidRDefault="00FB1853">
          <w:pPr>
            <w:pStyle w:val="TOC3"/>
            <w:rPr>
              <w:rFonts w:eastAsiaTheme="minorEastAsia" w:cstheme="minorBidi"/>
              <w:noProof/>
              <w:sz w:val="22"/>
            </w:rPr>
          </w:pPr>
          <w:hyperlink w:anchor="_Toc113619817" w:history="1">
            <w:r w:rsidR="00375534" w:rsidRPr="00A63C77">
              <w:rPr>
                <w:rStyle w:val="Hyperlink"/>
                <w:noProof/>
                <w14:scene3d>
                  <w14:camera w14:prst="orthographicFront"/>
                  <w14:lightRig w14:rig="threePt" w14:dir="t">
                    <w14:rot w14:lat="0" w14:lon="0" w14:rev="0"/>
                  </w14:lightRig>
                </w14:scene3d>
              </w:rPr>
              <w:t>4.8.1</w:t>
            </w:r>
            <w:r w:rsidR="00375534">
              <w:rPr>
                <w:rFonts w:eastAsiaTheme="minorEastAsia" w:cstheme="minorBidi"/>
                <w:noProof/>
                <w:sz w:val="22"/>
              </w:rPr>
              <w:tab/>
            </w:r>
            <w:r w:rsidR="00375534" w:rsidRPr="00A63C77">
              <w:rPr>
                <w:rStyle w:val="Hyperlink"/>
                <w:noProof/>
              </w:rPr>
              <w:t>Basic Method</w:t>
            </w:r>
            <w:r w:rsidR="00375534">
              <w:rPr>
                <w:noProof/>
                <w:webHidden/>
              </w:rPr>
              <w:tab/>
            </w:r>
            <w:r w:rsidR="00375534">
              <w:rPr>
                <w:noProof/>
                <w:webHidden/>
              </w:rPr>
              <w:fldChar w:fldCharType="begin"/>
            </w:r>
            <w:r w:rsidR="00375534">
              <w:rPr>
                <w:noProof/>
                <w:webHidden/>
              </w:rPr>
              <w:instrText xml:space="preserve"> PAGEREF _Toc113619817 \h </w:instrText>
            </w:r>
            <w:r w:rsidR="00375534">
              <w:rPr>
                <w:noProof/>
                <w:webHidden/>
              </w:rPr>
            </w:r>
            <w:r w:rsidR="00375534">
              <w:rPr>
                <w:noProof/>
                <w:webHidden/>
              </w:rPr>
              <w:fldChar w:fldCharType="separate"/>
            </w:r>
            <w:r w:rsidR="00375534">
              <w:rPr>
                <w:noProof/>
                <w:webHidden/>
              </w:rPr>
              <w:t>92</w:t>
            </w:r>
            <w:r w:rsidR="00375534">
              <w:rPr>
                <w:noProof/>
                <w:webHidden/>
              </w:rPr>
              <w:fldChar w:fldCharType="end"/>
            </w:r>
          </w:hyperlink>
        </w:p>
        <w:p w14:paraId="722F9A94" w14:textId="790FCDFE" w:rsidR="00375534" w:rsidRDefault="00FB1853">
          <w:pPr>
            <w:pStyle w:val="TOC3"/>
            <w:rPr>
              <w:rFonts w:eastAsiaTheme="minorEastAsia" w:cstheme="minorBidi"/>
              <w:noProof/>
              <w:sz w:val="22"/>
            </w:rPr>
          </w:pPr>
          <w:hyperlink w:anchor="_Toc113619818" w:history="1">
            <w:r w:rsidR="00375534" w:rsidRPr="00A63C77">
              <w:rPr>
                <w:rStyle w:val="Hyperlink"/>
                <w:noProof/>
                <w14:scene3d>
                  <w14:camera w14:prst="orthographicFront"/>
                  <w14:lightRig w14:rig="threePt" w14:dir="t">
                    <w14:rot w14:lat="0" w14:lon="0" w14:rev="0"/>
                  </w14:lightRig>
                </w14:scene3d>
              </w:rPr>
              <w:t>4.8.2</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_Toc113619818 \h </w:instrText>
            </w:r>
            <w:r w:rsidR="00375534">
              <w:rPr>
                <w:noProof/>
                <w:webHidden/>
              </w:rPr>
            </w:r>
            <w:r w:rsidR="00375534">
              <w:rPr>
                <w:noProof/>
                <w:webHidden/>
              </w:rPr>
              <w:fldChar w:fldCharType="separate"/>
            </w:r>
            <w:r w:rsidR="00375534">
              <w:rPr>
                <w:noProof/>
                <w:webHidden/>
              </w:rPr>
              <w:t>95</w:t>
            </w:r>
            <w:r w:rsidR="00375534">
              <w:rPr>
                <w:noProof/>
                <w:webHidden/>
              </w:rPr>
              <w:fldChar w:fldCharType="end"/>
            </w:r>
          </w:hyperlink>
        </w:p>
        <w:p w14:paraId="274A2657" w14:textId="334AE5CF" w:rsidR="00375534" w:rsidRDefault="00FB1853">
          <w:pPr>
            <w:pStyle w:val="TOC3"/>
            <w:rPr>
              <w:rFonts w:eastAsiaTheme="minorEastAsia" w:cstheme="minorBidi"/>
              <w:noProof/>
              <w:sz w:val="22"/>
            </w:rPr>
          </w:pPr>
          <w:hyperlink w:anchor="_Toc113619819" w:history="1">
            <w:r w:rsidR="00375534" w:rsidRPr="00A63C77">
              <w:rPr>
                <w:rStyle w:val="Hyperlink"/>
                <w:noProof/>
                <w14:scene3d>
                  <w14:camera w14:prst="orthographicFront"/>
                  <w14:lightRig w14:rig="threePt" w14:dir="t">
                    <w14:rot w14:lat="0" w14:lon="0" w14:rev="0"/>
                  </w14:lightRig>
                </w14:scene3d>
              </w:rPr>
              <w:t>4.8.3</w:t>
            </w:r>
            <w:r w:rsidR="00375534">
              <w:rPr>
                <w:rFonts w:eastAsiaTheme="minorEastAsia" w:cstheme="minorBidi"/>
                <w:noProof/>
                <w:sz w:val="22"/>
              </w:rPr>
              <w:tab/>
            </w:r>
            <w:r w:rsidR="00375534" w:rsidRPr="00A63C77">
              <w:rPr>
                <w:rStyle w:val="Hyperlink"/>
                <w:noProof/>
              </w:rPr>
              <w:t>Builder Nonparticipant Spillover</w:t>
            </w:r>
            <w:r w:rsidR="00375534">
              <w:rPr>
                <w:noProof/>
                <w:webHidden/>
              </w:rPr>
              <w:tab/>
            </w:r>
            <w:r w:rsidR="00375534">
              <w:rPr>
                <w:noProof/>
                <w:webHidden/>
              </w:rPr>
              <w:fldChar w:fldCharType="begin"/>
            </w:r>
            <w:r w:rsidR="00375534">
              <w:rPr>
                <w:noProof/>
                <w:webHidden/>
              </w:rPr>
              <w:instrText xml:space="preserve"> PAGEREF _Toc113619819 \h </w:instrText>
            </w:r>
            <w:r w:rsidR="00375534">
              <w:rPr>
                <w:noProof/>
                <w:webHidden/>
              </w:rPr>
            </w:r>
            <w:r w:rsidR="00375534">
              <w:rPr>
                <w:noProof/>
                <w:webHidden/>
              </w:rPr>
              <w:fldChar w:fldCharType="separate"/>
            </w:r>
            <w:r w:rsidR="00375534">
              <w:rPr>
                <w:noProof/>
                <w:webHidden/>
              </w:rPr>
              <w:t>96</w:t>
            </w:r>
            <w:r w:rsidR="00375534">
              <w:rPr>
                <w:noProof/>
                <w:webHidden/>
              </w:rPr>
              <w:fldChar w:fldCharType="end"/>
            </w:r>
          </w:hyperlink>
        </w:p>
        <w:p w14:paraId="62AD93C5" w14:textId="2DFB3BD6" w:rsidR="00375534" w:rsidRDefault="00FB1853" w:rsidP="005B1ADE">
          <w:pPr>
            <w:pStyle w:val="TOC1"/>
            <w:rPr>
              <w:rFonts w:eastAsiaTheme="minorEastAsia" w:cstheme="minorBidi"/>
              <w:noProof/>
            </w:rPr>
          </w:pPr>
          <w:hyperlink w:anchor="_Toc113619820" w:history="1">
            <w:r w:rsidR="00375534" w:rsidRPr="00A63C77">
              <w:rPr>
                <w:rStyle w:val="Hyperlink"/>
                <w:noProof/>
                <w14:scene3d>
                  <w14:camera w14:prst="orthographicFront"/>
                  <w14:lightRig w14:rig="threePt" w14:dir="t">
                    <w14:rot w14:lat="0" w14:lon="0" w14:rev="0"/>
                  </w14:lightRig>
                </w14:scene3d>
              </w:rPr>
              <w:t>5</w:t>
            </w:r>
            <w:r w:rsidR="00375534">
              <w:rPr>
                <w:rFonts w:eastAsiaTheme="minorEastAsia" w:cstheme="minorBidi"/>
                <w:noProof/>
              </w:rPr>
              <w:tab/>
            </w:r>
            <w:r w:rsidR="00375534" w:rsidRPr="00A63C77">
              <w:rPr>
                <w:rStyle w:val="Hyperlink"/>
                <w:noProof/>
              </w:rPr>
              <w:t>Cross-Sector Protocols</w:t>
            </w:r>
            <w:r w:rsidR="00375534">
              <w:rPr>
                <w:noProof/>
                <w:webHidden/>
              </w:rPr>
              <w:tab/>
            </w:r>
            <w:r w:rsidR="00375534">
              <w:rPr>
                <w:noProof/>
                <w:webHidden/>
              </w:rPr>
              <w:fldChar w:fldCharType="begin"/>
            </w:r>
            <w:r w:rsidR="00375534">
              <w:rPr>
                <w:noProof/>
                <w:webHidden/>
              </w:rPr>
              <w:instrText xml:space="preserve"> PAGEREF _Toc113619820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380AE74D" w14:textId="4E51B679" w:rsidR="00375534" w:rsidRDefault="00FB1853">
          <w:pPr>
            <w:pStyle w:val="TOC2"/>
            <w:rPr>
              <w:rFonts w:eastAsiaTheme="minorEastAsia" w:cstheme="minorBidi"/>
              <w:noProof/>
              <w:sz w:val="22"/>
            </w:rPr>
          </w:pPr>
          <w:hyperlink w:anchor="_Toc113619821"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Combining Participant and Trade Ally Free Ridership Scores</w:t>
            </w:r>
            <w:r w:rsidR="00375534">
              <w:rPr>
                <w:noProof/>
                <w:webHidden/>
              </w:rPr>
              <w:tab/>
            </w:r>
            <w:r w:rsidR="00375534">
              <w:rPr>
                <w:noProof/>
                <w:webHidden/>
              </w:rPr>
              <w:fldChar w:fldCharType="begin"/>
            </w:r>
            <w:r w:rsidR="00375534">
              <w:rPr>
                <w:noProof/>
                <w:webHidden/>
              </w:rPr>
              <w:instrText xml:space="preserve"> PAGEREF _Toc113619821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15583CAF" w14:textId="40A75216" w:rsidR="00375534" w:rsidRDefault="00FB1853">
          <w:pPr>
            <w:pStyle w:val="TOC3"/>
            <w:rPr>
              <w:rFonts w:eastAsiaTheme="minorEastAsia" w:cstheme="minorBidi"/>
              <w:noProof/>
              <w:sz w:val="22"/>
            </w:rPr>
          </w:pPr>
          <w:hyperlink w:anchor="_Toc113619822" w:history="1">
            <w:r w:rsidR="00375534" w:rsidRPr="00A63C77">
              <w:rPr>
                <w:rStyle w:val="Hyperlink"/>
                <w:noProof/>
                <w14:scene3d>
                  <w14:camera w14:prst="orthographicFront"/>
                  <w14:lightRig w14:rig="threePt" w14:dir="t">
                    <w14:rot w14:lat="0" w14:lon="0" w14:rev="0"/>
                  </w14:lightRig>
                </w14:scene3d>
              </w:rPr>
              <w:t>5.1.1</w:t>
            </w:r>
            <w:r w:rsidR="00375534">
              <w:rPr>
                <w:rFonts w:eastAsiaTheme="minorEastAsia" w:cstheme="minorBidi"/>
                <w:noProof/>
                <w:sz w:val="22"/>
              </w:rPr>
              <w:tab/>
            </w:r>
            <w:r w:rsidR="00375534" w:rsidRPr="00A63C77">
              <w:rPr>
                <w:rStyle w:val="Hyperlink"/>
                <w:noProof/>
              </w:rPr>
              <w:t>Trade Ally Free Ridership Calculation</w:t>
            </w:r>
            <w:r w:rsidR="00375534">
              <w:rPr>
                <w:noProof/>
                <w:webHidden/>
              </w:rPr>
              <w:tab/>
            </w:r>
            <w:r w:rsidR="00375534">
              <w:rPr>
                <w:noProof/>
                <w:webHidden/>
              </w:rPr>
              <w:fldChar w:fldCharType="begin"/>
            </w:r>
            <w:r w:rsidR="00375534">
              <w:rPr>
                <w:noProof/>
                <w:webHidden/>
              </w:rPr>
              <w:instrText xml:space="preserve"> PAGEREF _Toc113619822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751CB287" w14:textId="7BC0F760" w:rsidR="00375534" w:rsidRDefault="00FB1853">
          <w:pPr>
            <w:pStyle w:val="TOC3"/>
            <w:rPr>
              <w:rFonts w:eastAsiaTheme="minorEastAsia" w:cstheme="minorBidi"/>
              <w:noProof/>
              <w:sz w:val="22"/>
            </w:rPr>
          </w:pPr>
          <w:hyperlink w:anchor="_Toc113619823" w:history="1">
            <w:r w:rsidR="00375534" w:rsidRPr="00A63C77">
              <w:rPr>
                <w:rStyle w:val="Hyperlink"/>
                <w:noProof/>
                <w14:scene3d>
                  <w14:camera w14:prst="orthographicFront"/>
                  <w14:lightRig w14:rig="threePt" w14:dir="t">
                    <w14:rot w14:lat="0" w14:lon="0" w14:rev="0"/>
                  </w14:lightRig>
                </w14:scene3d>
              </w:rPr>
              <w:t>5.1.2</w:t>
            </w:r>
            <w:r w:rsidR="00375534">
              <w:rPr>
                <w:rFonts w:eastAsiaTheme="minorEastAsia" w:cstheme="minorBidi"/>
                <w:noProof/>
                <w:sz w:val="22"/>
              </w:rPr>
              <w:tab/>
            </w:r>
            <w:r w:rsidR="00375534" w:rsidRPr="00A63C77">
              <w:rPr>
                <w:rStyle w:val="Hyperlink"/>
                <w:noProof/>
              </w:rPr>
              <w:t>Triangulation</w:t>
            </w:r>
            <w:r w:rsidR="00375534">
              <w:rPr>
                <w:noProof/>
                <w:webHidden/>
              </w:rPr>
              <w:tab/>
            </w:r>
            <w:r w:rsidR="00375534">
              <w:rPr>
                <w:noProof/>
                <w:webHidden/>
              </w:rPr>
              <w:fldChar w:fldCharType="begin"/>
            </w:r>
            <w:r w:rsidR="00375534">
              <w:rPr>
                <w:noProof/>
                <w:webHidden/>
              </w:rPr>
              <w:instrText xml:space="preserve"> PAGEREF _Toc113619823 \h </w:instrText>
            </w:r>
            <w:r w:rsidR="00375534">
              <w:rPr>
                <w:noProof/>
                <w:webHidden/>
              </w:rPr>
            </w:r>
            <w:r w:rsidR="00375534">
              <w:rPr>
                <w:noProof/>
                <w:webHidden/>
              </w:rPr>
              <w:fldChar w:fldCharType="separate"/>
            </w:r>
            <w:r w:rsidR="00375534">
              <w:rPr>
                <w:noProof/>
                <w:webHidden/>
              </w:rPr>
              <w:t>98</w:t>
            </w:r>
            <w:r w:rsidR="00375534">
              <w:rPr>
                <w:noProof/>
                <w:webHidden/>
              </w:rPr>
              <w:fldChar w:fldCharType="end"/>
            </w:r>
          </w:hyperlink>
        </w:p>
        <w:p w14:paraId="68F9E4A5" w14:textId="4BC2512A" w:rsidR="00375534" w:rsidRDefault="00FB1853">
          <w:pPr>
            <w:pStyle w:val="TOC2"/>
            <w:rPr>
              <w:rFonts w:eastAsiaTheme="minorEastAsia" w:cstheme="minorBidi"/>
              <w:noProof/>
              <w:sz w:val="22"/>
            </w:rPr>
          </w:pPr>
          <w:hyperlink w:anchor="_Toc113619824"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Spillover Measured Through Trade Allies</w:t>
            </w:r>
            <w:r w:rsidR="00375534">
              <w:rPr>
                <w:noProof/>
                <w:webHidden/>
              </w:rPr>
              <w:tab/>
            </w:r>
            <w:r w:rsidR="00375534">
              <w:rPr>
                <w:noProof/>
                <w:webHidden/>
              </w:rPr>
              <w:fldChar w:fldCharType="begin"/>
            </w:r>
            <w:r w:rsidR="00375534">
              <w:rPr>
                <w:noProof/>
                <w:webHidden/>
              </w:rPr>
              <w:instrText xml:space="preserve"> PAGEREF _Toc113619824 \h </w:instrText>
            </w:r>
            <w:r w:rsidR="00375534">
              <w:rPr>
                <w:noProof/>
                <w:webHidden/>
              </w:rPr>
            </w:r>
            <w:r w:rsidR="00375534">
              <w:rPr>
                <w:noProof/>
                <w:webHidden/>
              </w:rPr>
              <w:fldChar w:fldCharType="separate"/>
            </w:r>
            <w:r w:rsidR="00375534">
              <w:rPr>
                <w:noProof/>
                <w:webHidden/>
              </w:rPr>
              <w:t>99</w:t>
            </w:r>
            <w:r w:rsidR="00375534">
              <w:rPr>
                <w:noProof/>
                <w:webHidden/>
              </w:rPr>
              <w:fldChar w:fldCharType="end"/>
            </w:r>
          </w:hyperlink>
        </w:p>
        <w:p w14:paraId="55C574AB" w14:textId="6743BC0A" w:rsidR="00375534" w:rsidRDefault="00FB1853">
          <w:pPr>
            <w:pStyle w:val="TOC3"/>
            <w:rPr>
              <w:rFonts w:eastAsiaTheme="minorEastAsia" w:cstheme="minorBidi"/>
              <w:noProof/>
              <w:sz w:val="22"/>
            </w:rPr>
          </w:pPr>
          <w:hyperlink w:anchor="_Toc113619825" w:history="1">
            <w:r w:rsidR="00375534" w:rsidRPr="00A63C77">
              <w:rPr>
                <w:rStyle w:val="Hyperlink"/>
                <w:noProof/>
                <w14:scene3d>
                  <w14:camera w14:prst="orthographicFront"/>
                  <w14:lightRig w14:rig="threePt" w14:dir="t">
                    <w14:rot w14:lat="0" w14:lon="0" w14:rev="0"/>
                  </w14:lightRig>
                </w14:scene3d>
              </w:rPr>
              <w:t>5.2.1</w:t>
            </w:r>
            <w:r w:rsidR="00375534">
              <w:rPr>
                <w:rFonts w:eastAsiaTheme="minorEastAsia" w:cstheme="minorBidi"/>
                <w:noProof/>
                <w:sz w:val="22"/>
              </w:rPr>
              <w:tab/>
            </w:r>
            <w:r w:rsidR="00375534" w:rsidRPr="00A63C77">
              <w:rPr>
                <w:rStyle w:val="Hyperlink"/>
                <w:noProof/>
              </w:rPr>
              <w:t>Spillover from Active Trade Allies</w:t>
            </w:r>
            <w:r w:rsidR="00375534">
              <w:rPr>
                <w:noProof/>
                <w:webHidden/>
              </w:rPr>
              <w:tab/>
            </w:r>
            <w:r w:rsidR="00375534">
              <w:rPr>
                <w:noProof/>
                <w:webHidden/>
              </w:rPr>
              <w:fldChar w:fldCharType="begin"/>
            </w:r>
            <w:r w:rsidR="00375534">
              <w:rPr>
                <w:noProof/>
                <w:webHidden/>
              </w:rPr>
              <w:instrText xml:space="preserve"> PAGEREF _Toc113619825 \h </w:instrText>
            </w:r>
            <w:r w:rsidR="00375534">
              <w:rPr>
                <w:noProof/>
                <w:webHidden/>
              </w:rPr>
            </w:r>
            <w:r w:rsidR="00375534">
              <w:rPr>
                <w:noProof/>
                <w:webHidden/>
              </w:rPr>
              <w:fldChar w:fldCharType="separate"/>
            </w:r>
            <w:r w:rsidR="00375534">
              <w:rPr>
                <w:noProof/>
                <w:webHidden/>
              </w:rPr>
              <w:t>100</w:t>
            </w:r>
            <w:r w:rsidR="00375534">
              <w:rPr>
                <w:noProof/>
                <w:webHidden/>
              </w:rPr>
              <w:fldChar w:fldCharType="end"/>
            </w:r>
          </w:hyperlink>
        </w:p>
        <w:p w14:paraId="13199F16" w14:textId="660C346D" w:rsidR="00375534" w:rsidRDefault="00FB1853">
          <w:pPr>
            <w:pStyle w:val="TOC3"/>
            <w:rPr>
              <w:rFonts w:eastAsiaTheme="minorEastAsia" w:cstheme="minorBidi"/>
              <w:noProof/>
              <w:sz w:val="22"/>
            </w:rPr>
          </w:pPr>
          <w:hyperlink w:anchor="_Toc113619826" w:history="1">
            <w:r w:rsidR="00375534" w:rsidRPr="00A63C77">
              <w:rPr>
                <w:rStyle w:val="Hyperlink"/>
                <w:noProof/>
                <w14:scene3d>
                  <w14:camera w14:prst="orthographicFront"/>
                  <w14:lightRig w14:rig="threePt" w14:dir="t">
                    <w14:rot w14:lat="0" w14:lon="0" w14:rev="0"/>
                  </w14:lightRig>
                </w14:scene3d>
              </w:rPr>
              <w:t>5.2.2</w:t>
            </w:r>
            <w:r w:rsidR="00375534">
              <w:rPr>
                <w:rFonts w:eastAsiaTheme="minorEastAsia" w:cstheme="minorBidi"/>
                <w:noProof/>
                <w:sz w:val="22"/>
              </w:rPr>
              <w:tab/>
            </w:r>
            <w:r w:rsidR="00375534" w:rsidRPr="00A63C77">
              <w:rPr>
                <w:rStyle w:val="Hyperlink"/>
                <w:noProof/>
              </w:rPr>
              <w:t>Spillover from Inactive Trade Allies</w:t>
            </w:r>
            <w:r w:rsidR="00375534">
              <w:rPr>
                <w:noProof/>
                <w:webHidden/>
              </w:rPr>
              <w:tab/>
            </w:r>
            <w:r w:rsidR="00375534">
              <w:rPr>
                <w:noProof/>
                <w:webHidden/>
              </w:rPr>
              <w:fldChar w:fldCharType="begin"/>
            </w:r>
            <w:r w:rsidR="00375534">
              <w:rPr>
                <w:noProof/>
                <w:webHidden/>
              </w:rPr>
              <w:instrText xml:space="preserve"> PAGEREF _Toc113619826 \h </w:instrText>
            </w:r>
            <w:r w:rsidR="00375534">
              <w:rPr>
                <w:noProof/>
                <w:webHidden/>
              </w:rPr>
            </w:r>
            <w:r w:rsidR="00375534">
              <w:rPr>
                <w:noProof/>
                <w:webHidden/>
              </w:rPr>
              <w:fldChar w:fldCharType="separate"/>
            </w:r>
            <w:r w:rsidR="00375534">
              <w:rPr>
                <w:noProof/>
                <w:webHidden/>
              </w:rPr>
              <w:t>102</w:t>
            </w:r>
            <w:r w:rsidR="00375534">
              <w:rPr>
                <w:noProof/>
                <w:webHidden/>
              </w:rPr>
              <w:fldChar w:fldCharType="end"/>
            </w:r>
          </w:hyperlink>
        </w:p>
        <w:p w14:paraId="58F8D619" w14:textId="5EAAE89F" w:rsidR="00375534" w:rsidRDefault="00FB1853">
          <w:pPr>
            <w:pStyle w:val="TOC2"/>
            <w:rPr>
              <w:rFonts w:eastAsiaTheme="minorEastAsia" w:cstheme="minorBidi"/>
              <w:noProof/>
              <w:sz w:val="22"/>
            </w:rPr>
          </w:pPr>
          <w:hyperlink w:anchor="_Toc11361982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Consumption Data Analysis Protocol</w:t>
            </w:r>
            <w:r w:rsidR="00375534">
              <w:rPr>
                <w:noProof/>
                <w:webHidden/>
              </w:rPr>
              <w:tab/>
            </w:r>
            <w:r w:rsidR="00375534">
              <w:rPr>
                <w:noProof/>
                <w:webHidden/>
              </w:rPr>
              <w:fldChar w:fldCharType="begin"/>
            </w:r>
            <w:r w:rsidR="00375534">
              <w:rPr>
                <w:noProof/>
                <w:webHidden/>
              </w:rPr>
              <w:instrText xml:space="preserve"> PAGEREF _Toc113619827 \h </w:instrText>
            </w:r>
            <w:r w:rsidR="00375534">
              <w:rPr>
                <w:noProof/>
                <w:webHidden/>
              </w:rPr>
            </w:r>
            <w:r w:rsidR="00375534">
              <w:rPr>
                <w:noProof/>
                <w:webHidden/>
              </w:rPr>
              <w:fldChar w:fldCharType="separate"/>
            </w:r>
            <w:r w:rsidR="00375534">
              <w:rPr>
                <w:noProof/>
                <w:webHidden/>
              </w:rPr>
              <w:t>103</w:t>
            </w:r>
            <w:r w:rsidR="00375534">
              <w:rPr>
                <w:noProof/>
                <w:webHidden/>
              </w:rPr>
              <w:fldChar w:fldCharType="end"/>
            </w:r>
          </w:hyperlink>
        </w:p>
        <w:p w14:paraId="5D3A6561" w14:textId="0EA4E592" w:rsidR="00375534" w:rsidRDefault="00FB1853">
          <w:pPr>
            <w:pStyle w:val="TOC3"/>
            <w:rPr>
              <w:rFonts w:eastAsiaTheme="minorEastAsia" w:cstheme="minorBidi"/>
              <w:noProof/>
              <w:sz w:val="22"/>
            </w:rPr>
          </w:pPr>
          <w:hyperlink w:anchor="_Toc113619828" w:history="1">
            <w:r w:rsidR="00375534" w:rsidRPr="00A63C77">
              <w:rPr>
                <w:rStyle w:val="Hyperlink"/>
                <w:noProof/>
                <w14:scene3d>
                  <w14:camera w14:prst="orthographicFront"/>
                  <w14:lightRig w14:rig="threePt" w14:dir="t">
                    <w14:rot w14:lat="0" w14:lon="0" w14:rev="0"/>
                  </w14:lightRig>
                </w14:scene3d>
              </w:rPr>
              <w:t>5.3.1</w:t>
            </w:r>
            <w:r w:rsidR="00375534">
              <w:rPr>
                <w:rFonts w:eastAsiaTheme="minorEastAsia" w:cstheme="minorBidi"/>
                <w:noProof/>
                <w:sz w:val="22"/>
              </w:rPr>
              <w:tab/>
            </w:r>
            <w:r w:rsidR="00375534" w:rsidRPr="00A63C77">
              <w:rPr>
                <w:rStyle w:val="Hyperlink"/>
                <w:noProof/>
              </w:rPr>
              <w:t>Consumption Data Analysis and NTG</w:t>
            </w:r>
            <w:r w:rsidR="00375534">
              <w:rPr>
                <w:noProof/>
                <w:webHidden/>
              </w:rPr>
              <w:tab/>
            </w:r>
            <w:r w:rsidR="00375534">
              <w:rPr>
                <w:noProof/>
                <w:webHidden/>
              </w:rPr>
              <w:fldChar w:fldCharType="begin"/>
            </w:r>
            <w:r w:rsidR="00375534">
              <w:rPr>
                <w:noProof/>
                <w:webHidden/>
              </w:rPr>
              <w:instrText xml:space="preserve"> PAGEREF _Toc113619828 \h </w:instrText>
            </w:r>
            <w:r w:rsidR="00375534">
              <w:rPr>
                <w:noProof/>
                <w:webHidden/>
              </w:rPr>
            </w:r>
            <w:r w:rsidR="00375534">
              <w:rPr>
                <w:noProof/>
                <w:webHidden/>
              </w:rPr>
              <w:fldChar w:fldCharType="separate"/>
            </w:r>
            <w:r w:rsidR="00375534">
              <w:rPr>
                <w:noProof/>
                <w:webHidden/>
              </w:rPr>
              <w:t>104</w:t>
            </w:r>
            <w:r w:rsidR="00375534">
              <w:rPr>
                <w:noProof/>
                <w:webHidden/>
              </w:rPr>
              <w:fldChar w:fldCharType="end"/>
            </w:r>
          </w:hyperlink>
        </w:p>
        <w:p w14:paraId="24503473" w14:textId="48CB2EB8" w:rsidR="00375534" w:rsidRDefault="00FB1853">
          <w:pPr>
            <w:pStyle w:val="TOC3"/>
            <w:rPr>
              <w:rFonts w:eastAsiaTheme="minorEastAsia" w:cstheme="minorBidi"/>
              <w:noProof/>
              <w:sz w:val="22"/>
            </w:rPr>
          </w:pPr>
          <w:hyperlink w:anchor="_Toc113619829" w:history="1">
            <w:r w:rsidR="00375534" w:rsidRPr="00A63C77">
              <w:rPr>
                <w:rStyle w:val="Hyperlink"/>
                <w:noProof/>
                <w14:scene3d>
                  <w14:camera w14:prst="orthographicFront"/>
                  <w14:lightRig w14:rig="threePt" w14:dir="t">
                    <w14:rot w14:lat="0" w14:lon="0" w14:rev="0"/>
                  </w14:lightRig>
                </w14:scene3d>
              </w:rPr>
              <w:t>5.3.2</w:t>
            </w:r>
            <w:r w:rsidR="00375534">
              <w:rPr>
                <w:rFonts w:eastAsiaTheme="minorEastAsia" w:cstheme="minorBidi"/>
                <w:noProof/>
                <w:sz w:val="22"/>
              </w:rPr>
              <w:tab/>
            </w:r>
            <w:r w:rsidR="00375534" w:rsidRPr="00A63C77">
              <w:rPr>
                <w:rStyle w:val="Hyperlink"/>
                <w:noProof/>
              </w:rPr>
              <w:t>Nonparticipant Spillover</w:t>
            </w:r>
            <w:r w:rsidR="00375534">
              <w:rPr>
                <w:noProof/>
                <w:webHidden/>
              </w:rPr>
              <w:tab/>
            </w:r>
            <w:r w:rsidR="00375534">
              <w:rPr>
                <w:noProof/>
                <w:webHidden/>
              </w:rPr>
              <w:fldChar w:fldCharType="begin"/>
            </w:r>
            <w:r w:rsidR="00375534">
              <w:rPr>
                <w:noProof/>
                <w:webHidden/>
              </w:rPr>
              <w:instrText xml:space="preserve"> PAGEREF _Toc113619829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33F8DD12" w14:textId="168D3D72" w:rsidR="00375534" w:rsidRDefault="00FB1853">
          <w:pPr>
            <w:pStyle w:val="TOC3"/>
            <w:rPr>
              <w:rFonts w:eastAsiaTheme="minorEastAsia" w:cstheme="minorBidi"/>
              <w:noProof/>
              <w:sz w:val="22"/>
            </w:rPr>
          </w:pPr>
          <w:hyperlink w:anchor="_Toc113619830" w:history="1">
            <w:r w:rsidR="00375534" w:rsidRPr="00A63C77">
              <w:rPr>
                <w:rStyle w:val="Hyperlink"/>
                <w:noProof/>
                <w14:scene3d>
                  <w14:camera w14:prst="orthographicFront"/>
                  <w14:lightRig w14:rig="threePt" w14:dir="t">
                    <w14:rot w14:lat="0" w14:lon="0" w14:rev="0"/>
                  </w14:lightRig>
                </w14:scene3d>
              </w:rPr>
              <w:t>5.3.3</w:t>
            </w:r>
            <w:r w:rsidR="00375534">
              <w:rPr>
                <w:rFonts w:eastAsiaTheme="minorEastAsia" w:cstheme="minorBidi"/>
                <w:noProof/>
                <w:sz w:val="22"/>
              </w:rPr>
              <w:tab/>
            </w:r>
            <w:r w:rsidR="00375534" w:rsidRPr="00A63C77">
              <w:rPr>
                <w:rStyle w:val="Hyperlink"/>
                <w:noProof/>
              </w:rPr>
              <w:t>Participant Spillover</w:t>
            </w:r>
            <w:r w:rsidR="00375534">
              <w:rPr>
                <w:noProof/>
                <w:webHidden/>
              </w:rPr>
              <w:tab/>
            </w:r>
            <w:r w:rsidR="00375534">
              <w:rPr>
                <w:noProof/>
                <w:webHidden/>
              </w:rPr>
              <w:fldChar w:fldCharType="begin"/>
            </w:r>
            <w:r w:rsidR="00375534">
              <w:rPr>
                <w:noProof/>
                <w:webHidden/>
              </w:rPr>
              <w:instrText xml:space="preserve"> PAGEREF _Toc113619830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6D45C557" w14:textId="561DD458" w:rsidR="00375534" w:rsidRDefault="00FB1853">
          <w:pPr>
            <w:pStyle w:val="TOC3"/>
            <w:rPr>
              <w:rFonts w:eastAsiaTheme="minorEastAsia" w:cstheme="minorBidi"/>
              <w:noProof/>
              <w:sz w:val="22"/>
            </w:rPr>
          </w:pPr>
          <w:hyperlink w:anchor="_Toc113619831" w:history="1">
            <w:r w:rsidR="00375534" w:rsidRPr="00A63C77">
              <w:rPr>
                <w:rStyle w:val="Hyperlink"/>
                <w:noProof/>
                <w14:scene3d>
                  <w14:camera w14:prst="orthographicFront"/>
                  <w14:lightRig w14:rig="threePt" w14:dir="t">
                    <w14:rot w14:lat="0" w14:lon="0" w14:rev="0"/>
                  </w14:lightRig>
                </w14:scene3d>
              </w:rPr>
              <w:t>5.3.4</w:t>
            </w:r>
            <w:r w:rsidR="00375534">
              <w:rPr>
                <w:rFonts w:eastAsiaTheme="minorEastAsia" w:cstheme="minorBidi"/>
                <w:noProof/>
                <w:sz w:val="22"/>
              </w:rPr>
              <w:tab/>
            </w:r>
            <w:r w:rsidR="00375534" w:rsidRPr="00A63C77">
              <w:rPr>
                <w:rStyle w:val="Hyperlink"/>
                <w:noProof/>
              </w:rPr>
              <w:t>Free Ridership</w:t>
            </w:r>
            <w:r w:rsidR="00375534">
              <w:rPr>
                <w:noProof/>
                <w:webHidden/>
              </w:rPr>
              <w:tab/>
            </w:r>
            <w:r w:rsidR="00375534">
              <w:rPr>
                <w:noProof/>
                <w:webHidden/>
              </w:rPr>
              <w:fldChar w:fldCharType="begin"/>
            </w:r>
            <w:r w:rsidR="00375534">
              <w:rPr>
                <w:noProof/>
                <w:webHidden/>
              </w:rPr>
              <w:instrText xml:space="preserve"> PAGEREF _Toc113619831 \h </w:instrText>
            </w:r>
            <w:r w:rsidR="00375534">
              <w:rPr>
                <w:noProof/>
                <w:webHidden/>
              </w:rPr>
            </w:r>
            <w:r w:rsidR="00375534">
              <w:rPr>
                <w:noProof/>
                <w:webHidden/>
              </w:rPr>
              <w:fldChar w:fldCharType="separate"/>
            </w:r>
            <w:r w:rsidR="00375534">
              <w:rPr>
                <w:noProof/>
                <w:webHidden/>
              </w:rPr>
              <w:t>105</w:t>
            </w:r>
            <w:r w:rsidR="00375534">
              <w:rPr>
                <w:noProof/>
                <w:webHidden/>
              </w:rPr>
              <w:fldChar w:fldCharType="end"/>
            </w:r>
          </w:hyperlink>
        </w:p>
        <w:p w14:paraId="28B09796" w14:textId="359EFED7" w:rsidR="00375534" w:rsidRDefault="00FB1853">
          <w:pPr>
            <w:pStyle w:val="TOC3"/>
            <w:rPr>
              <w:rFonts w:eastAsiaTheme="minorEastAsia" w:cstheme="minorBidi"/>
              <w:noProof/>
              <w:sz w:val="22"/>
            </w:rPr>
          </w:pPr>
          <w:hyperlink w:anchor="_Toc113619832" w:history="1">
            <w:r w:rsidR="00375534" w:rsidRPr="00A63C77">
              <w:rPr>
                <w:rStyle w:val="Hyperlink"/>
                <w:noProof/>
                <w14:scene3d>
                  <w14:camera w14:prst="orthographicFront"/>
                  <w14:lightRig w14:rig="threePt" w14:dir="t">
                    <w14:rot w14:lat="0" w14:lon="0" w14:rev="0"/>
                  </w14:lightRig>
                </w14:scene3d>
              </w:rPr>
              <w:t>5.3.5</w:t>
            </w:r>
            <w:r w:rsidR="00375534">
              <w:rPr>
                <w:rFonts w:eastAsiaTheme="minorEastAsia" w:cstheme="minorBidi"/>
                <w:noProof/>
                <w:sz w:val="22"/>
              </w:rPr>
              <w:tab/>
            </w:r>
            <w:r w:rsidR="00375534" w:rsidRPr="00A63C77">
              <w:rPr>
                <w:rStyle w:val="Hyperlink"/>
                <w:noProof/>
              </w:rPr>
              <w:t>Consumption Data Analysis Designs with a Comparison Group</w:t>
            </w:r>
            <w:r w:rsidR="00375534">
              <w:rPr>
                <w:noProof/>
                <w:webHidden/>
              </w:rPr>
              <w:tab/>
            </w:r>
            <w:r w:rsidR="00375534">
              <w:rPr>
                <w:noProof/>
                <w:webHidden/>
              </w:rPr>
              <w:fldChar w:fldCharType="begin"/>
            </w:r>
            <w:r w:rsidR="00375534">
              <w:rPr>
                <w:noProof/>
                <w:webHidden/>
              </w:rPr>
              <w:instrText xml:space="preserve"> PAGEREF _Toc113619832 \h </w:instrText>
            </w:r>
            <w:r w:rsidR="00375534">
              <w:rPr>
                <w:noProof/>
                <w:webHidden/>
              </w:rPr>
            </w:r>
            <w:r w:rsidR="00375534">
              <w:rPr>
                <w:noProof/>
                <w:webHidden/>
              </w:rPr>
              <w:fldChar w:fldCharType="separate"/>
            </w:r>
            <w:r w:rsidR="00375534">
              <w:rPr>
                <w:noProof/>
                <w:webHidden/>
              </w:rPr>
              <w:t>107</w:t>
            </w:r>
            <w:r w:rsidR="00375534">
              <w:rPr>
                <w:noProof/>
                <w:webHidden/>
              </w:rPr>
              <w:fldChar w:fldCharType="end"/>
            </w:r>
          </w:hyperlink>
        </w:p>
        <w:p w14:paraId="19B42E6F" w14:textId="15382C65" w:rsidR="00375534" w:rsidRDefault="00FB1853">
          <w:pPr>
            <w:pStyle w:val="TOC3"/>
            <w:rPr>
              <w:rFonts w:eastAsiaTheme="minorEastAsia" w:cstheme="minorBidi"/>
              <w:noProof/>
              <w:sz w:val="22"/>
            </w:rPr>
          </w:pPr>
          <w:hyperlink w:anchor="_Toc113619833" w:history="1">
            <w:r w:rsidR="00375534" w:rsidRPr="00A63C77">
              <w:rPr>
                <w:rStyle w:val="Hyperlink"/>
                <w:noProof/>
                <w14:scene3d>
                  <w14:camera w14:prst="orthographicFront"/>
                  <w14:lightRig w14:rig="threePt" w14:dir="t">
                    <w14:rot w14:lat="0" w14:lon="0" w14:rev="0"/>
                  </w14:lightRig>
                </w14:scene3d>
              </w:rPr>
              <w:t>5.3.6</w:t>
            </w:r>
            <w:r w:rsidR="00375534">
              <w:rPr>
                <w:rFonts w:eastAsiaTheme="minorEastAsia" w:cstheme="minorBidi"/>
                <w:noProof/>
                <w:sz w:val="22"/>
              </w:rPr>
              <w:tab/>
            </w:r>
            <w:r w:rsidR="00375534" w:rsidRPr="00A63C77">
              <w:rPr>
                <w:rStyle w:val="Hyperlink"/>
                <w:noProof/>
              </w:rPr>
              <w:t>Consumption Data Analysis Designs without a Comparison Group</w:t>
            </w:r>
            <w:r w:rsidR="00375534">
              <w:rPr>
                <w:noProof/>
                <w:webHidden/>
              </w:rPr>
              <w:tab/>
            </w:r>
            <w:r w:rsidR="00375534">
              <w:rPr>
                <w:noProof/>
                <w:webHidden/>
              </w:rPr>
              <w:fldChar w:fldCharType="begin"/>
            </w:r>
            <w:r w:rsidR="00375534">
              <w:rPr>
                <w:noProof/>
                <w:webHidden/>
              </w:rPr>
              <w:instrText xml:space="preserve"> PAGEREF _Toc113619833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3066231B" w14:textId="0E493986" w:rsidR="00375534" w:rsidRDefault="00FB1853">
          <w:pPr>
            <w:pStyle w:val="TOC3"/>
            <w:rPr>
              <w:rFonts w:eastAsiaTheme="minorEastAsia" w:cstheme="minorBidi"/>
              <w:noProof/>
              <w:sz w:val="22"/>
            </w:rPr>
          </w:pPr>
          <w:hyperlink w:anchor="_Toc113619834" w:history="1">
            <w:r w:rsidR="00375534" w:rsidRPr="00A63C77">
              <w:rPr>
                <w:rStyle w:val="Hyperlink"/>
                <w:noProof/>
                <w14:scene3d>
                  <w14:camera w14:prst="orthographicFront"/>
                  <w14:lightRig w14:rig="threePt" w14:dir="t">
                    <w14:rot w14:lat="0" w14:lon="0" w14:rev="0"/>
                  </w14:lightRig>
                </w14:scene3d>
              </w:rPr>
              <w:t>5.3.7</w:t>
            </w:r>
            <w:r w:rsidR="00375534">
              <w:rPr>
                <w:rFonts w:eastAsiaTheme="minorEastAsia" w:cstheme="minorBidi"/>
                <w:noProof/>
                <w:sz w:val="22"/>
              </w:rPr>
              <w:tab/>
            </w:r>
            <w:r w:rsidR="00375534" w:rsidRPr="00A63C77">
              <w:rPr>
                <w:rStyle w:val="Hyperlink"/>
                <w:noProof/>
              </w:rPr>
              <w:t>Program Implementation and Consumption Data Analysis</w:t>
            </w:r>
            <w:r w:rsidR="00375534">
              <w:rPr>
                <w:noProof/>
                <w:webHidden/>
              </w:rPr>
              <w:tab/>
            </w:r>
            <w:r w:rsidR="00375534">
              <w:rPr>
                <w:noProof/>
                <w:webHidden/>
              </w:rPr>
              <w:fldChar w:fldCharType="begin"/>
            </w:r>
            <w:r w:rsidR="00375534">
              <w:rPr>
                <w:noProof/>
                <w:webHidden/>
              </w:rPr>
              <w:instrText xml:space="preserve"> PAGEREF _Toc113619834 \h </w:instrText>
            </w:r>
            <w:r w:rsidR="00375534">
              <w:rPr>
                <w:noProof/>
                <w:webHidden/>
              </w:rPr>
            </w:r>
            <w:r w:rsidR="00375534">
              <w:rPr>
                <w:noProof/>
                <w:webHidden/>
              </w:rPr>
              <w:fldChar w:fldCharType="separate"/>
            </w:r>
            <w:r w:rsidR="00375534">
              <w:rPr>
                <w:noProof/>
                <w:webHidden/>
              </w:rPr>
              <w:t>111</w:t>
            </w:r>
            <w:r w:rsidR="00375534">
              <w:rPr>
                <w:noProof/>
                <w:webHidden/>
              </w:rPr>
              <w:fldChar w:fldCharType="end"/>
            </w:r>
          </w:hyperlink>
        </w:p>
        <w:p w14:paraId="595D80EC" w14:textId="256C179C" w:rsidR="00375534" w:rsidRDefault="00FB1853">
          <w:pPr>
            <w:pStyle w:val="TOC2"/>
            <w:rPr>
              <w:rFonts w:eastAsiaTheme="minorEastAsia" w:cstheme="minorBidi"/>
              <w:noProof/>
              <w:sz w:val="22"/>
            </w:rPr>
          </w:pPr>
          <w:hyperlink w:anchor="_Toc113619835" w:history="1">
            <w:r w:rsidR="00375534" w:rsidRPr="00A63C77">
              <w:rPr>
                <w:rStyle w:val="Hyperlink"/>
                <w:noProof/>
              </w:rPr>
              <w:t>5.4</w:t>
            </w:r>
            <w:r w:rsidR="00375534">
              <w:rPr>
                <w:rFonts w:eastAsiaTheme="minorEastAsia" w:cstheme="minorBidi"/>
                <w:noProof/>
                <w:sz w:val="22"/>
              </w:rPr>
              <w:tab/>
            </w:r>
            <w:r w:rsidR="00375534" w:rsidRPr="00A63C77">
              <w:rPr>
                <w:rStyle w:val="Hyperlink"/>
                <w:noProof/>
              </w:rPr>
              <w:t>Midstream Free-Ridership Protocol</w:t>
            </w:r>
            <w:r w:rsidR="00375534">
              <w:rPr>
                <w:noProof/>
                <w:webHidden/>
              </w:rPr>
              <w:tab/>
            </w:r>
            <w:r w:rsidR="00375534">
              <w:rPr>
                <w:noProof/>
                <w:webHidden/>
              </w:rPr>
              <w:fldChar w:fldCharType="begin"/>
            </w:r>
            <w:r w:rsidR="00375534">
              <w:rPr>
                <w:noProof/>
                <w:webHidden/>
              </w:rPr>
              <w:instrText xml:space="preserve"> PAGEREF _Toc113619835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7327CDD3" w14:textId="2AE09149" w:rsidR="00375534" w:rsidRDefault="00FB1853">
          <w:pPr>
            <w:pStyle w:val="TOC3"/>
            <w:rPr>
              <w:rFonts w:eastAsiaTheme="minorEastAsia" w:cstheme="minorBidi"/>
              <w:noProof/>
              <w:sz w:val="22"/>
            </w:rPr>
          </w:pPr>
          <w:hyperlink w:anchor="_Toc113619836" w:history="1">
            <w:r w:rsidR="00375534" w:rsidRPr="00A63C77">
              <w:rPr>
                <w:rStyle w:val="Hyperlink"/>
                <w:noProof/>
                <w14:scene3d>
                  <w14:camera w14:prst="orthographicFront"/>
                  <w14:lightRig w14:rig="threePt" w14:dir="t">
                    <w14:rot w14:lat="0" w14:lon="0" w14:rev="0"/>
                  </w14:lightRig>
                </w14:scene3d>
              </w:rPr>
              <w:t>5.4.1</w:t>
            </w:r>
            <w:r w:rsidR="00375534">
              <w:rPr>
                <w:rFonts w:eastAsiaTheme="minorEastAsia" w:cstheme="minorBidi"/>
                <w:noProof/>
                <w:sz w:val="22"/>
              </w:rPr>
              <w:tab/>
            </w:r>
            <w:r w:rsidR="00375534" w:rsidRPr="00A63C77">
              <w:rPr>
                <w:rStyle w:val="Hyperlink"/>
                <w:noProof/>
              </w:rPr>
              <w:t>Using This Protocol</w:t>
            </w:r>
            <w:r w:rsidR="00375534">
              <w:rPr>
                <w:noProof/>
                <w:webHidden/>
              </w:rPr>
              <w:tab/>
            </w:r>
            <w:r w:rsidR="00375534">
              <w:rPr>
                <w:noProof/>
                <w:webHidden/>
              </w:rPr>
              <w:fldChar w:fldCharType="begin"/>
            </w:r>
            <w:r w:rsidR="00375534">
              <w:rPr>
                <w:noProof/>
                <w:webHidden/>
              </w:rPr>
              <w:instrText xml:space="preserve"> PAGEREF _Toc113619836 \h </w:instrText>
            </w:r>
            <w:r w:rsidR="00375534">
              <w:rPr>
                <w:noProof/>
                <w:webHidden/>
              </w:rPr>
            </w:r>
            <w:r w:rsidR="00375534">
              <w:rPr>
                <w:noProof/>
                <w:webHidden/>
              </w:rPr>
              <w:fldChar w:fldCharType="separate"/>
            </w:r>
            <w:r w:rsidR="00375534">
              <w:rPr>
                <w:noProof/>
                <w:webHidden/>
              </w:rPr>
              <w:t>112</w:t>
            </w:r>
            <w:r w:rsidR="00375534">
              <w:rPr>
                <w:noProof/>
                <w:webHidden/>
              </w:rPr>
              <w:fldChar w:fldCharType="end"/>
            </w:r>
          </w:hyperlink>
        </w:p>
        <w:p w14:paraId="59100DAA" w14:textId="359D393B" w:rsidR="00375534" w:rsidRDefault="00FB1853">
          <w:pPr>
            <w:pStyle w:val="TOC3"/>
            <w:rPr>
              <w:rFonts w:eastAsiaTheme="minorEastAsia" w:cstheme="minorBidi"/>
              <w:noProof/>
              <w:sz w:val="22"/>
            </w:rPr>
          </w:pPr>
          <w:hyperlink w:anchor="_Toc113619837" w:history="1">
            <w:r w:rsidR="00375534" w:rsidRPr="00A63C77">
              <w:rPr>
                <w:rStyle w:val="Hyperlink"/>
                <w:noProof/>
                <w14:scene3d>
                  <w14:camera w14:prst="orthographicFront"/>
                  <w14:lightRig w14:rig="threePt" w14:dir="t">
                    <w14:rot w14:lat="0" w14:lon="0" w14:rev="0"/>
                  </w14:lightRig>
                </w14:scene3d>
              </w:rPr>
              <w:t>5.4.2</w:t>
            </w:r>
            <w:r w:rsidR="00375534">
              <w:rPr>
                <w:rFonts w:eastAsiaTheme="minorEastAsia" w:cstheme="minorBidi"/>
                <w:noProof/>
                <w:sz w:val="22"/>
              </w:rPr>
              <w:tab/>
            </w:r>
            <w:r w:rsidR="00375534" w:rsidRPr="00A63C77">
              <w:rPr>
                <w:rStyle w:val="Hyperlink"/>
                <w:noProof/>
              </w:rPr>
              <w:t>Free Ridership Estimation Methodology</w:t>
            </w:r>
            <w:r w:rsidR="00375534">
              <w:rPr>
                <w:noProof/>
                <w:webHidden/>
              </w:rPr>
              <w:tab/>
            </w:r>
            <w:r w:rsidR="00375534">
              <w:rPr>
                <w:noProof/>
                <w:webHidden/>
              </w:rPr>
              <w:fldChar w:fldCharType="begin"/>
            </w:r>
            <w:r w:rsidR="00375534">
              <w:rPr>
                <w:noProof/>
                <w:webHidden/>
              </w:rPr>
              <w:instrText xml:space="preserve"> PAGEREF _Toc113619837 \h </w:instrText>
            </w:r>
            <w:r w:rsidR="00375534">
              <w:rPr>
                <w:noProof/>
                <w:webHidden/>
              </w:rPr>
            </w:r>
            <w:r w:rsidR="00375534">
              <w:rPr>
                <w:noProof/>
                <w:webHidden/>
              </w:rPr>
              <w:fldChar w:fldCharType="separate"/>
            </w:r>
            <w:r w:rsidR="00375534">
              <w:rPr>
                <w:noProof/>
                <w:webHidden/>
              </w:rPr>
              <w:t>114</w:t>
            </w:r>
            <w:r w:rsidR="00375534">
              <w:rPr>
                <w:noProof/>
                <w:webHidden/>
              </w:rPr>
              <w:fldChar w:fldCharType="end"/>
            </w:r>
          </w:hyperlink>
        </w:p>
        <w:p w14:paraId="57E90FE4" w14:textId="0D0C8265" w:rsidR="00375534" w:rsidRDefault="00FB1853" w:rsidP="005B1ADE">
          <w:pPr>
            <w:pStyle w:val="TOC1"/>
            <w:rPr>
              <w:rFonts w:eastAsiaTheme="minorEastAsia" w:cstheme="minorBidi"/>
              <w:noProof/>
            </w:rPr>
          </w:pPr>
          <w:hyperlink w:anchor="_Toc113619838" w:history="1">
            <w:r w:rsidR="00375534" w:rsidRPr="00A63C77">
              <w:rPr>
                <w:rStyle w:val="Hyperlink"/>
                <w:noProof/>
                <w14:scene3d>
                  <w14:camera w14:prst="orthographicFront"/>
                  <w14:lightRig w14:rig="threePt" w14:dir="t">
                    <w14:rot w14:lat="0" w14:lon="0" w14:rev="0"/>
                  </w14:lightRig>
                </w14:scene3d>
              </w:rPr>
              <w:t>6</w:t>
            </w:r>
            <w:r w:rsidR="00375534">
              <w:rPr>
                <w:rFonts w:eastAsiaTheme="minorEastAsia" w:cstheme="minorBidi"/>
                <w:noProof/>
              </w:rPr>
              <w:tab/>
            </w:r>
            <w:r w:rsidR="00375534" w:rsidRPr="00A63C77">
              <w:rPr>
                <w:rStyle w:val="Hyperlink"/>
                <w:noProof/>
              </w:rPr>
              <w:t>Appendix A: Overview of NTG Methods</w:t>
            </w:r>
            <w:r w:rsidR="00375534">
              <w:rPr>
                <w:noProof/>
                <w:webHidden/>
              </w:rPr>
              <w:tab/>
            </w:r>
            <w:r w:rsidR="00375534">
              <w:rPr>
                <w:noProof/>
                <w:webHidden/>
              </w:rPr>
              <w:fldChar w:fldCharType="begin"/>
            </w:r>
            <w:r w:rsidR="00375534">
              <w:rPr>
                <w:noProof/>
                <w:webHidden/>
              </w:rPr>
              <w:instrText xml:space="preserve"> PAGEREF _Toc113619838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23139591" w14:textId="7DE50F71" w:rsidR="00375534" w:rsidRDefault="00FB1853">
          <w:pPr>
            <w:pStyle w:val="TOC2"/>
            <w:rPr>
              <w:rFonts w:eastAsiaTheme="minorEastAsia" w:cstheme="minorBidi"/>
              <w:noProof/>
              <w:sz w:val="22"/>
            </w:rPr>
          </w:pPr>
          <w:hyperlink w:anchor="_Toc113619839" w:history="1">
            <w:r w:rsidR="00375534" w:rsidRPr="00A63C77">
              <w:rPr>
                <w:rStyle w:val="Hyperlink"/>
                <w:noProof/>
              </w:rPr>
              <w:t>6.1</w:t>
            </w:r>
            <w:r w:rsidR="00375534">
              <w:rPr>
                <w:rFonts w:eastAsiaTheme="minorEastAsia" w:cstheme="minorBidi"/>
                <w:noProof/>
                <w:sz w:val="22"/>
              </w:rPr>
              <w:tab/>
            </w:r>
            <w:r w:rsidR="00375534" w:rsidRPr="00A63C77">
              <w:rPr>
                <w:rStyle w:val="Hyperlink"/>
                <w:noProof/>
              </w:rPr>
              <w:t>Survey-Based Approaches</w:t>
            </w:r>
            <w:r w:rsidR="00375534">
              <w:rPr>
                <w:noProof/>
                <w:webHidden/>
              </w:rPr>
              <w:tab/>
            </w:r>
            <w:r w:rsidR="00375534">
              <w:rPr>
                <w:noProof/>
                <w:webHidden/>
              </w:rPr>
              <w:fldChar w:fldCharType="begin"/>
            </w:r>
            <w:r w:rsidR="00375534">
              <w:rPr>
                <w:noProof/>
                <w:webHidden/>
              </w:rPr>
              <w:instrText xml:space="preserve"> PAGEREF _Toc113619839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415D9931" w14:textId="6F2929E7" w:rsidR="00375534" w:rsidRDefault="00FB1853">
          <w:pPr>
            <w:pStyle w:val="TOC3"/>
            <w:rPr>
              <w:rFonts w:eastAsiaTheme="minorEastAsia" w:cstheme="minorBidi"/>
              <w:noProof/>
              <w:sz w:val="22"/>
            </w:rPr>
          </w:pPr>
          <w:hyperlink w:anchor="_Toc113619840" w:history="1">
            <w:r w:rsidR="00375534" w:rsidRPr="00A63C77">
              <w:rPr>
                <w:rStyle w:val="Hyperlink"/>
                <w:noProof/>
                <w14:scene3d>
                  <w14:camera w14:prst="orthographicFront"/>
                  <w14:lightRig w14:rig="threePt" w14:dir="t">
                    <w14:rot w14:lat="0" w14:lon="0" w14:rev="0"/>
                  </w14:lightRig>
                </w14:scene3d>
              </w:rPr>
              <w:t>6.1.1</w:t>
            </w:r>
            <w:r w:rsidR="00375534">
              <w:rPr>
                <w:rFonts w:eastAsiaTheme="minorEastAsia" w:cstheme="minorBidi"/>
                <w:noProof/>
                <w:sz w:val="22"/>
              </w:rPr>
              <w:tab/>
            </w:r>
            <w:r w:rsidR="00375534" w:rsidRPr="00A63C77">
              <w:rPr>
                <w:rStyle w:val="Hyperlink"/>
                <w:noProof/>
              </w:rPr>
              <w:t>Self-Report Approach</w:t>
            </w:r>
            <w:r w:rsidR="00375534">
              <w:rPr>
                <w:noProof/>
                <w:webHidden/>
              </w:rPr>
              <w:tab/>
            </w:r>
            <w:r w:rsidR="00375534">
              <w:rPr>
                <w:noProof/>
                <w:webHidden/>
              </w:rPr>
              <w:fldChar w:fldCharType="begin"/>
            </w:r>
            <w:r w:rsidR="00375534">
              <w:rPr>
                <w:noProof/>
                <w:webHidden/>
              </w:rPr>
              <w:instrText xml:space="preserve"> PAGEREF _Toc113619840 \h </w:instrText>
            </w:r>
            <w:r w:rsidR="00375534">
              <w:rPr>
                <w:noProof/>
                <w:webHidden/>
              </w:rPr>
            </w:r>
            <w:r w:rsidR="00375534">
              <w:rPr>
                <w:noProof/>
                <w:webHidden/>
              </w:rPr>
              <w:fldChar w:fldCharType="separate"/>
            </w:r>
            <w:r w:rsidR="00375534">
              <w:rPr>
                <w:noProof/>
                <w:webHidden/>
              </w:rPr>
              <w:t>117</w:t>
            </w:r>
            <w:r w:rsidR="00375534">
              <w:rPr>
                <w:noProof/>
                <w:webHidden/>
              </w:rPr>
              <w:fldChar w:fldCharType="end"/>
            </w:r>
          </w:hyperlink>
        </w:p>
        <w:p w14:paraId="3ECACB83" w14:textId="50A8AE4E" w:rsidR="00375534" w:rsidRDefault="00FB1853">
          <w:pPr>
            <w:pStyle w:val="TOC3"/>
            <w:rPr>
              <w:rFonts w:eastAsiaTheme="minorEastAsia" w:cstheme="minorBidi"/>
              <w:noProof/>
              <w:sz w:val="22"/>
            </w:rPr>
          </w:pPr>
          <w:hyperlink w:anchor="_Toc113619841" w:history="1">
            <w:r w:rsidR="00375534" w:rsidRPr="00A63C77">
              <w:rPr>
                <w:rStyle w:val="Hyperlink"/>
                <w:noProof/>
                <w14:scene3d>
                  <w14:camera w14:prst="orthographicFront"/>
                  <w14:lightRig w14:rig="threePt" w14:dir="t">
                    <w14:rot w14:lat="0" w14:lon="0" w14:rev="0"/>
                  </w14:lightRig>
                </w14:scene3d>
              </w:rPr>
              <w:t>6.1.2</w:t>
            </w:r>
            <w:r w:rsidR="00375534">
              <w:rPr>
                <w:rFonts w:eastAsiaTheme="minorEastAsia" w:cstheme="minorBidi"/>
                <w:noProof/>
                <w:sz w:val="22"/>
              </w:rPr>
              <w:tab/>
            </w:r>
            <w:r w:rsidR="00375534" w:rsidRPr="00A63C77">
              <w:rPr>
                <w:rStyle w:val="Hyperlink"/>
                <w:noProof/>
              </w:rPr>
              <w:t>Econometric/Revealed Preference Approach</w:t>
            </w:r>
            <w:r w:rsidR="00375534">
              <w:rPr>
                <w:noProof/>
                <w:webHidden/>
              </w:rPr>
              <w:tab/>
            </w:r>
            <w:r w:rsidR="00375534">
              <w:rPr>
                <w:noProof/>
                <w:webHidden/>
              </w:rPr>
              <w:fldChar w:fldCharType="begin"/>
            </w:r>
            <w:r w:rsidR="00375534">
              <w:rPr>
                <w:noProof/>
                <w:webHidden/>
              </w:rPr>
              <w:instrText xml:space="preserve"> PAGEREF _Toc113619841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04EE2AD9" w14:textId="430D7925" w:rsidR="00375534" w:rsidRDefault="00FB1853">
          <w:pPr>
            <w:pStyle w:val="TOC2"/>
            <w:rPr>
              <w:rFonts w:eastAsiaTheme="minorEastAsia" w:cstheme="minorBidi"/>
              <w:noProof/>
              <w:sz w:val="22"/>
            </w:rPr>
          </w:pPr>
          <w:hyperlink w:anchor="_Toc113619842" w:history="1">
            <w:r w:rsidR="00375534" w:rsidRPr="00A63C77">
              <w:rPr>
                <w:rStyle w:val="Hyperlink"/>
                <w:noProof/>
              </w:rPr>
              <w:t>6.2</w:t>
            </w:r>
            <w:r w:rsidR="00375534">
              <w:rPr>
                <w:rFonts w:eastAsiaTheme="minorEastAsia" w:cstheme="minorBidi"/>
                <w:noProof/>
                <w:sz w:val="22"/>
              </w:rPr>
              <w:tab/>
            </w:r>
            <w:r w:rsidR="00375534" w:rsidRPr="00A63C77">
              <w:rPr>
                <w:rStyle w:val="Hyperlink"/>
                <w:noProof/>
              </w:rPr>
              <w:t>NTG with Consumption Data Analysis</w:t>
            </w:r>
            <w:r w:rsidR="00375534">
              <w:rPr>
                <w:noProof/>
                <w:webHidden/>
              </w:rPr>
              <w:tab/>
            </w:r>
            <w:r w:rsidR="00375534">
              <w:rPr>
                <w:noProof/>
                <w:webHidden/>
              </w:rPr>
              <w:fldChar w:fldCharType="begin"/>
            </w:r>
            <w:r w:rsidR="00375534">
              <w:rPr>
                <w:noProof/>
                <w:webHidden/>
              </w:rPr>
              <w:instrText xml:space="preserve"> PAGEREF _Toc113619842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FEE7A88" w14:textId="1ABC0FA1" w:rsidR="00375534" w:rsidRDefault="00FB1853">
          <w:pPr>
            <w:pStyle w:val="TOC2"/>
            <w:rPr>
              <w:rFonts w:eastAsiaTheme="minorEastAsia" w:cstheme="minorBidi"/>
              <w:noProof/>
              <w:sz w:val="22"/>
            </w:rPr>
          </w:pPr>
          <w:hyperlink w:anchor="_Toc113619843" w:history="1">
            <w:r w:rsidR="00375534" w:rsidRPr="00A63C77">
              <w:rPr>
                <w:rStyle w:val="Hyperlink"/>
                <w:noProof/>
              </w:rPr>
              <w:t>6.3</w:t>
            </w:r>
            <w:r w:rsidR="00375534">
              <w:rPr>
                <w:rFonts w:eastAsiaTheme="minorEastAsia" w:cstheme="minorBidi"/>
                <w:noProof/>
                <w:sz w:val="22"/>
              </w:rPr>
              <w:tab/>
            </w:r>
            <w:r w:rsidR="00375534" w:rsidRPr="00A63C77">
              <w:rPr>
                <w:rStyle w:val="Hyperlink"/>
                <w:noProof/>
              </w:rPr>
              <w:t>Deemed or Stipulated NTG Ratios</w:t>
            </w:r>
            <w:r w:rsidR="00375534">
              <w:rPr>
                <w:noProof/>
                <w:webHidden/>
              </w:rPr>
              <w:tab/>
            </w:r>
            <w:r w:rsidR="00375534">
              <w:rPr>
                <w:noProof/>
                <w:webHidden/>
              </w:rPr>
              <w:fldChar w:fldCharType="begin"/>
            </w:r>
            <w:r w:rsidR="00375534">
              <w:rPr>
                <w:noProof/>
                <w:webHidden/>
              </w:rPr>
              <w:instrText xml:space="preserve"> PAGEREF _Toc113619843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3ADF99FC" w14:textId="629EF8D6" w:rsidR="00375534" w:rsidRDefault="00FB1853">
          <w:pPr>
            <w:pStyle w:val="TOC2"/>
            <w:rPr>
              <w:rFonts w:eastAsiaTheme="minorEastAsia" w:cstheme="minorBidi"/>
              <w:noProof/>
              <w:sz w:val="22"/>
            </w:rPr>
          </w:pPr>
          <w:hyperlink w:anchor="_Toc113619844" w:history="1">
            <w:r w:rsidR="00375534" w:rsidRPr="00A63C77">
              <w:rPr>
                <w:rStyle w:val="Hyperlink"/>
                <w:noProof/>
              </w:rPr>
              <w:t>6.4</w:t>
            </w:r>
            <w:r w:rsidR="00375534">
              <w:rPr>
                <w:rFonts w:eastAsiaTheme="minorEastAsia" w:cstheme="minorBidi"/>
                <w:noProof/>
                <w:sz w:val="22"/>
              </w:rPr>
              <w:tab/>
            </w:r>
            <w:r w:rsidR="00375534" w:rsidRPr="00A63C77">
              <w:rPr>
                <w:rStyle w:val="Hyperlink"/>
                <w:noProof/>
              </w:rPr>
              <w:t>Common Practice Baseline Approaches</w:t>
            </w:r>
            <w:r w:rsidR="00375534">
              <w:rPr>
                <w:noProof/>
                <w:webHidden/>
              </w:rPr>
              <w:tab/>
            </w:r>
            <w:r w:rsidR="00375534">
              <w:rPr>
                <w:noProof/>
                <w:webHidden/>
              </w:rPr>
              <w:fldChar w:fldCharType="begin"/>
            </w:r>
            <w:r w:rsidR="00375534">
              <w:rPr>
                <w:noProof/>
                <w:webHidden/>
              </w:rPr>
              <w:instrText xml:space="preserve"> PAGEREF _Toc113619844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2F232593" w14:textId="7AF2E228" w:rsidR="00375534" w:rsidRDefault="00FB1853">
          <w:pPr>
            <w:pStyle w:val="TOC2"/>
            <w:rPr>
              <w:rFonts w:eastAsiaTheme="minorEastAsia" w:cstheme="minorBidi"/>
              <w:noProof/>
              <w:sz w:val="22"/>
            </w:rPr>
          </w:pPr>
          <w:hyperlink w:anchor="_Toc113619845" w:history="1">
            <w:r w:rsidR="00375534" w:rsidRPr="00A63C77">
              <w:rPr>
                <w:rStyle w:val="Hyperlink"/>
                <w:noProof/>
              </w:rPr>
              <w:t>6.5</w:t>
            </w:r>
            <w:r w:rsidR="00375534">
              <w:rPr>
                <w:rFonts w:eastAsiaTheme="minorEastAsia" w:cstheme="minorBidi"/>
                <w:noProof/>
                <w:sz w:val="22"/>
              </w:rPr>
              <w:tab/>
            </w:r>
            <w:r w:rsidR="00375534" w:rsidRPr="00A63C77">
              <w:rPr>
                <w:rStyle w:val="Hyperlink"/>
                <w:noProof/>
              </w:rPr>
              <w:t>Market Analyses</w:t>
            </w:r>
            <w:r w:rsidR="00375534">
              <w:rPr>
                <w:noProof/>
                <w:webHidden/>
              </w:rPr>
              <w:tab/>
            </w:r>
            <w:r w:rsidR="00375534">
              <w:rPr>
                <w:noProof/>
                <w:webHidden/>
              </w:rPr>
              <w:fldChar w:fldCharType="begin"/>
            </w:r>
            <w:r w:rsidR="00375534">
              <w:rPr>
                <w:noProof/>
                <w:webHidden/>
              </w:rPr>
              <w:instrText xml:space="preserve"> PAGEREF _Toc113619845 \h </w:instrText>
            </w:r>
            <w:r w:rsidR="00375534">
              <w:rPr>
                <w:noProof/>
                <w:webHidden/>
              </w:rPr>
            </w:r>
            <w:r w:rsidR="00375534">
              <w:rPr>
                <w:noProof/>
                <w:webHidden/>
              </w:rPr>
              <w:fldChar w:fldCharType="separate"/>
            </w:r>
            <w:r w:rsidR="00375534">
              <w:rPr>
                <w:noProof/>
                <w:webHidden/>
              </w:rPr>
              <w:t>118</w:t>
            </w:r>
            <w:r w:rsidR="00375534">
              <w:rPr>
                <w:noProof/>
                <w:webHidden/>
              </w:rPr>
              <w:fldChar w:fldCharType="end"/>
            </w:r>
          </w:hyperlink>
        </w:p>
        <w:p w14:paraId="726547C0" w14:textId="74735478" w:rsidR="00375534" w:rsidRDefault="00FB1853">
          <w:pPr>
            <w:pStyle w:val="TOC2"/>
            <w:rPr>
              <w:rFonts w:eastAsiaTheme="minorEastAsia" w:cstheme="minorBidi"/>
              <w:noProof/>
              <w:sz w:val="22"/>
            </w:rPr>
          </w:pPr>
          <w:hyperlink w:anchor="_Toc113619846" w:history="1">
            <w:r w:rsidR="00375534" w:rsidRPr="00A63C77">
              <w:rPr>
                <w:rStyle w:val="Hyperlink"/>
                <w:noProof/>
              </w:rPr>
              <w:t>6.6</w:t>
            </w:r>
            <w:r w:rsidR="00375534">
              <w:rPr>
                <w:rFonts w:eastAsiaTheme="minorEastAsia" w:cstheme="minorBidi"/>
                <w:noProof/>
                <w:sz w:val="22"/>
              </w:rPr>
              <w:tab/>
            </w:r>
            <w:r w:rsidR="00375534" w:rsidRPr="00A63C77">
              <w:rPr>
                <w:rStyle w:val="Hyperlink"/>
                <w:noProof/>
              </w:rPr>
              <w:t>Structured Expert Judgment Approaches</w:t>
            </w:r>
            <w:r w:rsidR="00375534">
              <w:rPr>
                <w:noProof/>
                <w:webHidden/>
              </w:rPr>
              <w:tab/>
            </w:r>
            <w:r w:rsidR="00375534">
              <w:rPr>
                <w:noProof/>
                <w:webHidden/>
              </w:rPr>
              <w:fldChar w:fldCharType="begin"/>
            </w:r>
            <w:r w:rsidR="00375534">
              <w:rPr>
                <w:noProof/>
                <w:webHidden/>
              </w:rPr>
              <w:instrText xml:space="preserve"> PAGEREF _Toc113619846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27E784D" w14:textId="1907A6BD" w:rsidR="00375534" w:rsidRDefault="00FB1853">
          <w:pPr>
            <w:pStyle w:val="TOC2"/>
            <w:rPr>
              <w:rFonts w:eastAsiaTheme="minorEastAsia" w:cstheme="minorBidi"/>
              <w:noProof/>
              <w:sz w:val="22"/>
            </w:rPr>
          </w:pPr>
          <w:hyperlink w:anchor="_Toc113619847" w:history="1">
            <w:r w:rsidR="00375534" w:rsidRPr="00A63C77">
              <w:rPr>
                <w:rStyle w:val="Hyperlink"/>
                <w:noProof/>
              </w:rPr>
              <w:t>6.7</w:t>
            </w:r>
            <w:r w:rsidR="00375534">
              <w:rPr>
                <w:rFonts w:eastAsiaTheme="minorEastAsia" w:cstheme="minorBidi"/>
                <w:noProof/>
                <w:sz w:val="22"/>
              </w:rPr>
              <w:tab/>
            </w:r>
            <w:r w:rsidR="00375534" w:rsidRPr="00A63C77">
              <w:rPr>
                <w:rStyle w:val="Hyperlink"/>
                <w:noProof/>
              </w:rPr>
              <w:t>Program Theory-Driven Approach</w:t>
            </w:r>
            <w:r w:rsidR="00375534">
              <w:rPr>
                <w:noProof/>
                <w:webHidden/>
              </w:rPr>
              <w:tab/>
            </w:r>
            <w:r w:rsidR="00375534">
              <w:rPr>
                <w:noProof/>
                <w:webHidden/>
              </w:rPr>
              <w:fldChar w:fldCharType="begin"/>
            </w:r>
            <w:r w:rsidR="00375534">
              <w:rPr>
                <w:noProof/>
                <w:webHidden/>
              </w:rPr>
              <w:instrText xml:space="preserve"> PAGEREF _Toc113619847 \h </w:instrText>
            </w:r>
            <w:r w:rsidR="00375534">
              <w:rPr>
                <w:noProof/>
                <w:webHidden/>
              </w:rPr>
            </w:r>
            <w:r w:rsidR="00375534">
              <w:rPr>
                <w:noProof/>
                <w:webHidden/>
              </w:rPr>
              <w:fldChar w:fldCharType="separate"/>
            </w:r>
            <w:r w:rsidR="00375534">
              <w:rPr>
                <w:noProof/>
                <w:webHidden/>
              </w:rPr>
              <w:t>119</w:t>
            </w:r>
            <w:r w:rsidR="00375534">
              <w:rPr>
                <w:noProof/>
                <w:webHidden/>
              </w:rPr>
              <w:fldChar w:fldCharType="end"/>
            </w:r>
          </w:hyperlink>
        </w:p>
        <w:p w14:paraId="38D9FD03" w14:textId="63B46A43" w:rsidR="00375534" w:rsidRDefault="00FB1853">
          <w:pPr>
            <w:pStyle w:val="TOC2"/>
            <w:rPr>
              <w:rFonts w:eastAsiaTheme="minorEastAsia" w:cstheme="minorBidi"/>
              <w:noProof/>
              <w:sz w:val="22"/>
            </w:rPr>
          </w:pPr>
          <w:hyperlink w:anchor="_Toc113619848" w:history="1">
            <w:r w:rsidR="00375534" w:rsidRPr="00A63C77">
              <w:rPr>
                <w:rStyle w:val="Hyperlink"/>
                <w:noProof/>
              </w:rPr>
              <w:t>6.8</w:t>
            </w:r>
            <w:r w:rsidR="00375534">
              <w:rPr>
                <w:rFonts w:eastAsiaTheme="minorEastAsia" w:cstheme="minorBidi"/>
                <w:noProof/>
                <w:sz w:val="22"/>
              </w:rPr>
              <w:tab/>
            </w:r>
            <w:r w:rsidR="00375534" w:rsidRPr="00A63C77">
              <w:rPr>
                <w:rStyle w:val="Hyperlink"/>
                <w:noProof/>
              </w:rPr>
              <w:t>Case Studies Design</w:t>
            </w:r>
            <w:r w:rsidR="00375534">
              <w:rPr>
                <w:noProof/>
                <w:webHidden/>
              </w:rPr>
              <w:tab/>
            </w:r>
            <w:r w:rsidR="00375534">
              <w:rPr>
                <w:noProof/>
                <w:webHidden/>
              </w:rPr>
              <w:fldChar w:fldCharType="begin"/>
            </w:r>
            <w:r w:rsidR="00375534">
              <w:rPr>
                <w:noProof/>
                <w:webHidden/>
              </w:rPr>
              <w:instrText xml:space="preserve"> PAGEREF _Toc113619848 \h </w:instrText>
            </w:r>
            <w:r w:rsidR="00375534">
              <w:rPr>
                <w:noProof/>
                <w:webHidden/>
              </w:rPr>
            </w:r>
            <w:r w:rsidR="00375534">
              <w:rPr>
                <w:noProof/>
                <w:webHidden/>
              </w:rPr>
              <w:fldChar w:fldCharType="separate"/>
            </w:r>
            <w:r w:rsidR="00375534">
              <w:rPr>
                <w:noProof/>
                <w:webHidden/>
              </w:rPr>
              <w:t>120</w:t>
            </w:r>
            <w:r w:rsidR="00375534">
              <w:rPr>
                <w:noProof/>
                <w:webHidden/>
              </w:rPr>
              <w:fldChar w:fldCharType="end"/>
            </w:r>
          </w:hyperlink>
        </w:p>
        <w:p w14:paraId="1DCC2A2B" w14:textId="147F61A3" w:rsidR="00375534" w:rsidRDefault="00FB1853" w:rsidP="005B1ADE">
          <w:pPr>
            <w:pStyle w:val="TOC1"/>
            <w:rPr>
              <w:rFonts w:eastAsiaTheme="minorEastAsia" w:cstheme="minorBidi"/>
              <w:noProof/>
            </w:rPr>
          </w:pPr>
          <w:hyperlink w:anchor="_Toc113619849" w:history="1">
            <w:r w:rsidR="00375534" w:rsidRPr="00A63C77">
              <w:rPr>
                <w:rStyle w:val="Hyperlink"/>
                <w:noProof/>
                <w14:scene3d>
                  <w14:camera w14:prst="orthographicFront"/>
                  <w14:lightRig w14:rig="threePt" w14:dir="t">
                    <w14:rot w14:lat="0" w14:lon="0" w14:rev="0"/>
                  </w14:lightRig>
                </w14:scene3d>
              </w:rPr>
              <w:t>7</w:t>
            </w:r>
            <w:r w:rsidR="00375534">
              <w:rPr>
                <w:rFonts w:eastAsiaTheme="minorEastAsia" w:cstheme="minorBidi"/>
                <w:noProof/>
              </w:rPr>
              <w:tab/>
            </w:r>
            <w:r w:rsidR="00375534" w:rsidRPr="00A63C77">
              <w:rPr>
                <w:rStyle w:val="Hyperlink"/>
                <w:noProof/>
              </w:rPr>
              <w:t>Appendix B: References</w:t>
            </w:r>
            <w:r w:rsidR="00375534">
              <w:rPr>
                <w:noProof/>
                <w:webHidden/>
              </w:rPr>
              <w:tab/>
            </w:r>
            <w:r w:rsidR="00375534">
              <w:rPr>
                <w:noProof/>
                <w:webHidden/>
              </w:rPr>
              <w:fldChar w:fldCharType="begin"/>
            </w:r>
            <w:r w:rsidR="00375534">
              <w:rPr>
                <w:noProof/>
                <w:webHidden/>
              </w:rPr>
              <w:instrText xml:space="preserve"> PAGEREF _Toc113619849 \h </w:instrText>
            </w:r>
            <w:r w:rsidR="00375534">
              <w:rPr>
                <w:noProof/>
                <w:webHidden/>
              </w:rPr>
            </w:r>
            <w:r w:rsidR="00375534">
              <w:rPr>
                <w:noProof/>
                <w:webHidden/>
              </w:rPr>
              <w:fldChar w:fldCharType="separate"/>
            </w:r>
            <w:r w:rsidR="00375534">
              <w:rPr>
                <w:noProof/>
                <w:webHidden/>
              </w:rPr>
              <w:t>121</w:t>
            </w:r>
            <w:r w:rsidR="00375534">
              <w:rPr>
                <w:noProof/>
                <w:webHidden/>
              </w:rPr>
              <w:fldChar w:fldCharType="end"/>
            </w:r>
          </w:hyperlink>
        </w:p>
        <w:p w14:paraId="3C7A7170" w14:textId="429BBF6B" w:rsidR="00375534" w:rsidRDefault="00FB1853" w:rsidP="005B1ADE">
          <w:pPr>
            <w:pStyle w:val="TOC1"/>
            <w:rPr>
              <w:rFonts w:eastAsiaTheme="minorEastAsia" w:cstheme="minorBidi"/>
              <w:noProof/>
            </w:rPr>
          </w:pPr>
          <w:hyperlink w:anchor="_Toc113619850" w:history="1">
            <w:r w:rsidR="00375534" w:rsidRPr="00A63C77">
              <w:rPr>
                <w:rStyle w:val="Hyperlink"/>
                <w:rFonts w:eastAsia="Franklin Gothic Book"/>
                <w:noProof/>
              </w:rPr>
              <w:t>Attachment B: Effective Useful Life for Custom Measure Guidelines</w:t>
            </w:r>
            <w:r w:rsidR="00375534">
              <w:rPr>
                <w:noProof/>
                <w:webHidden/>
              </w:rPr>
              <w:tab/>
            </w:r>
            <w:r w:rsidR="00375534">
              <w:rPr>
                <w:noProof/>
                <w:webHidden/>
              </w:rPr>
              <w:fldChar w:fldCharType="begin"/>
            </w:r>
            <w:r w:rsidR="00375534">
              <w:rPr>
                <w:noProof/>
                <w:webHidden/>
              </w:rPr>
              <w:instrText xml:space="preserve"> PAGEREF _Toc113619850 \h </w:instrText>
            </w:r>
            <w:r w:rsidR="00375534">
              <w:rPr>
                <w:noProof/>
                <w:webHidden/>
              </w:rPr>
            </w:r>
            <w:r w:rsidR="00375534">
              <w:rPr>
                <w:noProof/>
                <w:webHidden/>
              </w:rPr>
              <w:fldChar w:fldCharType="separate"/>
            </w:r>
            <w:r w:rsidR="00375534">
              <w:rPr>
                <w:noProof/>
                <w:webHidden/>
              </w:rPr>
              <w:t>123</w:t>
            </w:r>
            <w:r w:rsidR="00375534">
              <w:rPr>
                <w:noProof/>
                <w:webHidden/>
              </w:rPr>
              <w:fldChar w:fldCharType="end"/>
            </w:r>
          </w:hyperlink>
        </w:p>
        <w:p w14:paraId="405EA9E8" w14:textId="7B52D3A6" w:rsidR="00375534" w:rsidRDefault="00FB1853" w:rsidP="005B1ADE">
          <w:pPr>
            <w:pStyle w:val="TOC1"/>
            <w:rPr>
              <w:rFonts w:eastAsiaTheme="minorEastAsia" w:cstheme="minorBidi"/>
              <w:noProof/>
            </w:rPr>
          </w:pPr>
          <w:hyperlink w:anchor="_Toc113619851" w:history="1">
            <w:r w:rsidR="00375534" w:rsidRPr="00A63C77">
              <w:rPr>
                <w:rStyle w:val="Hyperlink"/>
                <w:noProof/>
              </w:rPr>
              <w:t>Attachment C: Framework for Counting Market Transformation Savings in Illinois</w:t>
            </w:r>
            <w:r w:rsidR="00375534">
              <w:rPr>
                <w:noProof/>
                <w:webHidden/>
              </w:rPr>
              <w:tab/>
            </w:r>
            <w:r w:rsidR="00375534">
              <w:rPr>
                <w:noProof/>
                <w:webHidden/>
              </w:rPr>
              <w:fldChar w:fldCharType="begin"/>
            </w:r>
            <w:r w:rsidR="00375534">
              <w:rPr>
                <w:noProof/>
                <w:webHidden/>
              </w:rPr>
              <w:instrText xml:space="preserve"> PAGEREF _Toc113619851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0AA9096B" w14:textId="18C8076C" w:rsidR="00375534" w:rsidRDefault="00FB1853" w:rsidP="005B1ADE">
          <w:pPr>
            <w:pStyle w:val="TOC1"/>
            <w:rPr>
              <w:rFonts w:eastAsiaTheme="minorEastAsia" w:cstheme="minorBidi"/>
              <w:noProof/>
            </w:rPr>
          </w:pPr>
          <w:hyperlink w:anchor="_Toc113619852" w:history="1">
            <w:r w:rsidR="00375534" w:rsidRPr="00A63C77">
              <w:rPr>
                <w:rStyle w:val="Hyperlink"/>
                <w:noProof/>
              </w:rPr>
              <w:t>1</w:t>
            </w:r>
            <w:r w:rsidR="00375534">
              <w:rPr>
                <w:rFonts w:eastAsiaTheme="minorEastAsia" w:cstheme="minorBidi"/>
                <w:noProof/>
              </w:rPr>
              <w:tab/>
            </w:r>
            <w:r w:rsidR="00375534" w:rsidRPr="00A63C77">
              <w:rPr>
                <w:rStyle w:val="Hyperlink"/>
                <w:noProof/>
              </w:rPr>
              <w:t>Market Transformation Context</w:t>
            </w:r>
            <w:r w:rsidR="00375534">
              <w:rPr>
                <w:noProof/>
                <w:webHidden/>
              </w:rPr>
              <w:tab/>
            </w:r>
            <w:r w:rsidR="00375534">
              <w:rPr>
                <w:noProof/>
                <w:webHidden/>
              </w:rPr>
              <w:fldChar w:fldCharType="begin"/>
            </w:r>
            <w:r w:rsidR="00375534">
              <w:rPr>
                <w:noProof/>
                <w:webHidden/>
              </w:rPr>
              <w:instrText xml:space="preserve"> PAGEREF _Toc113619852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1DB0313" w14:textId="1BA3A5DD" w:rsidR="00375534" w:rsidRDefault="00FB1853">
          <w:pPr>
            <w:pStyle w:val="TOC2"/>
            <w:rPr>
              <w:rFonts w:eastAsiaTheme="minorEastAsia" w:cstheme="minorBidi"/>
              <w:noProof/>
              <w:sz w:val="22"/>
            </w:rPr>
          </w:pPr>
          <w:hyperlink w:anchor="_Toc113619853" w:history="1">
            <w:r w:rsidR="00375534" w:rsidRPr="00A63C77">
              <w:rPr>
                <w:rStyle w:val="Hyperlink"/>
                <w:noProof/>
              </w:rPr>
              <w:t>1.1</w:t>
            </w:r>
            <w:r w:rsidR="00375534">
              <w:rPr>
                <w:rFonts w:eastAsiaTheme="minorEastAsia" w:cstheme="minorBidi"/>
                <w:noProof/>
                <w:sz w:val="22"/>
              </w:rPr>
              <w:tab/>
            </w:r>
            <w:r w:rsidR="00375534" w:rsidRPr="00A63C77">
              <w:rPr>
                <w:rStyle w:val="Hyperlink"/>
                <w:noProof/>
              </w:rPr>
              <w:t>Market Transformation Definition</w:t>
            </w:r>
            <w:r w:rsidR="00375534">
              <w:rPr>
                <w:noProof/>
                <w:webHidden/>
              </w:rPr>
              <w:tab/>
            </w:r>
            <w:r w:rsidR="00375534">
              <w:rPr>
                <w:noProof/>
                <w:webHidden/>
              </w:rPr>
              <w:fldChar w:fldCharType="begin"/>
            </w:r>
            <w:r w:rsidR="00375534">
              <w:rPr>
                <w:noProof/>
                <w:webHidden/>
              </w:rPr>
              <w:instrText xml:space="preserve"> PAGEREF _Toc113619853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1A11A208" w14:textId="31EC84AF" w:rsidR="00375534" w:rsidRDefault="00FB1853">
          <w:pPr>
            <w:pStyle w:val="TOC2"/>
            <w:rPr>
              <w:rFonts w:eastAsiaTheme="minorEastAsia" w:cstheme="minorBidi"/>
              <w:noProof/>
              <w:sz w:val="22"/>
            </w:rPr>
          </w:pPr>
          <w:hyperlink w:anchor="_Toc113619854" w:history="1">
            <w:r w:rsidR="00375534" w:rsidRPr="00A63C77">
              <w:rPr>
                <w:rStyle w:val="Hyperlink"/>
                <w:noProof/>
              </w:rPr>
              <w:t>1.2</w:t>
            </w:r>
            <w:r w:rsidR="00375534">
              <w:rPr>
                <w:rFonts w:eastAsiaTheme="minorEastAsia" w:cstheme="minorBidi"/>
                <w:noProof/>
                <w:sz w:val="22"/>
              </w:rPr>
              <w:tab/>
            </w:r>
            <w:r w:rsidR="00375534" w:rsidRPr="00A63C77">
              <w:rPr>
                <w:rStyle w:val="Hyperlink"/>
                <w:noProof/>
              </w:rPr>
              <w:t>Market Transformation</w:t>
            </w:r>
            <w:r w:rsidR="00375534" w:rsidRPr="00A63C77">
              <w:rPr>
                <w:rStyle w:val="Hyperlink"/>
                <w:rFonts w:cstheme="minorHAnsi"/>
                <w:noProof/>
              </w:rPr>
              <w:t xml:space="preserve"> </w:t>
            </w:r>
            <w:r w:rsidR="00375534" w:rsidRPr="00A63C77">
              <w:rPr>
                <w:rStyle w:val="Hyperlink"/>
                <w:noProof/>
              </w:rPr>
              <w:t>and Resource Acquisition</w:t>
            </w:r>
            <w:r w:rsidR="00375534">
              <w:rPr>
                <w:noProof/>
                <w:webHidden/>
              </w:rPr>
              <w:tab/>
            </w:r>
            <w:r w:rsidR="00375534">
              <w:rPr>
                <w:noProof/>
                <w:webHidden/>
              </w:rPr>
              <w:fldChar w:fldCharType="begin"/>
            </w:r>
            <w:r w:rsidR="00375534">
              <w:rPr>
                <w:noProof/>
                <w:webHidden/>
              </w:rPr>
              <w:instrText xml:space="preserve"> PAGEREF _Toc113619854 \h </w:instrText>
            </w:r>
            <w:r w:rsidR="00375534">
              <w:rPr>
                <w:noProof/>
                <w:webHidden/>
              </w:rPr>
            </w:r>
            <w:r w:rsidR="00375534">
              <w:rPr>
                <w:noProof/>
                <w:webHidden/>
              </w:rPr>
              <w:fldChar w:fldCharType="separate"/>
            </w:r>
            <w:r w:rsidR="00375534">
              <w:rPr>
                <w:noProof/>
                <w:webHidden/>
              </w:rPr>
              <w:t>130</w:t>
            </w:r>
            <w:r w:rsidR="00375534">
              <w:rPr>
                <w:noProof/>
                <w:webHidden/>
              </w:rPr>
              <w:fldChar w:fldCharType="end"/>
            </w:r>
          </w:hyperlink>
        </w:p>
        <w:p w14:paraId="3181D43D" w14:textId="1D6B468C" w:rsidR="00375534" w:rsidRDefault="00FB1853">
          <w:pPr>
            <w:pStyle w:val="TOC2"/>
            <w:rPr>
              <w:rFonts w:eastAsiaTheme="minorEastAsia" w:cstheme="minorBidi"/>
              <w:noProof/>
              <w:sz w:val="22"/>
            </w:rPr>
          </w:pPr>
          <w:hyperlink w:anchor="_Toc113619855" w:history="1">
            <w:r w:rsidR="00375534" w:rsidRPr="00A63C77">
              <w:rPr>
                <w:rStyle w:val="Hyperlink"/>
                <w:noProof/>
              </w:rPr>
              <w:t>1.3</w:t>
            </w:r>
            <w:r w:rsidR="00375534">
              <w:rPr>
                <w:rFonts w:eastAsiaTheme="minorEastAsia" w:cstheme="minorBidi"/>
                <w:noProof/>
                <w:sz w:val="22"/>
              </w:rPr>
              <w:tab/>
            </w:r>
            <w:r w:rsidR="00375534" w:rsidRPr="00A63C77">
              <w:rPr>
                <w:rStyle w:val="Hyperlink"/>
                <w:noProof/>
              </w:rPr>
              <w:t>Market Transformation and Attribution</w:t>
            </w:r>
            <w:r w:rsidR="00375534">
              <w:rPr>
                <w:noProof/>
                <w:webHidden/>
              </w:rPr>
              <w:tab/>
            </w:r>
            <w:r w:rsidR="00375534">
              <w:rPr>
                <w:noProof/>
                <w:webHidden/>
              </w:rPr>
              <w:fldChar w:fldCharType="begin"/>
            </w:r>
            <w:r w:rsidR="00375534">
              <w:rPr>
                <w:noProof/>
                <w:webHidden/>
              </w:rPr>
              <w:instrText xml:space="preserve"> PAGEREF _Toc113619855 \h </w:instrText>
            </w:r>
            <w:r w:rsidR="00375534">
              <w:rPr>
                <w:noProof/>
                <w:webHidden/>
              </w:rPr>
            </w:r>
            <w:r w:rsidR="00375534">
              <w:rPr>
                <w:noProof/>
                <w:webHidden/>
              </w:rPr>
              <w:fldChar w:fldCharType="separate"/>
            </w:r>
            <w:r w:rsidR="00375534">
              <w:rPr>
                <w:noProof/>
                <w:webHidden/>
              </w:rPr>
              <w:t>132</w:t>
            </w:r>
            <w:r w:rsidR="00375534">
              <w:rPr>
                <w:noProof/>
                <w:webHidden/>
              </w:rPr>
              <w:fldChar w:fldCharType="end"/>
            </w:r>
          </w:hyperlink>
        </w:p>
        <w:p w14:paraId="5CB7FF00" w14:textId="65F469A5" w:rsidR="00375534" w:rsidRDefault="00FB1853">
          <w:pPr>
            <w:pStyle w:val="TOC2"/>
            <w:rPr>
              <w:rFonts w:eastAsiaTheme="minorEastAsia" w:cstheme="minorBidi"/>
              <w:noProof/>
              <w:sz w:val="22"/>
            </w:rPr>
          </w:pPr>
          <w:hyperlink w:anchor="_Toc113619856" w:history="1">
            <w:r w:rsidR="00375534" w:rsidRPr="00A63C77">
              <w:rPr>
                <w:rStyle w:val="Hyperlink"/>
                <w:noProof/>
              </w:rPr>
              <w:t>1.4</w:t>
            </w:r>
            <w:r w:rsidR="00375534">
              <w:rPr>
                <w:rFonts w:eastAsiaTheme="minorEastAsia" w:cstheme="minorBidi"/>
                <w:noProof/>
                <w:sz w:val="22"/>
              </w:rPr>
              <w:tab/>
            </w:r>
            <w:r w:rsidR="00375534" w:rsidRPr="00A63C77">
              <w:rPr>
                <w:rStyle w:val="Hyperlink"/>
                <w:noProof/>
              </w:rPr>
              <w:t>What Makes an MT Initiative Recognizable?</w:t>
            </w:r>
            <w:r w:rsidR="00375534">
              <w:rPr>
                <w:noProof/>
                <w:webHidden/>
              </w:rPr>
              <w:tab/>
            </w:r>
            <w:r w:rsidR="00375534">
              <w:rPr>
                <w:noProof/>
                <w:webHidden/>
              </w:rPr>
              <w:fldChar w:fldCharType="begin"/>
            </w:r>
            <w:r w:rsidR="00375534">
              <w:rPr>
                <w:noProof/>
                <w:webHidden/>
              </w:rPr>
              <w:instrText xml:space="preserve"> PAGEREF _Toc113619856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19BE90D9" w14:textId="7845B02A" w:rsidR="00375534" w:rsidRDefault="00FB1853">
          <w:pPr>
            <w:pStyle w:val="TOC2"/>
            <w:rPr>
              <w:rFonts w:eastAsiaTheme="minorEastAsia" w:cstheme="minorBidi"/>
              <w:noProof/>
              <w:sz w:val="22"/>
            </w:rPr>
          </w:pPr>
          <w:hyperlink w:anchor="_Toc113619857" w:history="1">
            <w:r w:rsidR="00375534" w:rsidRPr="00A63C77">
              <w:rPr>
                <w:rStyle w:val="Hyperlink"/>
                <w:noProof/>
              </w:rPr>
              <w:t>1.5</w:t>
            </w:r>
            <w:r w:rsidR="00375534">
              <w:rPr>
                <w:rFonts w:eastAsiaTheme="minorEastAsia" w:cstheme="minorBidi"/>
                <w:noProof/>
                <w:sz w:val="22"/>
              </w:rPr>
              <w:tab/>
            </w:r>
            <w:r w:rsidR="00375534" w:rsidRPr="00A63C77">
              <w:rPr>
                <w:rStyle w:val="Hyperlink"/>
                <w:noProof/>
              </w:rPr>
              <w:t>Evaluation and Measurement of Savings in MT Initiatives</w:t>
            </w:r>
            <w:r w:rsidR="00375534">
              <w:rPr>
                <w:noProof/>
                <w:webHidden/>
              </w:rPr>
              <w:tab/>
            </w:r>
            <w:r w:rsidR="00375534">
              <w:rPr>
                <w:noProof/>
                <w:webHidden/>
              </w:rPr>
              <w:fldChar w:fldCharType="begin"/>
            </w:r>
            <w:r w:rsidR="00375534">
              <w:rPr>
                <w:noProof/>
                <w:webHidden/>
              </w:rPr>
              <w:instrText xml:space="preserve"> PAGEREF _Toc113619857 \h </w:instrText>
            </w:r>
            <w:r w:rsidR="00375534">
              <w:rPr>
                <w:noProof/>
                <w:webHidden/>
              </w:rPr>
            </w:r>
            <w:r w:rsidR="00375534">
              <w:rPr>
                <w:noProof/>
                <w:webHidden/>
              </w:rPr>
              <w:fldChar w:fldCharType="separate"/>
            </w:r>
            <w:r w:rsidR="00375534">
              <w:rPr>
                <w:noProof/>
                <w:webHidden/>
              </w:rPr>
              <w:t>133</w:t>
            </w:r>
            <w:r w:rsidR="00375534">
              <w:rPr>
                <w:noProof/>
                <w:webHidden/>
              </w:rPr>
              <w:fldChar w:fldCharType="end"/>
            </w:r>
          </w:hyperlink>
        </w:p>
        <w:p w14:paraId="3EC7933F" w14:textId="0F9F689C" w:rsidR="00375534" w:rsidRDefault="00FB1853">
          <w:pPr>
            <w:pStyle w:val="TOC3"/>
            <w:rPr>
              <w:rFonts w:eastAsiaTheme="minorEastAsia" w:cstheme="minorBidi"/>
              <w:noProof/>
              <w:sz w:val="22"/>
            </w:rPr>
          </w:pPr>
          <w:hyperlink w:anchor="_Toc113619858" w:history="1">
            <w:r w:rsidR="00375534" w:rsidRPr="00A63C77">
              <w:rPr>
                <w:rStyle w:val="Hyperlink"/>
                <w:noProof/>
              </w:rPr>
              <w:t>1.5.1</w:t>
            </w:r>
            <w:r w:rsidR="00375534">
              <w:rPr>
                <w:rFonts w:eastAsiaTheme="minorEastAsia" w:cstheme="minorBidi"/>
                <w:noProof/>
                <w:sz w:val="22"/>
              </w:rPr>
              <w:tab/>
            </w:r>
            <w:r w:rsidR="00375534" w:rsidRPr="00A63C77">
              <w:rPr>
                <w:rStyle w:val="Hyperlink"/>
                <w:noProof/>
              </w:rPr>
              <w:t>Evaluation Approach – Theory-based Evaluation</w:t>
            </w:r>
            <w:r w:rsidR="00375534">
              <w:rPr>
                <w:noProof/>
                <w:webHidden/>
              </w:rPr>
              <w:tab/>
            </w:r>
            <w:r w:rsidR="00375534">
              <w:rPr>
                <w:noProof/>
                <w:webHidden/>
              </w:rPr>
              <w:fldChar w:fldCharType="begin"/>
            </w:r>
            <w:r w:rsidR="00375534">
              <w:rPr>
                <w:noProof/>
                <w:webHidden/>
              </w:rPr>
              <w:instrText xml:space="preserve"> PAGEREF _Toc113619858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0968BD7E" w14:textId="79947C95" w:rsidR="00375534" w:rsidRDefault="00FB1853">
          <w:pPr>
            <w:pStyle w:val="TOC3"/>
            <w:rPr>
              <w:rFonts w:eastAsiaTheme="minorEastAsia" w:cstheme="minorBidi"/>
              <w:noProof/>
              <w:sz w:val="22"/>
            </w:rPr>
          </w:pPr>
          <w:hyperlink w:anchor="_Toc113619859" w:history="1">
            <w:r w:rsidR="00375534" w:rsidRPr="00A63C77">
              <w:rPr>
                <w:rStyle w:val="Hyperlink"/>
                <w:noProof/>
              </w:rPr>
              <w:t>1.5.2</w:t>
            </w:r>
            <w:r w:rsidR="00375534">
              <w:rPr>
                <w:rFonts w:eastAsiaTheme="minorEastAsia" w:cstheme="minorBidi"/>
                <w:noProof/>
                <w:sz w:val="22"/>
              </w:rPr>
              <w:tab/>
            </w:r>
            <w:r w:rsidR="00375534" w:rsidRPr="00A63C77">
              <w:rPr>
                <w:rStyle w:val="Hyperlink"/>
                <w:noProof/>
              </w:rPr>
              <w:t>Evaluation Products</w:t>
            </w:r>
            <w:r w:rsidR="00375534">
              <w:rPr>
                <w:noProof/>
                <w:webHidden/>
              </w:rPr>
              <w:tab/>
            </w:r>
            <w:r w:rsidR="00375534">
              <w:rPr>
                <w:noProof/>
                <w:webHidden/>
              </w:rPr>
              <w:fldChar w:fldCharType="begin"/>
            </w:r>
            <w:r w:rsidR="00375534">
              <w:rPr>
                <w:noProof/>
                <w:webHidden/>
              </w:rPr>
              <w:instrText xml:space="preserve"> PAGEREF _Toc113619859 \h </w:instrText>
            </w:r>
            <w:r w:rsidR="00375534">
              <w:rPr>
                <w:noProof/>
                <w:webHidden/>
              </w:rPr>
            </w:r>
            <w:r w:rsidR="00375534">
              <w:rPr>
                <w:noProof/>
                <w:webHidden/>
              </w:rPr>
              <w:fldChar w:fldCharType="separate"/>
            </w:r>
            <w:r w:rsidR="00375534">
              <w:rPr>
                <w:noProof/>
                <w:webHidden/>
              </w:rPr>
              <w:t>134</w:t>
            </w:r>
            <w:r w:rsidR="00375534">
              <w:rPr>
                <w:noProof/>
                <w:webHidden/>
              </w:rPr>
              <w:fldChar w:fldCharType="end"/>
            </w:r>
          </w:hyperlink>
        </w:p>
        <w:p w14:paraId="123A49F1" w14:textId="493C8D6E" w:rsidR="00375534" w:rsidRDefault="00FB1853">
          <w:pPr>
            <w:pStyle w:val="TOC2"/>
            <w:rPr>
              <w:rFonts w:eastAsiaTheme="minorEastAsia" w:cstheme="minorBidi"/>
              <w:noProof/>
              <w:sz w:val="22"/>
            </w:rPr>
          </w:pPr>
          <w:hyperlink w:anchor="_Toc113619860" w:history="1">
            <w:r w:rsidR="00375534" w:rsidRPr="00A63C77">
              <w:rPr>
                <w:rStyle w:val="Hyperlink"/>
                <w:noProof/>
              </w:rPr>
              <w:t>1.6</w:t>
            </w:r>
            <w:r w:rsidR="00375534">
              <w:rPr>
                <w:rFonts w:eastAsiaTheme="minorEastAsia" w:cstheme="minorBidi"/>
                <w:noProof/>
                <w:sz w:val="22"/>
              </w:rPr>
              <w:tab/>
            </w:r>
            <w:r w:rsidR="00375534" w:rsidRPr="00A63C77">
              <w:rPr>
                <w:rStyle w:val="Hyperlink"/>
                <w:noProof/>
              </w:rPr>
              <w:t>Uncertainty and Risk in MT Savings Estimates</w:t>
            </w:r>
            <w:r w:rsidR="00375534">
              <w:rPr>
                <w:noProof/>
                <w:webHidden/>
              </w:rPr>
              <w:tab/>
            </w:r>
            <w:r w:rsidR="00375534">
              <w:rPr>
                <w:noProof/>
                <w:webHidden/>
              </w:rPr>
              <w:fldChar w:fldCharType="begin"/>
            </w:r>
            <w:r w:rsidR="00375534">
              <w:rPr>
                <w:noProof/>
                <w:webHidden/>
              </w:rPr>
              <w:instrText xml:space="preserve"> PAGEREF _Toc113619860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1335ABF" w14:textId="2BBD36AE" w:rsidR="00375534" w:rsidRDefault="00FB1853">
          <w:pPr>
            <w:pStyle w:val="TOC2"/>
            <w:rPr>
              <w:rFonts w:eastAsiaTheme="minorEastAsia" w:cstheme="minorBidi"/>
              <w:noProof/>
              <w:sz w:val="22"/>
            </w:rPr>
          </w:pPr>
          <w:hyperlink w:anchor="_Toc113619861" w:history="1">
            <w:r w:rsidR="00375534" w:rsidRPr="00A63C77">
              <w:rPr>
                <w:rStyle w:val="Hyperlink"/>
                <w:noProof/>
              </w:rPr>
              <w:t>1.7</w:t>
            </w:r>
            <w:r w:rsidR="00375534">
              <w:rPr>
                <w:rFonts w:eastAsiaTheme="minorEastAsia" w:cstheme="minorBidi"/>
                <w:noProof/>
                <w:sz w:val="22"/>
              </w:rPr>
              <w:tab/>
            </w:r>
            <w:r w:rsidR="00375534" w:rsidRPr="00A63C77">
              <w:rPr>
                <w:rStyle w:val="Hyperlink"/>
                <w:noProof/>
              </w:rPr>
              <w:t>Market Transformation Savings Protocol Process Recommendation</w:t>
            </w:r>
            <w:r w:rsidR="00375534">
              <w:rPr>
                <w:noProof/>
                <w:webHidden/>
              </w:rPr>
              <w:tab/>
            </w:r>
            <w:r w:rsidR="00375534">
              <w:rPr>
                <w:noProof/>
                <w:webHidden/>
              </w:rPr>
              <w:fldChar w:fldCharType="begin"/>
            </w:r>
            <w:r w:rsidR="00375534">
              <w:rPr>
                <w:noProof/>
                <w:webHidden/>
              </w:rPr>
              <w:instrText xml:space="preserve"> PAGEREF _Toc113619861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A2D3412" w14:textId="3791E533" w:rsidR="00375534" w:rsidRDefault="00FB1853" w:rsidP="005B1ADE">
          <w:pPr>
            <w:pStyle w:val="TOC1"/>
            <w:rPr>
              <w:rFonts w:eastAsiaTheme="minorEastAsia" w:cstheme="minorBidi"/>
              <w:noProof/>
            </w:rPr>
          </w:pPr>
          <w:hyperlink w:anchor="_Toc113619862" w:history="1">
            <w:r w:rsidR="00375534" w:rsidRPr="00A63C77">
              <w:rPr>
                <w:rStyle w:val="Hyperlink"/>
                <w:noProof/>
              </w:rPr>
              <w:t>2</w:t>
            </w:r>
            <w:r w:rsidR="00375534">
              <w:rPr>
                <w:rFonts w:eastAsiaTheme="minorEastAsia" w:cstheme="minorBidi"/>
                <w:noProof/>
              </w:rPr>
              <w:tab/>
            </w:r>
            <w:r w:rsidR="00375534" w:rsidRPr="00A63C77">
              <w:rPr>
                <w:rStyle w:val="Hyperlink"/>
                <w:noProof/>
              </w:rPr>
              <w:t>Estimating Savings for MT Initiatives</w:t>
            </w:r>
            <w:r w:rsidR="00375534">
              <w:rPr>
                <w:noProof/>
                <w:webHidden/>
              </w:rPr>
              <w:tab/>
            </w:r>
            <w:r w:rsidR="00375534">
              <w:rPr>
                <w:noProof/>
                <w:webHidden/>
              </w:rPr>
              <w:fldChar w:fldCharType="begin"/>
            </w:r>
            <w:r w:rsidR="00375534">
              <w:rPr>
                <w:noProof/>
                <w:webHidden/>
              </w:rPr>
              <w:instrText xml:space="preserve"> PAGEREF _Toc113619862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0333527C" w14:textId="212A5577" w:rsidR="00375534" w:rsidRDefault="00FB1853">
          <w:pPr>
            <w:pStyle w:val="TOC2"/>
            <w:rPr>
              <w:rFonts w:eastAsiaTheme="minorEastAsia" w:cstheme="minorBidi"/>
              <w:noProof/>
              <w:sz w:val="22"/>
            </w:rPr>
          </w:pPr>
          <w:hyperlink w:anchor="_Toc113619863" w:history="1">
            <w:r w:rsidR="00375534" w:rsidRPr="00A63C77">
              <w:rPr>
                <w:rStyle w:val="Hyperlink"/>
                <w:noProof/>
              </w:rPr>
              <w:t>2.1</w:t>
            </w:r>
            <w:r w:rsidR="00375534">
              <w:rPr>
                <w:rFonts w:eastAsiaTheme="minorEastAsia" w:cstheme="minorBidi"/>
                <w:noProof/>
                <w:sz w:val="22"/>
              </w:rPr>
              <w:tab/>
            </w:r>
            <w:r w:rsidR="00375534" w:rsidRPr="00A63C77">
              <w:rPr>
                <w:rStyle w:val="Hyperlink"/>
                <w:noProof/>
              </w:rPr>
              <w:t>Overall Approach</w:t>
            </w:r>
            <w:r w:rsidR="00375534">
              <w:rPr>
                <w:noProof/>
                <w:webHidden/>
              </w:rPr>
              <w:tab/>
            </w:r>
            <w:r w:rsidR="00375534">
              <w:rPr>
                <w:noProof/>
                <w:webHidden/>
              </w:rPr>
              <w:fldChar w:fldCharType="begin"/>
            </w:r>
            <w:r w:rsidR="00375534">
              <w:rPr>
                <w:noProof/>
                <w:webHidden/>
              </w:rPr>
              <w:instrText xml:space="preserve"> PAGEREF _Toc113619863 \h </w:instrText>
            </w:r>
            <w:r w:rsidR="00375534">
              <w:rPr>
                <w:noProof/>
                <w:webHidden/>
              </w:rPr>
            </w:r>
            <w:r w:rsidR="00375534">
              <w:rPr>
                <w:noProof/>
                <w:webHidden/>
              </w:rPr>
              <w:fldChar w:fldCharType="separate"/>
            </w:r>
            <w:r w:rsidR="00375534">
              <w:rPr>
                <w:noProof/>
                <w:webHidden/>
              </w:rPr>
              <w:t>135</w:t>
            </w:r>
            <w:r w:rsidR="00375534">
              <w:rPr>
                <w:noProof/>
                <w:webHidden/>
              </w:rPr>
              <w:fldChar w:fldCharType="end"/>
            </w:r>
          </w:hyperlink>
        </w:p>
        <w:p w14:paraId="62F01E82" w14:textId="00E1AB87" w:rsidR="00375534" w:rsidRDefault="00FB1853">
          <w:pPr>
            <w:pStyle w:val="TOC3"/>
            <w:rPr>
              <w:rFonts w:eastAsiaTheme="minorEastAsia" w:cstheme="minorBidi"/>
              <w:noProof/>
              <w:sz w:val="22"/>
            </w:rPr>
          </w:pPr>
          <w:hyperlink w:anchor="_Toc113619864" w:history="1">
            <w:r w:rsidR="00375534" w:rsidRPr="00A63C77">
              <w:rPr>
                <w:rStyle w:val="Hyperlink"/>
                <w:noProof/>
              </w:rPr>
              <w:t>2.1.1</w:t>
            </w:r>
            <w:r w:rsidR="00375534">
              <w:rPr>
                <w:rFonts w:eastAsiaTheme="minorEastAsia" w:cstheme="minorBidi"/>
                <w:noProof/>
                <w:sz w:val="22"/>
              </w:rPr>
              <w:tab/>
            </w:r>
            <w:r w:rsidR="00375534" w:rsidRPr="00A63C77">
              <w:rPr>
                <w:rStyle w:val="Hyperlink"/>
                <w:noProof/>
              </w:rPr>
              <w:t>Unit Energy Savings</w:t>
            </w:r>
            <w:r w:rsidR="00375534">
              <w:rPr>
                <w:noProof/>
                <w:webHidden/>
              </w:rPr>
              <w:tab/>
            </w:r>
            <w:r w:rsidR="00375534">
              <w:rPr>
                <w:noProof/>
                <w:webHidden/>
              </w:rPr>
              <w:fldChar w:fldCharType="begin"/>
            </w:r>
            <w:r w:rsidR="00375534">
              <w:rPr>
                <w:noProof/>
                <w:webHidden/>
              </w:rPr>
              <w:instrText xml:space="preserve"> PAGEREF _Toc113619864 \h </w:instrText>
            </w:r>
            <w:r w:rsidR="00375534">
              <w:rPr>
                <w:noProof/>
                <w:webHidden/>
              </w:rPr>
            </w:r>
            <w:r w:rsidR="00375534">
              <w:rPr>
                <w:noProof/>
                <w:webHidden/>
              </w:rPr>
              <w:fldChar w:fldCharType="separate"/>
            </w:r>
            <w:r w:rsidR="00375534">
              <w:rPr>
                <w:noProof/>
                <w:webHidden/>
              </w:rPr>
              <w:t>136</w:t>
            </w:r>
            <w:r w:rsidR="00375534">
              <w:rPr>
                <w:noProof/>
                <w:webHidden/>
              </w:rPr>
              <w:fldChar w:fldCharType="end"/>
            </w:r>
          </w:hyperlink>
        </w:p>
        <w:p w14:paraId="30CF5BAA" w14:textId="4BA381D7" w:rsidR="00375534" w:rsidRDefault="00FB1853">
          <w:pPr>
            <w:pStyle w:val="TOC3"/>
            <w:rPr>
              <w:rFonts w:eastAsiaTheme="minorEastAsia" w:cstheme="minorBidi"/>
              <w:noProof/>
              <w:sz w:val="22"/>
            </w:rPr>
          </w:pPr>
          <w:hyperlink w:anchor="_Toc113619865" w:history="1">
            <w:r w:rsidR="00375534" w:rsidRPr="00A63C77">
              <w:rPr>
                <w:rStyle w:val="Hyperlink"/>
                <w:noProof/>
              </w:rPr>
              <w:t>2.1.2</w:t>
            </w:r>
            <w:r w:rsidR="00375534">
              <w:rPr>
                <w:rFonts w:eastAsiaTheme="minorEastAsia" w:cstheme="minorBidi"/>
                <w:noProof/>
                <w:sz w:val="22"/>
              </w:rPr>
              <w:tab/>
            </w:r>
            <w:r w:rsidR="00375534" w:rsidRPr="00A63C77">
              <w:rPr>
                <w:rStyle w:val="Hyperlink"/>
                <w:noProof/>
              </w:rPr>
              <w:t>Estimating Total Market Units</w:t>
            </w:r>
            <w:r w:rsidR="00375534">
              <w:rPr>
                <w:noProof/>
                <w:webHidden/>
              </w:rPr>
              <w:tab/>
            </w:r>
            <w:r w:rsidR="00375534">
              <w:rPr>
                <w:noProof/>
                <w:webHidden/>
              </w:rPr>
              <w:fldChar w:fldCharType="begin"/>
            </w:r>
            <w:r w:rsidR="00375534">
              <w:rPr>
                <w:noProof/>
                <w:webHidden/>
              </w:rPr>
              <w:instrText xml:space="preserve"> PAGEREF _Toc113619865 \h </w:instrText>
            </w:r>
            <w:r w:rsidR="00375534">
              <w:rPr>
                <w:noProof/>
                <w:webHidden/>
              </w:rPr>
            </w:r>
            <w:r w:rsidR="00375534">
              <w:rPr>
                <w:noProof/>
                <w:webHidden/>
              </w:rPr>
              <w:fldChar w:fldCharType="separate"/>
            </w:r>
            <w:r w:rsidR="00375534">
              <w:rPr>
                <w:noProof/>
                <w:webHidden/>
              </w:rPr>
              <w:t>137</w:t>
            </w:r>
            <w:r w:rsidR="00375534">
              <w:rPr>
                <w:noProof/>
                <w:webHidden/>
              </w:rPr>
              <w:fldChar w:fldCharType="end"/>
            </w:r>
          </w:hyperlink>
        </w:p>
        <w:p w14:paraId="1DFC4B99" w14:textId="21706DAB" w:rsidR="00375534" w:rsidRDefault="00FB1853">
          <w:pPr>
            <w:pStyle w:val="TOC2"/>
            <w:rPr>
              <w:rFonts w:eastAsiaTheme="minorEastAsia" w:cstheme="minorBidi"/>
              <w:noProof/>
              <w:sz w:val="22"/>
            </w:rPr>
          </w:pPr>
          <w:hyperlink w:anchor="_Toc113619866" w:history="1">
            <w:r w:rsidR="00375534" w:rsidRPr="00A63C77">
              <w:rPr>
                <w:rStyle w:val="Hyperlink"/>
                <w:noProof/>
              </w:rPr>
              <w:t>2.2</w:t>
            </w:r>
            <w:r w:rsidR="00375534">
              <w:rPr>
                <w:rFonts w:eastAsiaTheme="minorEastAsia" w:cstheme="minorBidi"/>
                <w:noProof/>
                <w:sz w:val="22"/>
              </w:rPr>
              <w:tab/>
            </w:r>
            <w:r w:rsidR="00375534" w:rsidRPr="00A63C77">
              <w:rPr>
                <w:rStyle w:val="Hyperlink"/>
                <w:noProof/>
              </w:rPr>
              <w:t>Estimating Natural Market Baseline</w:t>
            </w:r>
            <w:r w:rsidR="00375534">
              <w:rPr>
                <w:noProof/>
                <w:webHidden/>
              </w:rPr>
              <w:tab/>
            </w:r>
            <w:r w:rsidR="00375534">
              <w:rPr>
                <w:noProof/>
                <w:webHidden/>
              </w:rPr>
              <w:fldChar w:fldCharType="begin"/>
            </w:r>
            <w:r w:rsidR="00375534">
              <w:rPr>
                <w:noProof/>
                <w:webHidden/>
              </w:rPr>
              <w:instrText xml:space="preserve"> PAGEREF _Toc113619866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72ECE0F4" w14:textId="5FAC7579" w:rsidR="00375534" w:rsidRDefault="00FB1853">
          <w:pPr>
            <w:pStyle w:val="TOC3"/>
            <w:rPr>
              <w:rFonts w:eastAsiaTheme="minorEastAsia" w:cstheme="minorBidi"/>
              <w:noProof/>
              <w:sz w:val="22"/>
            </w:rPr>
          </w:pPr>
          <w:hyperlink w:anchor="_Toc113619867" w:history="1">
            <w:r w:rsidR="00375534" w:rsidRPr="00A63C77">
              <w:rPr>
                <w:rStyle w:val="Hyperlink"/>
                <w:noProof/>
              </w:rPr>
              <w:t>2.2.1</w:t>
            </w:r>
            <w:r w:rsidR="00375534">
              <w:rPr>
                <w:rFonts w:eastAsiaTheme="minorEastAsia" w:cstheme="minorBidi"/>
                <w:noProof/>
                <w:sz w:val="22"/>
              </w:rPr>
              <w:tab/>
            </w:r>
            <w:r w:rsidR="00375534" w:rsidRPr="00A63C77">
              <w:rPr>
                <w:rStyle w:val="Hyperlink"/>
                <w:noProof/>
              </w:rPr>
              <w:t>The Role of Natural Market Baseline and Attribution</w:t>
            </w:r>
            <w:r w:rsidR="00375534">
              <w:rPr>
                <w:noProof/>
                <w:webHidden/>
              </w:rPr>
              <w:tab/>
            </w:r>
            <w:r w:rsidR="00375534">
              <w:rPr>
                <w:noProof/>
                <w:webHidden/>
              </w:rPr>
              <w:fldChar w:fldCharType="begin"/>
            </w:r>
            <w:r w:rsidR="00375534">
              <w:rPr>
                <w:noProof/>
                <w:webHidden/>
              </w:rPr>
              <w:instrText xml:space="preserve"> PAGEREF _Toc113619867 \h </w:instrText>
            </w:r>
            <w:r w:rsidR="00375534">
              <w:rPr>
                <w:noProof/>
                <w:webHidden/>
              </w:rPr>
            </w:r>
            <w:r w:rsidR="00375534">
              <w:rPr>
                <w:noProof/>
                <w:webHidden/>
              </w:rPr>
              <w:fldChar w:fldCharType="separate"/>
            </w:r>
            <w:r w:rsidR="00375534">
              <w:rPr>
                <w:noProof/>
                <w:webHidden/>
              </w:rPr>
              <w:t>138</w:t>
            </w:r>
            <w:r w:rsidR="00375534">
              <w:rPr>
                <w:noProof/>
                <w:webHidden/>
              </w:rPr>
              <w:fldChar w:fldCharType="end"/>
            </w:r>
          </w:hyperlink>
        </w:p>
        <w:p w14:paraId="047EEF93" w14:textId="3652B2D1" w:rsidR="00375534" w:rsidRDefault="00FB1853">
          <w:pPr>
            <w:pStyle w:val="TOC3"/>
            <w:rPr>
              <w:rFonts w:eastAsiaTheme="minorEastAsia" w:cstheme="minorBidi"/>
              <w:noProof/>
              <w:sz w:val="22"/>
            </w:rPr>
          </w:pPr>
          <w:hyperlink w:anchor="_Toc113619868" w:history="1">
            <w:r w:rsidR="00375534" w:rsidRPr="00A63C77">
              <w:rPr>
                <w:rStyle w:val="Hyperlink"/>
                <w:rFonts w:cstheme="minorHAnsi"/>
                <w:noProof/>
              </w:rPr>
              <w:t>2.2.2</w:t>
            </w:r>
            <w:r w:rsidR="00375534">
              <w:rPr>
                <w:rFonts w:eastAsiaTheme="minorEastAsia" w:cstheme="minorBidi"/>
                <w:noProof/>
                <w:sz w:val="22"/>
              </w:rPr>
              <w:tab/>
            </w:r>
            <w:r w:rsidR="00375534" w:rsidRPr="00A63C77">
              <w:rPr>
                <w:rStyle w:val="Hyperlink"/>
                <w:noProof/>
              </w:rPr>
              <w:t>Natural Market Baseline Units</w:t>
            </w:r>
            <w:r w:rsidR="00375534">
              <w:rPr>
                <w:noProof/>
                <w:webHidden/>
              </w:rPr>
              <w:tab/>
            </w:r>
            <w:r w:rsidR="00375534">
              <w:rPr>
                <w:noProof/>
                <w:webHidden/>
              </w:rPr>
              <w:fldChar w:fldCharType="begin"/>
            </w:r>
            <w:r w:rsidR="00375534">
              <w:rPr>
                <w:noProof/>
                <w:webHidden/>
              </w:rPr>
              <w:instrText xml:space="preserve"> PAGEREF _Toc113619868 \h </w:instrText>
            </w:r>
            <w:r w:rsidR="00375534">
              <w:rPr>
                <w:noProof/>
                <w:webHidden/>
              </w:rPr>
            </w:r>
            <w:r w:rsidR="00375534">
              <w:rPr>
                <w:noProof/>
                <w:webHidden/>
              </w:rPr>
              <w:fldChar w:fldCharType="separate"/>
            </w:r>
            <w:r w:rsidR="00375534">
              <w:rPr>
                <w:noProof/>
                <w:webHidden/>
              </w:rPr>
              <w:t>139</w:t>
            </w:r>
            <w:r w:rsidR="00375534">
              <w:rPr>
                <w:noProof/>
                <w:webHidden/>
              </w:rPr>
              <w:fldChar w:fldCharType="end"/>
            </w:r>
          </w:hyperlink>
        </w:p>
        <w:p w14:paraId="14B9827E" w14:textId="234262F0" w:rsidR="00375534" w:rsidRDefault="00FB1853">
          <w:pPr>
            <w:pStyle w:val="TOC2"/>
            <w:rPr>
              <w:rFonts w:eastAsiaTheme="minorEastAsia" w:cstheme="minorBidi"/>
              <w:noProof/>
              <w:sz w:val="22"/>
            </w:rPr>
          </w:pPr>
          <w:hyperlink w:anchor="_Toc113619869" w:history="1">
            <w:r w:rsidR="00375534" w:rsidRPr="00A63C77">
              <w:rPr>
                <w:rStyle w:val="Hyperlink"/>
                <w:noProof/>
              </w:rPr>
              <w:t>2.3</w:t>
            </w:r>
            <w:r w:rsidR="00375534">
              <w:rPr>
                <w:rFonts w:eastAsiaTheme="minorEastAsia" w:cstheme="minorBidi"/>
                <w:noProof/>
                <w:sz w:val="22"/>
              </w:rPr>
              <w:tab/>
            </w:r>
            <w:r w:rsidR="00375534" w:rsidRPr="00A63C77">
              <w:rPr>
                <w:rStyle w:val="Hyperlink"/>
                <w:noProof/>
              </w:rPr>
              <w:t>Accounting for RA Savings</w:t>
            </w:r>
            <w:r w:rsidR="00375534">
              <w:rPr>
                <w:noProof/>
                <w:webHidden/>
              </w:rPr>
              <w:tab/>
            </w:r>
            <w:r w:rsidR="00375534">
              <w:rPr>
                <w:noProof/>
                <w:webHidden/>
              </w:rPr>
              <w:fldChar w:fldCharType="begin"/>
            </w:r>
            <w:r w:rsidR="00375534">
              <w:rPr>
                <w:noProof/>
                <w:webHidden/>
              </w:rPr>
              <w:instrText xml:space="preserve"> PAGEREF _Toc113619869 \h </w:instrText>
            </w:r>
            <w:r w:rsidR="00375534">
              <w:rPr>
                <w:noProof/>
                <w:webHidden/>
              </w:rPr>
            </w:r>
            <w:r w:rsidR="00375534">
              <w:rPr>
                <w:noProof/>
                <w:webHidden/>
              </w:rPr>
              <w:fldChar w:fldCharType="separate"/>
            </w:r>
            <w:r w:rsidR="00375534">
              <w:rPr>
                <w:noProof/>
                <w:webHidden/>
              </w:rPr>
              <w:t>141</w:t>
            </w:r>
            <w:r w:rsidR="00375534">
              <w:rPr>
                <w:noProof/>
                <w:webHidden/>
              </w:rPr>
              <w:fldChar w:fldCharType="end"/>
            </w:r>
          </w:hyperlink>
        </w:p>
        <w:p w14:paraId="2BCFD612" w14:textId="408F2533" w:rsidR="00375534" w:rsidRDefault="00FB1853">
          <w:pPr>
            <w:pStyle w:val="TOC2"/>
            <w:rPr>
              <w:rFonts w:eastAsiaTheme="minorEastAsia" w:cstheme="minorBidi"/>
              <w:noProof/>
              <w:sz w:val="22"/>
            </w:rPr>
          </w:pPr>
          <w:hyperlink w:anchor="_Toc113619870" w:history="1">
            <w:r w:rsidR="00375534" w:rsidRPr="00A63C77">
              <w:rPr>
                <w:rStyle w:val="Hyperlink"/>
                <w:noProof/>
              </w:rPr>
              <w:t>2.4</w:t>
            </w:r>
            <w:r w:rsidR="00375534">
              <w:rPr>
                <w:rFonts w:eastAsiaTheme="minorEastAsia" w:cstheme="minorBidi"/>
                <w:noProof/>
                <w:sz w:val="22"/>
              </w:rPr>
              <w:tab/>
            </w:r>
            <w:r w:rsidR="00375534" w:rsidRPr="00A63C77">
              <w:rPr>
                <w:rStyle w:val="Hyperlink"/>
                <w:noProof/>
              </w:rPr>
              <w:t>Allocating Energy Savings to Individual Utility Sponsors</w:t>
            </w:r>
            <w:r w:rsidR="00375534">
              <w:rPr>
                <w:noProof/>
                <w:webHidden/>
              </w:rPr>
              <w:tab/>
            </w:r>
            <w:r w:rsidR="00375534">
              <w:rPr>
                <w:noProof/>
                <w:webHidden/>
              </w:rPr>
              <w:fldChar w:fldCharType="begin"/>
            </w:r>
            <w:r w:rsidR="00375534">
              <w:rPr>
                <w:noProof/>
                <w:webHidden/>
              </w:rPr>
              <w:instrText xml:space="preserve"> PAGEREF _Toc113619870 \h </w:instrText>
            </w:r>
            <w:r w:rsidR="00375534">
              <w:rPr>
                <w:noProof/>
                <w:webHidden/>
              </w:rPr>
            </w:r>
            <w:r w:rsidR="00375534">
              <w:rPr>
                <w:noProof/>
                <w:webHidden/>
              </w:rPr>
              <w:fldChar w:fldCharType="separate"/>
            </w:r>
            <w:r w:rsidR="00375534">
              <w:rPr>
                <w:noProof/>
                <w:webHidden/>
              </w:rPr>
              <w:t>142</w:t>
            </w:r>
            <w:r w:rsidR="00375534">
              <w:rPr>
                <w:noProof/>
                <w:webHidden/>
              </w:rPr>
              <w:fldChar w:fldCharType="end"/>
            </w:r>
          </w:hyperlink>
        </w:p>
        <w:p w14:paraId="5F543027" w14:textId="6B7B2293" w:rsidR="00375534" w:rsidRDefault="00FB1853">
          <w:pPr>
            <w:pStyle w:val="TOC2"/>
            <w:rPr>
              <w:rFonts w:eastAsiaTheme="minorEastAsia" w:cstheme="minorBidi"/>
              <w:noProof/>
              <w:sz w:val="22"/>
            </w:rPr>
          </w:pPr>
          <w:hyperlink w:anchor="_Toc113619871" w:history="1">
            <w:r w:rsidR="00375534" w:rsidRPr="00A63C77">
              <w:rPr>
                <w:rStyle w:val="Hyperlink"/>
                <w:noProof/>
              </w:rPr>
              <w:t>2.5</w:t>
            </w:r>
            <w:r w:rsidR="00375534">
              <w:rPr>
                <w:rFonts w:eastAsiaTheme="minorEastAsia" w:cstheme="minorBidi"/>
                <w:noProof/>
                <w:sz w:val="22"/>
              </w:rPr>
              <w:tab/>
            </w:r>
            <w:r w:rsidR="00375534" w:rsidRPr="00A63C77">
              <w:rPr>
                <w:rStyle w:val="Hyperlink"/>
                <w:noProof/>
              </w:rPr>
              <w:t>Estimating Savings Post Active-Market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_Toc113619871 \h </w:instrText>
            </w:r>
            <w:r w:rsidR="00375534">
              <w:rPr>
                <w:noProof/>
                <w:webHidden/>
              </w:rPr>
            </w:r>
            <w:r w:rsidR="00375534">
              <w:rPr>
                <w:noProof/>
                <w:webHidden/>
              </w:rPr>
              <w:fldChar w:fldCharType="separate"/>
            </w:r>
            <w:r w:rsidR="00375534">
              <w:rPr>
                <w:noProof/>
                <w:webHidden/>
              </w:rPr>
              <w:t>143</w:t>
            </w:r>
            <w:r w:rsidR="00375534">
              <w:rPr>
                <w:noProof/>
                <w:webHidden/>
              </w:rPr>
              <w:fldChar w:fldCharType="end"/>
            </w:r>
          </w:hyperlink>
        </w:p>
        <w:p w14:paraId="3BC82A2D" w14:textId="0E738B64" w:rsidR="00375534" w:rsidRDefault="00FB1853">
          <w:pPr>
            <w:pStyle w:val="TOC3"/>
            <w:rPr>
              <w:rFonts w:eastAsiaTheme="minorEastAsia" w:cstheme="minorBidi"/>
              <w:noProof/>
              <w:sz w:val="22"/>
            </w:rPr>
          </w:pPr>
          <w:hyperlink w:anchor="_Toc113619872" w:history="1">
            <w:r w:rsidR="00375534" w:rsidRPr="00A63C77">
              <w:rPr>
                <w:rStyle w:val="Hyperlink"/>
                <w:noProof/>
              </w:rPr>
              <w:t>2.5.1</w:t>
            </w:r>
            <w:r w:rsidR="00375534">
              <w:rPr>
                <w:rFonts w:eastAsiaTheme="minorEastAsia" w:cstheme="minorBidi"/>
                <w:noProof/>
                <w:sz w:val="22"/>
              </w:rPr>
              <w:tab/>
            </w:r>
            <w:r w:rsidR="00375534" w:rsidRPr="00A63C77">
              <w:rPr>
                <w:rStyle w:val="Hyperlink"/>
                <w:noProof/>
              </w:rPr>
              <w:t>Duration of Savings Post Active Market Engagement in Markets without Codes or Standards as an Endpoint</w:t>
            </w:r>
            <w:r w:rsidR="00375534">
              <w:rPr>
                <w:noProof/>
                <w:webHidden/>
              </w:rPr>
              <w:tab/>
            </w:r>
            <w:r w:rsidR="00375534">
              <w:rPr>
                <w:noProof/>
                <w:webHidden/>
              </w:rPr>
              <w:fldChar w:fldCharType="begin"/>
            </w:r>
            <w:r w:rsidR="00375534">
              <w:rPr>
                <w:noProof/>
                <w:webHidden/>
              </w:rPr>
              <w:instrText xml:space="preserve"> PAGEREF _Toc113619872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0906CA4E" w14:textId="2876352B" w:rsidR="00375534" w:rsidRDefault="00FB1853">
          <w:pPr>
            <w:pStyle w:val="TOC2"/>
            <w:rPr>
              <w:rFonts w:eastAsiaTheme="minorEastAsia" w:cstheme="minorBidi"/>
              <w:noProof/>
              <w:sz w:val="22"/>
            </w:rPr>
          </w:pPr>
          <w:hyperlink w:anchor="_Toc113619873" w:history="1">
            <w:r w:rsidR="00375534" w:rsidRPr="00A63C77">
              <w:rPr>
                <w:rStyle w:val="Hyperlink"/>
                <w:noProof/>
              </w:rPr>
              <w:t>2.6</w:t>
            </w:r>
            <w:r w:rsidR="00375534">
              <w:rPr>
                <w:rFonts w:eastAsiaTheme="minorEastAsia" w:cstheme="minorBidi"/>
                <w:noProof/>
                <w:sz w:val="22"/>
              </w:rPr>
              <w:tab/>
            </w:r>
            <w:r w:rsidR="00375534" w:rsidRPr="00A63C77">
              <w:rPr>
                <w:rStyle w:val="Hyperlink"/>
                <w:noProof/>
              </w:rPr>
              <w:t>Energy Codes and Appliance Standards</w:t>
            </w:r>
            <w:r w:rsidR="00375534">
              <w:rPr>
                <w:noProof/>
                <w:webHidden/>
              </w:rPr>
              <w:tab/>
            </w:r>
            <w:r w:rsidR="00375534">
              <w:rPr>
                <w:noProof/>
                <w:webHidden/>
              </w:rPr>
              <w:fldChar w:fldCharType="begin"/>
            </w:r>
            <w:r w:rsidR="00375534">
              <w:rPr>
                <w:noProof/>
                <w:webHidden/>
              </w:rPr>
              <w:instrText xml:space="preserve"> PAGEREF _Toc113619873 \h </w:instrText>
            </w:r>
            <w:r w:rsidR="00375534">
              <w:rPr>
                <w:noProof/>
                <w:webHidden/>
              </w:rPr>
            </w:r>
            <w:r w:rsidR="00375534">
              <w:rPr>
                <w:noProof/>
                <w:webHidden/>
              </w:rPr>
              <w:fldChar w:fldCharType="separate"/>
            </w:r>
            <w:r w:rsidR="00375534">
              <w:rPr>
                <w:noProof/>
                <w:webHidden/>
              </w:rPr>
              <w:t>144</w:t>
            </w:r>
            <w:r w:rsidR="00375534">
              <w:rPr>
                <w:noProof/>
                <w:webHidden/>
              </w:rPr>
              <w:fldChar w:fldCharType="end"/>
            </w:r>
          </w:hyperlink>
        </w:p>
        <w:p w14:paraId="648BD086" w14:textId="65D51E8C" w:rsidR="00375534" w:rsidRDefault="00FB1853">
          <w:pPr>
            <w:pStyle w:val="TOC3"/>
            <w:rPr>
              <w:rFonts w:eastAsiaTheme="minorEastAsia" w:cstheme="minorBidi"/>
              <w:noProof/>
              <w:sz w:val="22"/>
            </w:rPr>
          </w:pPr>
          <w:hyperlink w:anchor="_Toc113619874" w:history="1">
            <w:r w:rsidR="00375534" w:rsidRPr="00A63C77">
              <w:rPr>
                <w:rStyle w:val="Hyperlink"/>
                <w:rFonts w:cstheme="minorHAnsi"/>
                <w:i/>
                <w:noProof/>
              </w:rPr>
              <w:t>2.6.1</w:t>
            </w:r>
            <w:r w:rsidR="00375534">
              <w:rPr>
                <w:rFonts w:eastAsiaTheme="minorEastAsia" w:cstheme="minorBidi"/>
                <w:noProof/>
                <w:sz w:val="22"/>
              </w:rPr>
              <w:tab/>
            </w:r>
            <w:r w:rsidR="00375534" w:rsidRPr="00A63C77">
              <w:rPr>
                <w:rStyle w:val="Hyperlink"/>
                <w:noProof/>
              </w:rPr>
              <w:t>Additional Considerations for Savings from Codes and Standards</w:t>
            </w:r>
            <w:r w:rsidR="00375534" w:rsidRPr="00A63C77">
              <w:rPr>
                <w:rStyle w:val="Hyperlink"/>
                <w:rFonts w:cstheme="minorHAnsi"/>
                <w:i/>
                <w:noProof/>
              </w:rPr>
              <w:t xml:space="preserve"> </w:t>
            </w:r>
            <w:r w:rsidR="00375534">
              <w:rPr>
                <w:noProof/>
                <w:webHidden/>
              </w:rPr>
              <w:tab/>
            </w:r>
            <w:r w:rsidR="00375534">
              <w:rPr>
                <w:noProof/>
                <w:webHidden/>
              </w:rPr>
              <w:fldChar w:fldCharType="begin"/>
            </w:r>
            <w:r w:rsidR="00375534">
              <w:rPr>
                <w:noProof/>
                <w:webHidden/>
              </w:rPr>
              <w:instrText xml:space="preserve"> PAGEREF _Toc113619874 \h </w:instrText>
            </w:r>
            <w:r w:rsidR="00375534">
              <w:rPr>
                <w:noProof/>
                <w:webHidden/>
              </w:rPr>
            </w:r>
            <w:r w:rsidR="00375534">
              <w:rPr>
                <w:noProof/>
                <w:webHidden/>
              </w:rPr>
              <w:fldChar w:fldCharType="separate"/>
            </w:r>
            <w:r w:rsidR="00375534">
              <w:rPr>
                <w:noProof/>
                <w:webHidden/>
              </w:rPr>
              <w:t>145</w:t>
            </w:r>
            <w:r w:rsidR="00375534">
              <w:rPr>
                <w:noProof/>
                <w:webHidden/>
              </w:rPr>
              <w:fldChar w:fldCharType="end"/>
            </w:r>
          </w:hyperlink>
        </w:p>
        <w:p w14:paraId="62CB9BBD" w14:textId="0E482687" w:rsidR="00375534" w:rsidRDefault="00FB1853">
          <w:pPr>
            <w:pStyle w:val="TOC2"/>
            <w:rPr>
              <w:rFonts w:eastAsiaTheme="minorEastAsia" w:cstheme="minorBidi"/>
              <w:noProof/>
              <w:sz w:val="22"/>
            </w:rPr>
          </w:pPr>
          <w:hyperlink w:anchor="_Toc113619875" w:history="1">
            <w:r w:rsidR="00375534" w:rsidRPr="00A63C77">
              <w:rPr>
                <w:rStyle w:val="Hyperlink"/>
                <w:noProof/>
              </w:rPr>
              <w:t>2.7</w:t>
            </w:r>
            <w:r w:rsidR="00375534">
              <w:rPr>
                <w:rFonts w:eastAsiaTheme="minorEastAsia" w:cstheme="minorBidi"/>
                <w:noProof/>
                <w:sz w:val="22"/>
              </w:rPr>
              <w:tab/>
            </w:r>
            <w:r w:rsidR="00375534" w:rsidRPr="00A63C77">
              <w:rPr>
                <w:rStyle w:val="Hyperlink"/>
                <w:noProof/>
              </w:rPr>
              <w:t>Energy Savings from Enhanced Energy Code Compliance Activities</w:t>
            </w:r>
            <w:r w:rsidR="00375534">
              <w:rPr>
                <w:noProof/>
                <w:webHidden/>
              </w:rPr>
              <w:tab/>
            </w:r>
            <w:r w:rsidR="00375534">
              <w:rPr>
                <w:noProof/>
                <w:webHidden/>
              </w:rPr>
              <w:fldChar w:fldCharType="begin"/>
            </w:r>
            <w:r w:rsidR="00375534">
              <w:rPr>
                <w:noProof/>
                <w:webHidden/>
              </w:rPr>
              <w:instrText xml:space="preserve"> PAGEREF _Toc113619875 \h </w:instrText>
            </w:r>
            <w:r w:rsidR="00375534">
              <w:rPr>
                <w:noProof/>
                <w:webHidden/>
              </w:rPr>
            </w:r>
            <w:r w:rsidR="00375534">
              <w:rPr>
                <w:noProof/>
                <w:webHidden/>
              </w:rPr>
              <w:fldChar w:fldCharType="separate"/>
            </w:r>
            <w:r w:rsidR="00375534">
              <w:rPr>
                <w:noProof/>
                <w:webHidden/>
              </w:rPr>
              <w:t>146</w:t>
            </w:r>
            <w:r w:rsidR="00375534">
              <w:rPr>
                <w:noProof/>
                <w:webHidden/>
              </w:rPr>
              <w:fldChar w:fldCharType="end"/>
            </w:r>
          </w:hyperlink>
        </w:p>
        <w:p w14:paraId="3822938D" w14:textId="46BE73C8" w:rsidR="00375534" w:rsidRDefault="00FB1853">
          <w:pPr>
            <w:pStyle w:val="TOC3"/>
            <w:rPr>
              <w:rFonts w:eastAsiaTheme="minorEastAsia" w:cstheme="minorBidi"/>
              <w:noProof/>
              <w:sz w:val="22"/>
            </w:rPr>
          </w:pPr>
          <w:hyperlink w:anchor="_Toc113619876" w:history="1">
            <w:r w:rsidR="00375534" w:rsidRPr="00A63C77">
              <w:rPr>
                <w:rStyle w:val="Hyperlink"/>
                <w:noProof/>
              </w:rPr>
              <w:t>2.7.1</w:t>
            </w:r>
            <w:r w:rsidR="00375534">
              <w:rPr>
                <w:rFonts w:eastAsiaTheme="minorEastAsia" w:cstheme="minorBidi"/>
                <w:noProof/>
                <w:sz w:val="22"/>
              </w:rPr>
              <w:tab/>
            </w:r>
            <w:r w:rsidR="00375534" w:rsidRPr="00A63C77">
              <w:rPr>
                <w:rStyle w:val="Hyperlink"/>
                <w:noProof/>
              </w:rPr>
              <w:t>Duration of Enhanced Energy Code Compliance Savings</w:t>
            </w:r>
            <w:r w:rsidR="00375534">
              <w:rPr>
                <w:noProof/>
                <w:webHidden/>
              </w:rPr>
              <w:tab/>
            </w:r>
            <w:r w:rsidR="00375534">
              <w:rPr>
                <w:noProof/>
                <w:webHidden/>
              </w:rPr>
              <w:fldChar w:fldCharType="begin"/>
            </w:r>
            <w:r w:rsidR="00375534">
              <w:rPr>
                <w:noProof/>
                <w:webHidden/>
              </w:rPr>
              <w:instrText xml:space="preserve"> PAGEREF _Toc113619876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18365A9" w14:textId="1DDFE841" w:rsidR="00375534" w:rsidRDefault="00FB1853" w:rsidP="005B1ADE">
          <w:pPr>
            <w:pStyle w:val="TOC1"/>
            <w:rPr>
              <w:rFonts w:eastAsiaTheme="minorEastAsia" w:cstheme="minorBidi"/>
              <w:noProof/>
            </w:rPr>
          </w:pPr>
          <w:hyperlink w:anchor="_Toc113619877" w:history="1">
            <w:r w:rsidR="00375534" w:rsidRPr="00A63C77">
              <w:rPr>
                <w:rStyle w:val="Hyperlink"/>
                <w:noProof/>
              </w:rPr>
              <w:t>3</w:t>
            </w:r>
            <w:r w:rsidR="00375534">
              <w:rPr>
                <w:rFonts w:eastAsiaTheme="minorEastAsia" w:cstheme="minorBidi"/>
                <w:noProof/>
              </w:rPr>
              <w:tab/>
            </w:r>
            <w:r w:rsidR="00375534" w:rsidRPr="00A63C77">
              <w:rPr>
                <w:rStyle w:val="Hyperlink"/>
                <w:noProof/>
              </w:rPr>
              <w:t>Addendum: Market Transformation ENERGY STAR Retail Products Platform Evaluation Protocol</w:t>
            </w:r>
            <w:r w:rsidR="00375534">
              <w:rPr>
                <w:noProof/>
                <w:webHidden/>
              </w:rPr>
              <w:tab/>
            </w:r>
            <w:r w:rsidR="00375534">
              <w:rPr>
                <w:noProof/>
                <w:webHidden/>
              </w:rPr>
              <w:fldChar w:fldCharType="begin"/>
            </w:r>
            <w:r w:rsidR="00375534">
              <w:rPr>
                <w:noProof/>
                <w:webHidden/>
              </w:rPr>
              <w:instrText xml:space="preserve"> PAGEREF _Toc113619877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8DFCB47" w14:textId="343B934C" w:rsidR="00375534" w:rsidRDefault="00FB1853">
          <w:pPr>
            <w:pStyle w:val="TOC2"/>
            <w:rPr>
              <w:rFonts w:eastAsiaTheme="minorEastAsia" w:cstheme="minorBidi"/>
              <w:noProof/>
              <w:sz w:val="22"/>
            </w:rPr>
          </w:pPr>
          <w:hyperlink w:anchor="_Toc113619878" w:history="1">
            <w:r w:rsidR="00375534" w:rsidRPr="00A63C77">
              <w:rPr>
                <w:rStyle w:val="Hyperlink"/>
                <w:noProof/>
              </w:rPr>
              <w:t>3.1</w:t>
            </w:r>
            <w:r w:rsidR="00375534">
              <w:rPr>
                <w:rFonts w:eastAsiaTheme="minorEastAsia" w:cstheme="minorBidi"/>
                <w:noProof/>
                <w:sz w:val="22"/>
              </w:rPr>
              <w:tab/>
            </w:r>
            <w:r w:rsidR="00375534" w:rsidRPr="00A63C77">
              <w:rPr>
                <w:rStyle w:val="Hyperlink"/>
                <w:noProof/>
              </w:rPr>
              <w:t>Purpose and Introduction</w:t>
            </w:r>
            <w:r w:rsidR="00375534">
              <w:rPr>
                <w:noProof/>
                <w:webHidden/>
              </w:rPr>
              <w:tab/>
            </w:r>
            <w:r w:rsidR="00375534">
              <w:rPr>
                <w:noProof/>
                <w:webHidden/>
              </w:rPr>
              <w:fldChar w:fldCharType="begin"/>
            </w:r>
            <w:r w:rsidR="00375534">
              <w:rPr>
                <w:noProof/>
                <w:webHidden/>
              </w:rPr>
              <w:instrText xml:space="preserve"> PAGEREF _Toc113619878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4C863630" w14:textId="364E1927" w:rsidR="00375534" w:rsidRDefault="0048020C">
          <w:pPr>
            <w:pStyle w:val="TOC2"/>
            <w:rPr>
              <w:rFonts w:eastAsiaTheme="minorEastAsia" w:cstheme="minorBidi"/>
              <w:noProof/>
              <w:sz w:val="22"/>
            </w:rPr>
            <w:pPrChange w:id="44" w:author="MT Small Group" w:date="2023-04-24T15:30:00Z">
              <w:pPr>
                <w:pStyle w:val="TOC2"/>
                <w:tabs>
                  <w:tab w:val="left" w:pos="1000"/>
                </w:tabs>
              </w:pPr>
            </w:pPrChange>
          </w:pPr>
          <w:r>
            <w:fldChar w:fldCharType="begin"/>
          </w:r>
          <w:r>
            <w:instrText>HYPERLINK \l "_Toc113619879"</w:instrText>
          </w:r>
          <w:r>
            <w:fldChar w:fldCharType="separate"/>
          </w:r>
          <w:r w:rsidR="00375534" w:rsidRPr="00A63C77">
            <w:rPr>
              <w:rStyle w:val="Hyperlink"/>
              <w:noProof/>
            </w:rPr>
            <w:t>3.1.1</w:t>
          </w:r>
          <w:r w:rsidR="00375534">
            <w:rPr>
              <w:rFonts w:eastAsiaTheme="minorEastAsia" w:cstheme="minorBidi"/>
              <w:noProof/>
              <w:sz w:val="22"/>
            </w:rPr>
            <w:tab/>
          </w:r>
          <w:r w:rsidR="00375534" w:rsidRPr="00A63C77">
            <w:rPr>
              <w:rStyle w:val="Hyperlink"/>
              <w:noProof/>
            </w:rPr>
            <w:t>Purpose</w:t>
          </w:r>
          <w:r w:rsidR="00375534">
            <w:rPr>
              <w:noProof/>
              <w:webHidden/>
            </w:rPr>
            <w:tab/>
          </w:r>
          <w:r w:rsidR="00375534">
            <w:rPr>
              <w:noProof/>
              <w:webHidden/>
            </w:rPr>
            <w:fldChar w:fldCharType="begin"/>
          </w:r>
          <w:r w:rsidR="00375534">
            <w:rPr>
              <w:noProof/>
              <w:webHidden/>
            </w:rPr>
            <w:instrText xml:space="preserve"> PAGEREF _Toc113619879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r>
            <w:rPr>
              <w:noProof/>
            </w:rPr>
            <w:fldChar w:fldCharType="end"/>
          </w:r>
        </w:p>
        <w:p w14:paraId="53D9AFA5" w14:textId="40760336" w:rsidR="00375534" w:rsidRDefault="0048020C">
          <w:pPr>
            <w:pStyle w:val="TOC2"/>
            <w:rPr>
              <w:rFonts w:eastAsiaTheme="minorEastAsia" w:cstheme="minorBidi"/>
              <w:noProof/>
              <w:sz w:val="22"/>
            </w:rPr>
            <w:pPrChange w:id="45" w:author="MT Small Group" w:date="2023-04-24T15:30:00Z">
              <w:pPr>
                <w:pStyle w:val="TOC2"/>
                <w:tabs>
                  <w:tab w:val="left" w:pos="1000"/>
                </w:tabs>
              </w:pPr>
            </w:pPrChange>
          </w:pPr>
          <w:r>
            <w:fldChar w:fldCharType="begin"/>
          </w:r>
          <w:r>
            <w:instrText>HYPERLINK \l "_Toc113619880"</w:instrText>
          </w:r>
          <w:r>
            <w:fldChar w:fldCharType="separate"/>
          </w:r>
          <w:r w:rsidR="00375534" w:rsidRPr="00A63C77">
            <w:rPr>
              <w:rStyle w:val="Hyperlink"/>
              <w:noProof/>
            </w:rPr>
            <w:t>3.1.2</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_Toc113619880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r>
            <w:rPr>
              <w:noProof/>
            </w:rPr>
            <w:fldChar w:fldCharType="end"/>
          </w:r>
        </w:p>
        <w:p w14:paraId="61342F78" w14:textId="01AA07EA" w:rsidR="00375534" w:rsidRDefault="00FB1853">
          <w:pPr>
            <w:pStyle w:val="TOC2"/>
            <w:rPr>
              <w:rFonts w:eastAsiaTheme="minorEastAsia" w:cstheme="minorBidi"/>
              <w:noProof/>
              <w:sz w:val="22"/>
            </w:rPr>
          </w:pPr>
          <w:hyperlink w:anchor="_Toc113619881" w:history="1">
            <w:r w:rsidR="00375534" w:rsidRPr="00A63C77">
              <w:rPr>
                <w:rStyle w:val="Hyperlink"/>
                <w:noProof/>
              </w:rPr>
              <w:t>3.2</w:t>
            </w:r>
            <w:r w:rsidR="00375534">
              <w:rPr>
                <w:rFonts w:eastAsiaTheme="minorEastAsia" w:cstheme="minorBidi"/>
                <w:noProof/>
                <w:sz w:val="22"/>
              </w:rPr>
              <w:tab/>
            </w:r>
            <w:r w:rsidR="00375534" w:rsidRPr="00A63C77">
              <w:rPr>
                <w:rStyle w:val="Hyperlink"/>
                <w:noProof/>
              </w:rPr>
              <w:t>Program Theory and Logic Model</w:t>
            </w:r>
            <w:r w:rsidR="00375534">
              <w:rPr>
                <w:noProof/>
                <w:webHidden/>
              </w:rPr>
              <w:tab/>
            </w:r>
            <w:r w:rsidR="00375534">
              <w:rPr>
                <w:noProof/>
                <w:webHidden/>
              </w:rPr>
              <w:fldChar w:fldCharType="begin"/>
            </w:r>
            <w:r w:rsidR="00375534">
              <w:rPr>
                <w:noProof/>
                <w:webHidden/>
              </w:rPr>
              <w:instrText xml:space="preserve"> PAGEREF _Toc113619881 \h </w:instrText>
            </w:r>
            <w:r w:rsidR="00375534">
              <w:rPr>
                <w:noProof/>
                <w:webHidden/>
              </w:rPr>
            </w:r>
            <w:r w:rsidR="00375534">
              <w:rPr>
                <w:noProof/>
                <w:webHidden/>
              </w:rPr>
              <w:fldChar w:fldCharType="separate"/>
            </w:r>
            <w:r w:rsidR="00375534">
              <w:rPr>
                <w:noProof/>
                <w:webHidden/>
              </w:rPr>
              <w:t>148</w:t>
            </w:r>
            <w:r w:rsidR="00375534">
              <w:rPr>
                <w:noProof/>
                <w:webHidden/>
              </w:rPr>
              <w:fldChar w:fldCharType="end"/>
            </w:r>
          </w:hyperlink>
        </w:p>
        <w:p w14:paraId="2A0E0954" w14:textId="7FD5EFAC" w:rsidR="00375534" w:rsidRDefault="00FB1853">
          <w:pPr>
            <w:pStyle w:val="TOC2"/>
            <w:rPr>
              <w:rFonts w:eastAsiaTheme="minorEastAsia" w:cstheme="minorBidi"/>
              <w:noProof/>
              <w:sz w:val="22"/>
            </w:rPr>
          </w:pPr>
          <w:hyperlink w:anchor="_Toc113619882" w:history="1">
            <w:r w:rsidR="00375534" w:rsidRPr="00A63C77">
              <w:rPr>
                <w:rStyle w:val="Hyperlink"/>
                <w:noProof/>
              </w:rPr>
              <w:t>3.3</w:t>
            </w:r>
            <w:r w:rsidR="00375534">
              <w:rPr>
                <w:rFonts w:eastAsiaTheme="minorEastAsia" w:cstheme="minorBidi"/>
                <w:noProof/>
                <w:sz w:val="22"/>
              </w:rPr>
              <w:tab/>
            </w:r>
            <w:r w:rsidR="00375534" w:rsidRPr="00A63C77">
              <w:rPr>
                <w:rStyle w:val="Hyperlink"/>
                <w:noProof/>
              </w:rPr>
              <w:t>ESRPP Data and Cleaning</w:t>
            </w:r>
            <w:r w:rsidR="00375534">
              <w:rPr>
                <w:noProof/>
                <w:webHidden/>
              </w:rPr>
              <w:tab/>
            </w:r>
            <w:r w:rsidR="00375534">
              <w:rPr>
                <w:noProof/>
                <w:webHidden/>
              </w:rPr>
              <w:fldChar w:fldCharType="begin"/>
            </w:r>
            <w:r w:rsidR="00375534">
              <w:rPr>
                <w:noProof/>
                <w:webHidden/>
              </w:rPr>
              <w:instrText xml:space="preserve"> PAGEREF _Toc113619882 \h </w:instrText>
            </w:r>
            <w:r w:rsidR="00375534">
              <w:rPr>
                <w:noProof/>
                <w:webHidden/>
              </w:rPr>
            </w:r>
            <w:r w:rsidR="00375534">
              <w:rPr>
                <w:noProof/>
                <w:webHidden/>
              </w:rPr>
              <w:fldChar w:fldCharType="separate"/>
            </w:r>
            <w:r w:rsidR="00375534">
              <w:rPr>
                <w:noProof/>
                <w:webHidden/>
              </w:rPr>
              <w:t>153</w:t>
            </w:r>
            <w:r w:rsidR="00375534">
              <w:rPr>
                <w:noProof/>
                <w:webHidden/>
              </w:rPr>
              <w:fldChar w:fldCharType="end"/>
            </w:r>
          </w:hyperlink>
        </w:p>
        <w:p w14:paraId="7788A338" w14:textId="080B7172" w:rsidR="00375534" w:rsidRDefault="0048020C">
          <w:pPr>
            <w:pStyle w:val="TOC2"/>
            <w:rPr>
              <w:rFonts w:eastAsiaTheme="minorEastAsia" w:cstheme="minorBidi"/>
              <w:noProof/>
              <w:sz w:val="22"/>
            </w:rPr>
            <w:pPrChange w:id="46" w:author="MT Small Group" w:date="2023-04-24T15:30:00Z">
              <w:pPr>
                <w:pStyle w:val="TOC2"/>
                <w:tabs>
                  <w:tab w:val="left" w:pos="1000"/>
                </w:tabs>
              </w:pPr>
            </w:pPrChange>
          </w:pPr>
          <w:r>
            <w:fldChar w:fldCharType="begin"/>
          </w:r>
          <w:r>
            <w:instrText>HYPERLINK \l "_Toc113619883"</w:instrText>
          </w:r>
          <w:r>
            <w:fldChar w:fldCharType="separate"/>
          </w:r>
          <w:r w:rsidR="00375534" w:rsidRPr="00A63C77">
            <w:rPr>
              <w:rStyle w:val="Hyperlink"/>
              <w:noProof/>
            </w:rPr>
            <w:t>3.3.1</w:t>
          </w:r>
          <w:r w:rsidR="00375534">
            <w:rPr>
              <w:rFonts w:eastAsiaTheme="minorEastAsia" w:cstheme="minorBidi"/>
              <w:noProof/>
              <w:sz w:val="22"/>
            </w:rPr>
            <w:tab/>
          </w:r>
          <w:r w:rsidR="00375534" w:rsidRPr="00A63C77">
            <w:rPr>
              <w:rStyle w:val="Hyperlink"/>
              <w:noProof/>
            </w:rPr>
            <w:t>Data Cleaning</w:t>
          </w:r>
          <w:r w:rsidR="00375534">
            <w:rPr>
              <w:noProof/>
              <w:webHidden/>
            </w:rPr>
            <w:tab/>
          </w:r>
          <w:r w:rsidR="00375534">
            <w:rPr>
              <w:noProof/>
              <w:webHidden/>
            </w:rPr>
            <w:fldChar w:fldCharType="begin"/>
          </w:r>
          <w:r w:rsidR="00375534">
            <w:rPr>
              <w:noProof/>
              <w:webHidden/>
            </w:rPr>
            <w:instrText xml:space="preserve"> PAGEREF _Toc113619883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r>
            <w:rPr>
              <w:noProof/>
            </w:rPr>
            <w:fldChar w:fldCharType="end"/>
          </w:r>
        </w:p>
        <w:p w14:paraId="4FEA9507" w14:textId="1898750E" w:rsidR="00375534" w:rsidRDefault="00FB1853">
          <w:pPr>
            <w:pStyle w:val="TOC2"/>
            <w:rPr>
              <w:rFonts w:eastAsiaTheme="minorEastAsia" w:cstheme="minorBidi"/>
              <w:noProof/>
              <w:sz w:val="22"/>
            </w:rPr>
          </w:pPr>
          <w:hyperlink w:anchor="_Toc113619884" w:history="1">
            <w:r w:rsidR="00375534" w:rsidRPr="00A63C77">
              <w:rPr>
                <w:rStyle w:val="Hyperlink"/>
                <w:noProof/>
              </w:rPr>
              <w:t>3.4</w:t>
            </w:r>
            <w:r w:rsidR="00375534">
              <w:rPr>
                <w:rFonts w:eastAsiaTheme="minorEastAsia" w:cstheme="minorBidi"/>
                <w:noProof/>
                <w:sz w:val="22"/>
              </w:rPr>
              <w:tab/>
            </w:r>
            <w:r w:rsidR="00375534" w:rsidRPr="00A63C77">
              <w:rPr>
                <w:rStyle w:val="Hyperlink"/>
                <w:noProof/>
              </w:rPr>
              <w:t>ESRPP Natural Market Baselines</w:t>
            </w:r>
            <w:r w:rsidR="00375534">
              <w:rPr>
                <w:noProof/>
                <w:webHidden/>
              </w:rPr>
              <w:tab/>
            </w:r>
            <w:r w:rsidR="00375534">
              <w:rPr>
                <w:noProof/>
                <w:webHidden/>
              </w:rPr>
              <w:fldChar w:fldCharType="begin"/>
            </w:r>
            <w:r w:rsidR="00375534">
              <w:rPr>
                <w:noProof/>
                <w:webHidden/>
              </w:rPr>
              <w:instrText xml:space="preserve"> PAGEREF _Toc113619884 \h </w:instrText>
            </w:r>
            <w:r w:rsidR="00375534">
              <w:rPr>
                <w:noProof/>
                <w:webHidden/>
              </w:rPr>
            </w:r>
            <w:r w:rsidR="00375534">
              <w:rPr>
                <w:noProof/>
                <w:webHidden/>
              </w:rPr>
              <w:fldChar w:fldCharType="separate"/>
            </w:r>
            <w:r w:rsidR="00375534">
              <w:rPr>
                <w:noProof/>
                <w:webHidden/>
              </w:rPr>
              <w:t>154</w:t>
            </w:r>
            <w:r w:rsidR="00375534">
              <w:rPr>
                <w:noProof/>
                <w:webHidden/>
              </w:rPr>
              <w:fldChar w:fldCharType="end"/>
            </w:r>
          </w:hyperlink>
        </w:p>
        <w:p w14:paraId="756406C8" w14:textId="40BB7A50" w:rsidR="00375534" w:rsidRDefault="0048020C">
          <w:pPr>
            <w:pStyle w:val="TOC2"/>
            <w:rPr>
              <w:rFonts w:eastAsiaTheme="minorEastAsia" w:cstheme="minorBidi"/>
              <w:noProof/>
              <w:sz w:val="22"/>
            </w:rPr>
            <w:pPrChange w:id="47" w:author="MT Small Group" w:date="2023-04-24T15:30:00Z">
              <w:pPr>
                <w:pStyle w:val="TOC2"/>
                <w:tabs>
                  <w:tab w:val="left" w:pos="1000"/>
                </w:tabs>
              </w:pPr>
            </w:pPrChange>
          </w:pPr>
          <w:r>
            <w:fldChar w:fldCharType="begin"/>
          </w:r>
          <w:r>
            <w:instrText>HYPERLINK \l "_Toc113619885"</w:instrText>
          </w:r>
          <w:r>
            <w:fldChar w:fldCharType="separate"/>
          </w:r>
          <w:r w:rsidR="00375534" w:rsidRPr="00A63C77">
            <w:rPr>
              <w:rStyle w:val="Hyperlink"/>
              <w:noProof/>
            </w:rPr>
            <w:t>3.4.1</w:t>
          </w:r>
          <w:r w:rsidR="00375534">
            <w:rPr>
              <w:rFonts w:eastAsiaTheme="minorEastAsia" w:cstheme="minorBidi"/>
              <w:noProof/>
              <w:sz w:val="22"/>
            </w:rPr>
            <w:tab/>
          </w:r>
          <w:r w:rsidR="00375534" w:rsidRPr="00A63C77">
            <w:rPr>
              <w:rStyle w:val="Hyperlink"/>
              <w:noProof/>
            </w:rPr>
            <w:t>Data for NMB Determination</w:t>
          </w:r>
          <w:r w:rsidR="00375534">
            <w:rPr>
              <w:noProof/>
              <w:webHidden/>
            </w:rPr>
            <w:tab/>
          </w:r>
          <w:r w:rsidR="00375534">
            <w:rPr>
              <w:noProof/>
              <w:webHidden/>
            </w:rPr>
            <w:fldChar w:fldCharType="begin"/>
          </w:r>
          <w:r w:rsidR="00375534">
            <w:rPr>
              <w:noProof/>
              <w:webHidden/>
            </w:rPr>
            <w:instrText xml:space="preserve"> PAGEREF _Toc113619885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r>
            <w:rPr>
              <w:noProof/>
            </w:rPr>
            <w:fldChar w:fldCharType="end"/>
          </w:r>
        </w:p>
        <w:p w14:paraId="19650D50" w14:textId="6C1973E0" w:rsidR="00375534" w:rsidRDefault="0048020C">
          <w:pPr>
            <w:pStyle w:val="TOC2"/>
            <w:rPr>
              <w:rFonts w:eastAsiaTheme="minorEastAsia" w:cstheme="minorBidi"/>
              <w:noProof/>
              <w:sz w:val="22"/>
            </w:rPr>
            <w:pPrChange w:id="48" w:author="MT Small Group" w:date="2023-04-24T15:30:00Z">
              <w:pPr>
                <w:pStyle w:val="TOC2"/>
                <w:tabs>
                  <w:tab w:val="left" w:pos="1000"/>
                </w:tabs>
              </w:pPr>
            </w:pPrChange>
          </w:pPr>
          <w:r>
            <w:fldChar w:fldCharType="begin"/>
          </w:r>
          <w:r>
            <w:instrText>HYPERLINK \l "_Toc113619886"</w:instrText>
          </w:r>
          <w:r>
            <w:fldChar w:fldCharType="separate"/>
          </w:r>
          <w:r w:rsidR="00375534" w:rsidRPr="00A63C77">
            <w:rPr>
              <w:rStyle w:val="Hyperlink"/>
              <w:noProof/>
            </w:rPr>
            <w:t>3.4.2</w:t>
          </w:r>
          <w:r w:rsidR="00375534">
            <w:rPr>
              <w:rFonts w:eastAsiaTheme="minorEastAsia" w:cstheme="minorBidi"/>
              <w:noProof/>
              <w:sz w:val="22"/>
            </w:rPr>
            <w:tab/>
          </w:r>
          <w:r w:rsidR="00375534" w:rsidRPr="00A63C77">
            <w:rPr>
              <w:rStyle w:val="Hyperlink"/>
              <w:noProof/>
            </w:rPr>
            <w:t>NMB Algorithm</w:t>
          </w:r>
          <w:r w:rsidR="00375534">
            <w:rPr>
              <w:noProof/>
              <w:webHidden/>
            </w:rPr>
            <w:tab/>
          </w:r>
          <w:r w:rsidR="00375534">
            <w:rPr>
              <w:noProof/>
              <w:webHidden/>
            </w:rPr>
            <w:fldChar w:fldCharType="begin"/>
          </w:r>
          <w:r w:rsidR="00375534">
            <w:rPr>
              <w:noProof/>
              <w:webHidden/>
            </w:rPr>
            <w:instrText xml:space="preserve"> PAGEREF _Toc113619886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r>
            <w:rPr>
              <w:noProof/>
            </w:rPr>
            <w:fldChar w:fldCharType="end"/>
          </w:r>
        </w:p>
        <w:p w14:paraId="54BC63D8" w14:textId="4DAE4C2E" w:rsidR="00375534" w:rsidRDefault="0048020C">
          <w:pPr>
            <w:pStyle w:val="TOC2"/>
            <w:rPr>
              <w:rFonts w:eastAsiaTheme="minorEastAsia" w:cstheme="minorBidi"/>
              <w:noProof/>
              <w:sz w:val="22"/>
            </w:rPr>
            <w:pPrChange w:id="49" w:author="MT Small Group" w:date="2023-04-24T15:30:00Z">
              <w:pPr>
                <w:pStyle w:val="TOC2"/>
                <w:tabs>
                  <w:tab w:val="left" w:pos="1000"/>
                </w:tabs>
              </w:pPr>
            </w:pPrChange>
          </w:pPr>
          <w:r>
            <w:fldChar w:fldCharType="begin"/>
          </w:r>
          <w:r>
            <w:instrText>HYPERLINK \l "_Toc113619887"</w:instrText>
          </w:r>
          <w:r>
            <w:fldChar w:fldCharType="separate"/>
          </w:r>
          <w:r w:rsidR="00375534" w:rsidRPr="00A63C77">
            <w:rPr>
              <w:rStyle w:val="Hyperlink"/>
              <w:noProof/>
            </w:rPr>
            <w:t>3.4.3</w:t>
          </w:r>
          <w:r w:rsidR="00375534">
            <w:rPr>
              <w:rFonts w:eastAsiaTheme="minorEastAsia" w:cstheme="minorBidi"/>
              <w:noProof/>
              <w:sz w:val="22"/>
            </w:rPr>
            <w:tab/>
          </w:r>
          <w:r w:rsidR="00375534" w:rsidRPr="00A63C77">
            <w:rPr>
              <w:rStyle w:val="Hyperlink"/>
              <w:noProof/>
            </w:rPr>
            <w:t>Criteria for NMB Updates</w:t>
          </w:r>
          <w:r w:rsidR="00375534">
            <w:rPr>
              <w:noProof/>
              <w:webHidden/>
            </w:rPr>
            <w:tab/>
          </w:r>
          <w:r w:rsidR="00375534">
            <w:rPr>
              <w:noProof/>
              <w:webHidden/>
            </w:rPr>
            <w:fldChar w:fldCharType="begin"/>
          </w:r>
          <w:r w:rsidR="00375534">
            <w:rPr>
              <w:noProof/>
              <w:webHidden/>
            </w:rPr>
            <w:instrText xml:space="preserve"> PAGEREF _Toc113619887 \h </w:instrText>
          </w:r>
          <w:r w:rsidR="00375534">
            <w:rPr>
              <w:noProof/>
              <w:webHidden/>
            </w:rPr>
          </w:r>
          <w:r w:rsidR="00375534">
            <w:rPr>
              <w:noProof/>
              <w:webHidden/>
            </w:rPr>
            <w:fldChar w:fldCharType="separate"/>
          </w:r>
          <w:r w:rsidR="00375534">
            <w:rPr>
              <w:noProof/>
              <w:webHidden/>
            </w:rPr>
            <w:t>155</w:t>
          </w:r>
          <w:r w:rsidR="00375534">
            <w:rPr>
              <w:noProof/>
              <w:webHidden/>
            </w:rPr>
            <w:fldChar w:fldCharType="end"/>
          </w:r>
          <w:r>
            <w:rPr>
              <w:noProof/>
            </w:rPr>
            <w:fldChar w:fldCharType="end"/>
          </w:r>
        </w:p>
        <w:p w14:paraId="5A4F2EA2" w14:textId="74050287" w:rsidR="00375534" w:rsidRDefault="00FB1853">
          <w:pPr>
            <w:pStyle w:val="TOC2"/>
            <w:rPr>
              <w:rFonts w:eastAsiaTheme="minorEastAsia" w:cstheme="minorBidi"/>
              <w:noProof/>
              <w:sz w:val="22"/>
            </w:rPr>
          </w:pPr>
          <w:hyperlink w:anchor="_Toc113619888" w:history="1">
            <w:r w:rsidR="00375534" w:rsidRPr="00A63C77">
              <w:rPr>
                <w:rStyle w:val="Hyperlink"/>
                <w:noProof/>
              </w:rPr>
              <w:t>3.5</w:t>
            </w:r>
            <w:r w:rsidR="00375534">
              <w:rPr>
                <w:rFonts w:eastAsiaTheme="minorEastAsia" w:cstheme="minorBidi"/>
                <w:noProof/>
                <w:sz w:val="22"/>
              </w:rPr>
              <w:tab/>
            </w:r>
            <w:r w:rsidR="00375534" w:rsidRPr="00A63C77">
              <w:rPr>
                <w:rStyle w:val="Hyperlink"/>
                <w:rFonts w:cstheme="majorHAnsi"/>
                <w:noProof/>
              </w:rPr>
              <w:t>Unit</w:t>
            </w:r>
            <w:r w:rsidR="00375534" w:rsidRPr="00A63C77">
              <w:rPr>
                <w:rStyle w:val="Hyperlink"/>
                <w:noProof/>
              </w:rPr>
              <w:t xml:space="preserve"> Energy Savings (UES)</w:t>
            </w:r>
            <w:r w:rsidR="00375534">
              <w:rPr>
                <w:noProof/>
                <w:webHidden/>
              </w:rPr>
              <w:tab/>
            </w:r>
            <w:r w:rsidR="00375534">
              <w:rPr>
                <w:noProof/>
                <w:webHidden/>
              </w:rPr>
              <w:fldChar w:fldCharType="begin"/>
            </w:r>
            <w:r w:rsidR="00375534">
              <w:rPr>
                <w:noProof/>
                <w:webHidden/>
              </w:rPr>
              <w:instrText xml:space="preserve"> PAGEREF _Toc113619888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BCDC89" w14:textId="3681FBF0" w:rsidR="00375534" w:rsidRDefault="00FB1853">
          <w:pPr>
            <w:pStyle w:val="TOC2"/>
            <w:rPr>
              <w:rFonts w:eastAsiaTheme="minorEastAsia" w:cstheme="minorBidi"/>
              <w:noProof/>
              <w:sz w:val="22"/>
            </w:rPr>
          </w:pPr>
          <w:hyperlink w:anchor="_Toc113619889" w:history="1">
            <w:r w:rsidR="00375534" w:rsidRPr="00A63C77">
              <w:rPr>
                <w:rStyle w:val="Hyperlink"/>
                <w:noProof/>
              </w:rPr>
              <w:t>3.6</w:t>
            </w:r>
            <w:r w:rsidR="00375534">
              <w:rPr>
                <w:rFonts w:eastAsiaTheme="minorEastAsia" w:cstheme="minorBidi"/>
                <w:noProof/>
                <w:sz w:val="22"/>
              </w:rPr>
              <w:tab/>
            </w:r>
            <w:r w:rsidR="00375534" w:rsidRPr="00A63C77">
              <w:rPr>
                <w:rStyle w:val="Hyperlink"/>
                <w:noProof/>
              </w:rPr>
              <w:t>Annual ESRPP Savings</w:t>
            </w:r>
            <w:r w:rsidR="00375534">
              <w:rPr>
                <w:noProof/>
                <w:webHidden/>
              </w:rPr>
              <w:tab/>
            </w:r>
            <w:r w:rsidR="00375534">
              <w:rPr>
                <w:noProof/>
                <w:webHidden/>
              </w:rPr>
              <w:fldChar w:fldCharType="begin"/>
            </w:r>
            <w:r w:rsidR="00375534">
              <w:rPr>
                <w:noProof/>
                <w:webHidden/>
              </w:rPr>
              <w:instrText xml:space="preserve"> PAGEREF _Toc113619889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hyperlink>
        </w:p>
        <w:p w14:paraId="2A654BE3" w14:textId="4E1165FA" w:rsidR="00375534" w:rsidRDefault="0048020C">
          <w:pPr>
            <w:pStyle w:val="TOC2"/>
            <w:rPr>
              <w:rFonts w:eastAsiaTheme="minorEastAsia" w:cstheme="minorBidi"/>
              <w:noProof/>
              <w:sz w:val="22"/>
            </w:rPr>
            <w:pPrChange w:id="50" w:author="MT Small Group" w:date="2023-04-24T15:30:00Z">
              <w:pPr>
                <w:pStyle w:val="TOC2"/>
                <w:tabs>
                  <w:tab w:val="left" w:pos="1000"/>
                </w:tabs>
              </w:pPr>
            </w:pPrChange>
          </w:pPr>
          <w:r>
            <w:fldChar w:fldCharType="begin"/>
          </w:r>
          <w:r>
            <w:instrText>HYPERLINK \l "_Toc113619890"</w:instrText>
          </w:r>
          <w:r>
            <w:fldChar w:fldCharType="separate"/>
          </w:r>
          <w:r w:rsidR="00375534" w:rsidRPr="00A63C77">
            <w:rPr>
              <w:rStyle w:val="Hyperlink"/>
              <w:noProof/>
            </w:rPr>
            <w:t>3.6.1</w:t>
          </w:r>
          <w:r w:rsidR="00375534">
            <w:rPr>
              <w:rFonts w:eastAsiaTheme="minorEastAsia" w:cstheme="minorBidi"/>
              <w:noProof/>
              <w:sz w:val="22"/>
            </w:rPr>
            <w:tab/>
          </w:r>
          <w:r w:rsidR="00375534" w:rsidRPr="00A63C77">
            <w:rPr>
              <w:rStyle w:val="Hyperlink"/>
              <w:noProof/>
            </w:rPr>
            <w:t>Sales from Non-Participating Retailers</w:t>
          </w:r>
          <w:r w:rsidR="00375534">
            <w:rPr>
              <w:noProof/>
              <w:webHidden/>
            </w:rPr>
            <w:tab/>
          </w:r>
          <w:r w:rsidR="00375534">
            <w:rPr>
              <w:noProof/>
              <w:webHidden/>
            </w:rPr>
            <w:fldChar w:fldCharType="begin"/>
          </w:r>
          <w:r w:rsidR="00375534">
            <w:rPr>
              <w:noProof/>
              <w:webHidden/>
            </w:rPr>
            <w:instrText xml:space="preserve"> PAGEREF _Toc113619890 \h </w:instrText>
          </w:r>
          <w:r w:rsidR="00375534">
            <w:rPr>
              <w:noProof/>
              <w:webHidden/>
            </w:rPr>
          </w:r>
          <w:r w:rsidR="00375534">
            <w:rPr>
              <w:noProof/>
              <w:webHidden/>
            </w:rPr>
            <w:fldChar w:fldCharType="separate"/>
          </w:r>
          <w:r w:rsidR="00375534">
            <w:rPr>
              <w:noProof/>
              <w:webHidden/>
            </w:rPr>
            <w:t>156</w:t>
          </w:r>
          <w:r w:rsidR="00375534">
            <w:rPr>
              <w:noProof/>
              <w:webHidden/>
            </w:rPr>
            <w:fldChar w:fldCharType="end"/>
          </w:r>
          <w:r>
            <w:rPr>
              <w:noProof/>
            </w:rPr>
            <w:fldChar w:fldCharType="end"/>
          </w:r>
        </w:p>
        <w:p w14:paraId="0B1D0E52" w14:textId="6974854A" w:rsidR="00375534" w:rsidRDefault="0048020C">
          <w:pPr>
            <w:pStyle w:val="TOC2"/>
            <w:rPr>
              <w:rFonts w:eastAsiaTheme="minorEastAsia" w:cstheme="minorBidi"/>
              <w:noProof/>
              <w:sz w:val="22"/>
            </w:rPr>
            <w:pPrChange w:id="51" w:author="MT Small Group" w:date="2023-04-24T15:30:00Z">
              <w:pPr>
                <w:pStyle w:val="TOC2"/>
                <w:tabs>
                  <w:tab w:val="left" w:pos="1000"/>
                </w:tabs>
              </w:pPr>
            </w:pPrChange>
          </w:pPr>
          <w:r>
            <w:fldChar w:fldCharType="begin"/>
          </w:r>
          <w:r>
            <w:instrText>HYPERLINK \l "_Toc113619891"</w:instrText>
          </w:r>
          <w:r>
            <w:fldChar w:fldCharType="separate"/>
          </w:r>
          <w:r w:rsidR="00375534" w:rsidRPr="00A63C77">
            <w:rPr>
              <w:rStyle w:val="Hyperlink"/>
              <w:noProof/>
            </w:rPr>
            <w:t>3.6.2</w:t>
          </w:r>
          <w:r w:rsidR="00375534">
            <w:rPr>
              <w:rFonts w:eastAsiaTheme="minorEastAsia" w:cstheme="minorBidi"/>
              <w:noProof/>
              <w:sz w:val="22"/>
            </w:rPr>
            <w:tab/>
          </w:r>
          <w:r w:rsidR="00375534" w:rsidRPr="00A63C77">
            <w:rPr>
              <w:rStyle w:val="Hyperlink"/>
              <w:noProof/>
            </w:rPr>
            <w:t>Savings from Non-participating Retailers</w:t>
          </w:r>
          <w:r w:rsidR="00375534">
            <w:rPr>
              <w:noProof/>
              <w:webHidden/>
            </w:rPr>
            <w:tab/>
          </w:r>
          <w:r w:rsidR="00375534">
            <w:rPr>
              <w:noProof/>
              <w:webHidden/>
            </w:rPr>
            <w:fldChar w:fldCharType="begin"/>
          </w:r>
          <w:r w:rsidR="00375534">
            <w:rPr>
              <w:noProof/>
              <w:webHidden/>
            </w:rPr>
            <w:instrText xml:space="preserve"> PAGEREF _Toc113619891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r>
            <w:rPr>
              <w:noProof/>
            </w:rPr>
            <w:fldChar w:fldCharType="end"/>
          </w:r>
        </w:p>
        <w:p w14:paraId="74BB24DF" w14:textId="0A435F3D" w:rsidR="00375534" w:rsidRDefault="0048020C">
          <w:pPr>
            <w:pStyle w:val="TOC2"/>
            <w:rPr>
              <w:rFonts w:eastAsiaTheme="minorEastAsia" w:cstheme="minorBidi"/>
              <w:noProof/>
              <w:sz w:val="22"/>
            </w:rPr>
            <w:pPrChange w:id="52" w:author="MT Small Group" w:date="2023-04-24T15:30:00Z">
              <w:pPr>
                <w:pStyle w:val="TOC2"/>
                <w:tabs>
                  <w:tab w:val="left" w:pos="1000"/>
                </w:tabs>
              </w:pPr>
            </w:pPrChange>
          </w:pPr>
          <w:r>
            <w:fldChar w:fldCharType="begin"/>
          </w:r>
          <w:r>
            <w:instrText>HYPERLINK \l "_Toc113619892"</w:instrText>
          </w:r>
          <w:r>
            <w:fldChar w:fldCharType="separate"/>
          </w:r>
          <w:r w:rsidR="00375534" w:rsidRPr="00A63C77">
            <w:rPr>
              <w:rStyle w:val="Hyperlink"/>
              <w:noProof/>
            </w:rPr>
            <w:t>3.6.3</w:t>
          </w:r>
          <w:r w:rsidR="00375534">
            <w:rPr>
              <w:rFonts w:eastAsiaTheme="minorEastAsia" w:cstheme="minorBidi"/>
              <w:noProof/>
              <w:sz w:val="22"/>
            </w:rPr>
            <w:tab/>
          </w:r>
          <w:r w:rsidR="00375534" w:rsidRPr="00A63C77">
            <w:rPr>
              <w:rStyle w:val="Hyperlink"/>
              <w:noProof/>
            </w:rPr>
            <w:t>Interactions with Other Efficiency Programs</w:t>
          </w:r>
          <w:r w:rsidR="00375534">
            <w:rPr>
              <w:noProof/>
              <w:webHidden/>
            </w:rPr>
            <w:tab/>
          </w:r>
          <w:r w:rsidR="00375534">
            <w:rPr>
              <w:noProof/>
              <w:webHidden/>
            </w:rPr>
            <w:fldChar w:fldCharType="begin"/>
          </w:r>
          <w:r w:rsidR="00375534">
            <w:rPr>
              <w:noProof/>
              <w:webHidden/>
            </w:rPr>
            <w:instrText xml:space="preserve"> PAGEREF _Toc113619892 \h </w:instrText>
          </w:r>
          <w:r w:rsidR="00375534">
            <w:rPr>
              <w:noProof/>
              <w:webHidden/>
            </w:rPr>
          </w:r>
          <w:r w:rsidR="00375534">
            <w:rPr>
              <w:noProof/>
              <w:webHidden/>
            </w:rPr>
            <w:fldChar w:fldCharType="separate"/>
          </w:r>
          <w:r w:rsidR="00375534">
            <w:rPr>
              <w:noProof/>
              <w:webHidden/>
            </w:rPr>
            <w:t>157</w:t>
          </w:r>
          <w:r w:rsidR="00375534">
            <w:rPr>
              <w:noProof/>
              <w:webHidden/>
            </w:rPr>
            <w:fldChar w:fldCharType="end"/>
          </w:r>
          <w:r>
            <w:rPr>
              <w:noProof/>
            </w:rPr>
            <w:fldChar w:fldCharType="end"/>
          </w:r>
        </w:p>
        <w:p w14:paraId="4A826AFC" w14:textId="4BA589C7" w:rsidR="00375534" w:rsidRDefault="00FB1853" w:rsidP="005B1ADE">
          <w:pPr>
            <w:pStyle w:val="TOC1"/>
            <w:rPr>
              <w:rFonts w:eastAsiaTheme="minorEastAsia" w:cstheme="minorBidi"/>
              <w:noProof/>
            </w:rPr>
          </w:pPr>
          <w:hyperlink w:anchor="_Toc113619893" w:history="1">
            <w:r w:rsidR="00375534" w:rsidRPr="00A63C77">
              <w:rPr>
                <w:rStyle w:val="Hyperlink"/>
                <w:noProof/>
              </w:rPr>
              <w:t>4</w:t>
            </w:r>
            <w:r w:rsidR="00375534">
              <w:rPr>
                <w:rFonts w:eastAsiaTheme="minorEastAsia" w:cstheme="minorBidi"/>
                <w:noProof/>
              </w:rPr>
              <w:tab/>
            </w:r>
            <w:r w:rsidR="00375534" w:rsidRPr="00A63C77">
              <w:rPr>
                <w:rStyle w:val="Hyperlink"/>
                <w:noProof/>
              </w:rPr>
              <w:t>Addendum: Stretch Code Market Transformation Programs</w:t>
            </w:r>
            <w:r w:rsidR="00375534">
              <w:rPr>
                <w:noProof/>
                <w:webHidden/>
              </w:rPr>
              <w:tab/>
            </w:r>
            <w:r w:rsidR="00375534">
              <w:rPr>
                <w:noProof/>
                <w:webHidden/>
              </w:rPr>
              <w:fldChar w:fldCharType="begin"/>
            </w:r>
            <w:r w:rsidR="00375534">
              <w:rPr>
                <w:noProof/>
                <w:webHidden/>
              </w:rPr>
              <w:instrText xml:space="preserve"> PAGEREF _Toc113619893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084F15A6" w14:textId="349251F9" w:rsidR="00375534" w:rsidRDefault="00FB1853">
          <w:pPr>
            <w:pStyle w:val="TOC2"/>
            <w:rPr>
              <w:rFonts w:eastAsiaTheme="minorEastAsia" w:cstheme="minorBidi"/>
              <w:noProof/>
              <w:sz w:val="22"/>
            </w:rPr>
          </w:pPr>
          <w:hyperlink w:anchor="_Toc113619894" w:history="1">
            <w:r w:rsidR="00375534" w:rsidRPr="00A63C77">
              <w:rPr>
                <w:rStyle w:val="Hyperlink"/>
                <w:noProof/>
              </w:rPr>
              <w:t>4.1</w:t>
            </w:r>
            <w:r w:rsidR="00375534">
              <w:rPr>
                <w:rFonts w:eastAsiaTheme="minorEastAsia" w:cstheme="minorBidi"/>
                <w:noProof/>
                <w:sz w:val="22"/>
              </w:rPr>
              <w:tab/>
            </w:r>
            <w:r w:rsidR="00375534" w:rsidRPr="00A63C77">
              <w:rPr>
                <w:rStyle w:val="Hyperlink"/>
                <w:noProof/>
              </w:rPr>
              <w:t>Introduction</w:t>
            </w:r>
            <w:r w:rsidR="00375534">
              <w:rPr>
                <w:noProof/>
                <w:webHidden/>
              </w:rPr>
              <w:tab/>
            </w:r>
            <w:r w:rsidR="00375534">
              <w:rPr>
                <w:noProof/>
                <w:webHidden/>
              </w:rPr>
              <w:fldChar w:fldCharType="begin"/>
            </w:r>
            <w:r w:rsidR="00375534">
              <w:rPr>
                <w:noProof/>
                <w:webHidden/>
              </w:rPr>
              <w:instrText xml:space="preserve"> PAGEREF _Toc113619894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5CFE3B73" w14:textId="40242A23" w:rsidR="00375534" w:rsidRDefault="00FB1853">
          <w:pPr>
            <w:pStyle w:val="TOC2"/>
            <w:rPr>
              <w:rFonts w:eastAsiaTheme="minorEastAsia" w:cstheme="minorBidi"/>
              <w:noProof/>
              <w:sz w:val="22"/>
            </w:rPr>
          </w:pPr>
          <w:hyperlink w:anchor="_Toc113619895" w:history="1">
            <w:r w:rsidR="00375534" w:rsidRPr="00A63C77">
              <w:rPr>
                <w:rStyle w:val="Hyperlink"/>
                <w:noProof/>
              </w:rPr>
              <w:t>4.2</w:t>
            </w:r>
            <w:r w:rsidR="00375534">
              <w:rPr>
                <w:rFonts w:eastAsiaTheme="minorEastAsia" w:cstheme="minorBidi"/>
                <w:noProof/>
                <w:sz w:val="22"/>
              </w:rPr>
              <w:tab/>
            </w:r>
            <w:r w:rsidR="00375534" w:rsidRPr="00A63C77">
              <w:rPr>
                <w:rStyle w:val="Hyperlink"/>
                <w:noProof/>
              </w:rPr>
              <w:t>Stretch Codes Paths in Illinois</w:t>
            </w:r>
            <w:r w:rsidR="00375534">
              <w:rPr>
                <w:noProof/>
                <w:webHidden/>
              </w:rPr>
              <w:tab/>
            </w:r>
            <w:r w:rsidR="00375534">
              <w:rPr>
                <w:noProof/>
                <w:webHidden/>
              </w:rPr>
              <w:fldChar w:fldCharType="begin"/>
            </w:r>
            <w:r w:rsidR="00375534">
              <w:rPr>
                <w:noProof/>
                <w:webHidden/>
              </w:rPr>
              <w:instrText xml:space="preserve"> PAGEREF _Toc113619895 \h </w:instrText>
            </w:r>
            <w:r w:rsidR="00375534">
              <w:rPr>
                <w:noProof/>
                <w:webHidden/>
              </w:rPr>
            </w:r>
            <w:r w:rsidR="00375534">
              <w:rPr>
                <w:noProof/>
                <w:webHidden/>
              </w:rPr>
              <w:fldChar w:fldCharType="separate"/>
            </w:r>
            <w:r w:rsidR="00375534">
              <w:rPr>
                <w:noProof/>
                <w:webHidden/>
              </w:rPr>
              <w:t>158</w:t>
            </w:r>
            <w:r w:rsidR="00375534">
              <w:rPr>
                <w:noProof/>
                <w:webHidden/>
              </w:rPr>
              <w:fldChar w:fldCharType="end"/>
            </w:r>
          </w:hyperlink>
        </w:p>
        <w:p w14:paraId="203B82D2" w14:textId="7DF6F034" w:rsidR="00375534" w:rsidRDefault="00FB1853">
          <w:pPr>
            <w:pStyle w:val="TOC2"/>
            <w:rPr>
              <w:rFonts w:eastAsiaTheme="minorEastAsia" w:cstheme="minorBidi"/>
              <w:noProof/>
              <w:sz w:val="22"/>
            </w:rPr>
          </w:pPr>
          <w:hyperlink w:anchor="_Toc113619896" w:history="1">
            <w:r w:rsidR="00375534" w:rsidRPr="00A63C77">
              <w:rPr>
                <w:rStyle w:val="Hyperlink"/>
                <w:noProof/>
              </w:rPr>
              <w:t>4.3</w:t>
            </w:r>
            <w:r w:rsidR="00375534">
              <w:rPr>
                <w:rFonts w:eastAsiaTheme="minorEastAsia" w:cstheme="minorBidi"/>
                <w:noProof/>
                <w:sz w:val="22"/>
              </w:rPr>
              <w:tab/>
            </w:r>
            <w:r w:rsidR="00375534" w:rsidRPr="00A63C77">
              <w:rPr>
                <w:rStyle w:val="Hyperlink"/>
                <w:noProof/>
              </w:rPr>
              <w:t>Market Transformation Stretch Code Policy Advancement and Compliance Support Program Description</w:t>
            </w:r>
            <w:r w:rsidR="00375534">
              <w:rPr>
                <w:noProof/>
                <w:webHidden/>
              </w:rPr>
              <w:tab/>
            </w:r>
            <w:r w:rsidR="00375534">
              <w:rPr>
                <w:noProof/>
                <w:webHidden/>
              </w:rPr>
              <w:fldChar w:fldCharType="begin"/>
            </w:r>
            <w:r w:rsidR="00375534">
              <w:rPr>
                <w:noProof/>
                <w:webHidden/>
              </w:rPr>
              <w:instrText xml:space="preserve"> PAGEREF _Toc113619896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hyperlink>
        </w:p>
        <w:p w14:paraId="2616762D" w14:textId="1DE2B6D9" w:rsidR="00375534" w:rsidRDefault="0048020C">
          <w:pPr>
            <w:pStyle w:val="TOC2"/>
            <w:rPr>
              <w:rFonts w:eastAsiaTheme="minorEastAsia" w:cstheme="minorBidi"/>
              <w:noProof/>
              <w:sz w:val="22"/>
            </w:rPr>
            <w:pPrChange w:id="53" w:author="MT Small Group" w:date="2023-04-24T15:30:00Z">
              <w:pPr>
                <w:pStyle w:val="TOC2"/>
                <w:tabs>
                  <w:tab w:val="left" w:pos="1000"/>
                </w:tabs>
              </w:pPr>
            </w:pPrChange>
          </w:pPr>
          <w:r>
            <w:fldChar w:fldCharType="begin"/>
          </w:r>
          <w:r>
            <w:instrText>HYPERLINK \l "_Toc113619897"</w:instrText>
          </w:r>
          <w:r>
            <w:fldChar w:fldCharType="separate"/>
          </w:r>
          <w:r w:rsidR="00375534" w:rsidRPr="00A63C77">
            <w:rPr>
              <w:rStyle w:val="Hyperlink"/>
              <w:noProof/>
            </w:rPr>
            <w:t>4.3.1</w:t>
          </w:r>
          <w:r w:rsidR="00375534">
            <w:rPr>
              <w:rFonts w:eastAsiaTheme="minorEastAsia" w:cstheme="minorBidi"/>
              <w:noProof/>
              <w:sz w:val="22"/>
            </w:rPr>
            <w:tab/>
          </w:r>
          <w:r w:rsidR="00375534" w:rsidRPr="00A63C77">
            <w:rPr>
              <w:rStyle w:val="Hyperlink"/>
              <w:noProof/>
            </w:rPr>
            <w:t>Stretch Code Policy Advancement Activities</w:t>
          </w:r>
          <w:r w:rsidR="00375534">
            <w:rPr>
              <w:noProof/>
              <w:webHidden/>
            </w:rPr>
            <w:tab/>
          </w:r>
          <w:r w:rsidR="00375534">
            <w:rPr>
              <w:noProof/>
              <w:webHidden/>
            </w:rPr>
            <w:fldChar w:fldCharType="begin"/>
          </w:r>
          <w:r w:rsidR="00375534">
            <w:rPr>
              <w:noProof/>
              <w:webHidden/>
            </w:rPr>
            <w:instrText xml:space="preserve"> PAGEREF _Toc113619897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r>
            <w:rPr>
              <w:noProof/>
            </w:rPr>
            <w:fldChar w:fldCharType="end"/>
          </w:r>
        </w:p>
        <w:p w14:paraId="46C0658D" w14:textId="39A92C7C" w:rsidR="00375534" w:rsidRDefault="0048020C">
          <w:pPr>
            <w:pStyle w:val="TOC2"/>
            <w:rPr>
              <w:rFonts w:eastAsiaTheme="minorEastAsia" w:cstheme="minorBidi"/>
              <w:noProof/>
              <w:sz w:val="22"/>
            </w:rPr>
            <w:pPrChange w:id="54" w:author="MT Small Group" w:date="2023-04-24T15:30:00Z">
              <w:pPr>
                <w:pStyle w:val="TOC2"/>
                <w:tabs>
                  <w:tab w:val="left" w:pos="1000"/>
                </w:tabs>
              </w:pPr>
            </w:pPrChange>
          </w:pPr>
          <w:r>
            <w:fldChar w:fldCharType="begin"/>
          </w:r>
          <w:r>
            <w:instrText>HYPERLINK \l "_Toc113619898"</w:instrText>
          </w:r>
          <w:r>
            <w:fldChar w:fldCharType="separate"/>
          </w:r>
          <w:r w:rsidR="00375534" w:rsidRPr="00A63C77">
            <w:rPr>
              <w:rStyle w:val="Hyperlink"/>
              <w:noProof/>
            </w:rPr>
            <w:t>4.3.2</w:t>
          </w:r>
          <w:r w:rsidR="00375534">
            <w:rPr>
              <w:rFonts w:eastAsiaTheme="minorEastAsia" w:cstheme="minorBidi"/>
              <w:noProof/>
              <w:sz w:val="22"/>
            </w:rPr>
            <w:tab/>
          </w:r>
          <w:r w:rsidR="00375534" w:rsidRPr="00A63C77">
            <w:rPr>
              <w:rStyle w:val="Hyperlink"/>
              <w:noProof/>
            </w:rPr>
            <w:t>Stretch Code Compliance Support Activities</w:t>
          </w:r>
          <w:r w:rsidR="00375534">
            <w:rPr>
              <w:noProof/>
              <w:webHidden/>
            </w:rPr>
            <w:tab/>
          </w:r>
          <w:r w:rsidR="00375534">
            <w:rPr>
              <w:noProof/>
              <w:webHidden/>
            </w:rPr>
            <w:fldChar w:fldCharType="begin"/>
          </w:r>
          <w:r w:rsidR="00375534">
            <w:rPr>
              <w:noProof/>
              <w:webHidden/>
            </w:rPr>
            <w:instrText xml:space="preserve"> PAGEREF _Toc113619898 \h </w:instrText>
          </w:r>
          <w:r w:rsidR="00375534">
            <w:rPr>
              <w:noProof/>
              <w:webHidden/>
            </w:rPr>
          </w:r>
          <w:r w:rsidR="00375534">
            <w:rPr>
              <w:noProof/>
              <w:webHidden/>
            </w:rPr>
            <w:fldChar w:fldCharType="separate"/>
          </w:r>
          <w:r w:rsidR="00375534">
            <w:rPr>
              <w:noProof/>
              <w:webHidden/>
            </w:rPr>
            <w:t>159</w:t>
          </w:r>
          <w:r w:rsidR="00375534">
            <w:rPr>
              <w:noProof/>
              <w:webHidden/>
            </w:rPr>
            <w:fldChar w:fldCharType="end"/>
          </w:r>
          <w:r>
            <w:rPr>
              <w:noProof/>
            </w:rPr>
            <w:fldChar w:fldCharType="end"/>
          </w:r>
        </w:p>
        <w:p w14:paraId="5E04BDD1" w14:textId="55CF0A6E" w:rsidR="00375534" w:rsidRDefault="0048020C">
          <w:pPr>
            <w:pStyle w:val="TOC2"/>
            <w:rPr>
              <w:rFonts w:eastAsiaTheme="minorEastAsia" w:cstheme="minorBidi"/>
              <w:noProof/>
              <w:sz w:val="22"/>
            </w:rPr>
            <w:pPrChange w:id="55" w:author="MT Small Group" w:date="2023-04-24T15:30:00Z">
              <w:pPr>
                <w:pStyle w:val="TOC2"/>
                <w:tabs>
                  <w:tab w:val="left" w:pos="1000"/>
                </w:tabs>
              </w:pPr>
            </w:pPrChange>
          </w:pPr>
          <w:r>
            <w:fldChar w:fldCharType="begin"/>
          </w:r>
          <w:r>
            <w:instrText>HYPERLINK \l "_Toc113619899"</w:instrText>
          </w:r>
          <w:r>
            <w:fldChar w:fldCharType="separate"/>
          </w:r>
          <w:r w:rsidR="00375534" w:rsidRPr="00A63C77">
            <w:rPr>
              <w:rStyle w:val="Hyperlink"/>
              <w:noProof/>
            </w:rPr>
            <w:t>4.3.3</w:t>
          </w:r>
          <w:r w:rsidR="00375534">
            <w:rPr>
              <w:rFonts w:eastAsiaTheme="minorEastAsia" w:cstheme="minorBidi"/>
              <w:noProof/>
              <w:sz w:val="22"/>
            </w:rPr>
            <w:tab/>
          </w:r>
          <w:r w:rsidR="00375534" w:rsidRPr="00A63C77">
            <w:rPr>
              <w:rStyle w:val="Hyperlink"/>
              <w:noProof/>
            </w:rPr>
            <w:t>Logic Model</w:t>
          </w:r>
          <w:r w:rsidR="00375534">
            <w:rPr>
              <w:noProof/>
              <w:webHidden/>
            </w:rPr>
            <w:tab/>
          </w:r>
          <w:r w:rsidR="00375534">
            <w:rPr>
              <w:noProof/>
              <w:webHidden/>
            </w:rPr>
            <w:fldChar w:fldCharType="begin"/>
          </w:r>
          <w:r w:rsidR="00375534">
            <w:rPr>
              <w:noProof/>
              <w:webHidden/>
            </w:rPr>
            <w:instrText xml:space="preserve"> PAGEREF _Toc113619899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r>
            <w:rPr>
              <w:noProof/>
            </w:rPr>
            <w:fldChar w:fldCharType="end"/>
          </w:r>
        </w:p>
        <w:p w14:paraId="76F2F4D5" w14:textId="53E855FE" w:rsidR="00375534" w:rsidRDefault="0048020C">
          <w:pPr>
            <w:pStyle w:val="TOC2"/>
            <w:rPr>
              <w:rFonts w:eastAsiaTheme="minorEastAsia" w:cstheme="minorBidi"/>
              <w:noProof/>
              <w:sz w:val="22"/>
            </w:rPr>
            <w:pPrChange w:id="56" w:author="MT Small Group" w:date="2023-04-24T15:30:00Z">
              <w:pPr>
                <w:pStyle w:val="TOC2"/>
                <w:tabs>
                  <w:tab w:val="left" w:pos="1000"/>
                </w:tabs>
              </w:pPr>
            </w:pPrChange>
          </w:pPr>
          <w:r>
            <w:fldChar w:fldCharType="begin"/>
          </w:r>
          <w:r>
            <w:instrText>HYPERLINK \l "_Toc113619900"</w:instrText>
          </w:r>
          <w:r>
            <w:fldChar w:fldCharType="separate"/>
          </w:r>
          <w:r w:rsidR="00375534" w:rsidRPr="00A63C77">
            <w:rPr>
              <w:rStyle w:val="Hyperlink"/>
              <w:noProof/>
            </w:rPr>
            <w:t>4.3.3.1</w:t>
          </w:r>
          <w:r w:rsidR="00375534">
            <w:rPr>
              <w:rFonts w:eastAsiaTheme="minorEastAsia" w:cstheme="minorBidi"/>
              <w:noProof/>
              <w:sz w:val="22"/>
            </w:rPr>
            <w:tab/>
          </w:r>
          <w:r w:rsidR="00375534" w:rsidRPr="00A63C77">
            <w:rPr>
              <w:rStyle w:val="Hyperlink"/>
              <w:noProof/>
            </w:rPr>
            <w:t>Target Markets</w:t>
          </w:r>
          <w:r w:rsidR="00375534">
            <w:rPr>
              <w:noProof/>
              <w:webHidden/>
            </w:rPr>
            <w:tab/>
          </w:r>
          <w:r w:rsidR="00375534">
            <w:rPr>
              <w:noProof/>
              <w:webHidden/>
            </w:rPr>
            <w:fldChar w:fldCharType="begin"/>
          </w:r>
          <w:r w:rsidR="00375534">
            <w:rPr>
              <w:noProof/>
              <w:webHidden/>
            </w:rPr>
            <w:instrText xml:space="preserve"> PAGEREF _Toc113619900 \h </w:instrText>
          </w:r>
          <w:r w:rsidR="00375534">
            <w:rPr>
              <w:noProof/>
              <w:webHidden/>
            </w:rPr>
          </w:r>
          <w:r w:rsidR="00375534">
            <w:rPr>
              <w:noProof/>
              <w:webHidden/>
            </w:rPr>
            <w:fldChar w:fldCharType="separate"/>
          </w:r>
          <w:r w:rsidR="00375534">
            <w:rPr>
              <w:noProof/>
              <w:webHidden/>
            </w:rPr>
            <w:t>160</w:t>
          </w:r>
          <w:r w:rsidR="00375534">
            <w:rPr>
              <w:noProof/>
              <w:webHidden/>
            </w:rPr>
            <w:fldChar w:fldCharType="end"/>
          </w:r>
          <w:r>
            <w:rPr>
              <w:noProof/>
            </w:rPr>
            <w:fldChar w:fldCharType="end"/>
          </w:r>
        </w:p>
        <w:p w14:paraId="61A77D86" w14:textId="18707362" w:rsidR="00375534" w:rsidRDefault="0048020C">
          <w:pPr>
            <w:pStyle w:val="TOC2"/>
            <w:rPr>
              <w:rFonts w:eastAsiaTheme="minorEastAsia" w:cstheme="minorBidi"/>
              <w:noProof/>
              <w:sz w:val="22"/>
            </w:rPr>
            <w:pPrChange w:id="57" w:author="MT Small Group" w:date="2023-04-24T15:30:00Z">
              <w:pPr>
                <w:pStyle w:val="TOC2"/>
                <w:tabs>
                  <w:tab w:val="left" w:pos="1000"/>
                </w:tabs>
              </w:pPr>
            </w:pPrChange>
          </w:pPr>
          <w:r>
            <w:fldChar w:fldCharType="begin"/>
          </w:r>
          <w:r>
            <w:instrText>HYPERLINK \l "_Toc113619901"</w:instrText>
          </w:r>
          <w:r>
            <w:fldChar w:fldCharType="separate"/>
          </w:r>
          <w:r w:rsidR="00375534" w:rsidRPr="00A63C77">
            <w:rPr>
              <w:rStyle w:val="Hyperlink"/>
              <w:noProof/>
            </w:rPr>
            <w:t>4.3.3.2</w:t>
          </w:r>
          <w:r w:rsidR="00375534">
            <w:rPr>
              <w:rFonts w:eastAsiaTheme="minorEastAsia" w:cstheme="minorBidi"/>
              <w:noProof/>
              <w:sz w:val="22"/>
            </w:rPr>
            <w:tab/>
          </w:r>
          <w:r w:rsidR="00375534" w:rsidRPr="00A63C77">
            <w:rPr>
              <w:rStyle w:val="Hyperlink"/>
              <w:noProof/>
            </w:rPr>
            <w:t>Major Barriers</w:t>
          </w:r>
          <w:r w:rsidR="00375534">
            <w:rPr>
              <w:noProof/>
              <w:webHidden/>
            </w:rPr>
            <w:tab/>
          </w:r>
          <w:r w:rsidR="00375534">
            <w:rPr>
              <w:noProof/>
              <w:webHidden/>
            </w:rPr>
            <w:fldChar w:fldCharType="begin"/>
          </w:r>
          <w:r w:rsidR="00375534">
            <w:rPr>
              <w:noProof/>
              <w:webHidden/>
            </w:rPr>
            <w:instrText xml:space="preserve"> PAGEREF _Toc113619901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r>
            <w:rPr>
              <w:noProof/>
            </w:rPr>
            <w:fldChar w:fldCharType="end"/>
          </w:r>
        </w:p>
        <w:p w14:paraId="7187581E" w14:textId="2363FECE" w:rsidR="00375534" w:rsidRDefault="0048020C">
          <w:pPr>
            <w:pStyle w:val="TOC2"/>
            <w:rPr>
              <w:rFonts w:eastAsiaTheme="minorEastAsia" w:cstheme="minorBidi"/>
              <w:noProof/>
              <w:sz w:val="22"/>
            </w:rPr>
            <w:pPrChange w:id="58" w:author="MT Small Group" w:date="2023-04-24T15:30:00Z">
              <w:pPr>
                <w:pStyle w:val="TOC2"/>
                <w:tabs>
                  <w:tab w:val="left" w:pos="1000"/>
                </w:tabs>
              </w:pPr>
            </w:pPrChange>
          </w:pPr>
          <w:r>
            <w:fldChar w:fldCharType="begin"/>
          </w:r>
          <w:r>
            <w:instrText>HYPERLINK \l "_Toc113619902"</w:instrText>
          </w:r>
          <w:r>
            <w:fldChar w:fldCharType="separate"/>
          </w:r>
          <w:r w:rsidR="00375534" w:rsidRPr="00A63C77">
            <w:rPr>
              <w:rStyle w:val="Hyperlink"/>
              <w:noProof/>
            </w:rPr>
            <w:t>4.3.3.3</w:t>
          </w:r>
          <w:r w:rsidR="00375534">
            <w:rPr>
              <w:rFonts w:eastAsiaTheme="minorEastAsia" w:cstheme="minorBidi"/>
              <w:noProof/>
              <w:sz w:val="22"/>
            </w:rPr>
            <w:tab/>
          </w:r>
          <w:r w:rsidR="00375534" w:rsidRPr="00A63C77">
            <w:rPr>
              <w:rStyle w:val="Hyperlink"/>
              <w:noProof/>
            </w:rPr>
            <w:t>Logic Model and Stretch Code Activity Details</w:t>
          </w:r>
          <w:r w:rsidR="00375534">
            <w:rPr>
              <w:noProof/>
              <w:webHidden/>
            </w:rPr>
            <w:tab/>
          </w:r>
          <w:r w:rsidR="00375534">
            <w:rPr>
              <w:noProof/>
              <w:webHidden/>
            </w:rPr>
            <w:fldChar w:fldCharType="begin"/>
          </w:r>
          <w:r w:rsidR="00375534">
            <w:rPr>
              <w:noProof/>
              <w:webHidden/>
            </w:rPr>
            <w:instrText xml:space="preserve"> PAGEREF _Toc113619902 \h </w:instrText>
          </w:r>
          <w:r w:rsidR="00375534">
            <w:rPr>
              <w:noProof/>
              <w:webHidden/>
            </w:rPr>
          </w:r>
          <w:r w:rsidR="00375534">
            <w:rPr>
              <w:noProof/>
              <w:webHidden/>
            </w:rPr>
            <w:fldChar w:fldCharType="separate"/>
          </w:r>
          <w:r w:rsidR="00375534">
            <w:rPr>
              <w:noProof/>
              <w:webHidden/>
            </w:rPr>
            <w:t>161</w:t>
          </w:r>
          <w:r w:rsidR="00375534">
            <w:rPr>
              <w:noProof/>
              <w:webHidden/>
            </w:rPr>
            <w:fldChar w:fldCharType="end"/>
          </w:r>
          <w:r>
            <w:rPr>
              <w:noProof/>
            </w:rPr>
            <w:fldChar w:fldCharType="end"/>
          </w:r>
        </w:p>
        <w:p w14:paraId="704C59F3" w14:textId="6E8D2588" w:rsidR="00375534" w:rsidRDefault="00FB1853">
          <w:pPr>
            <w:pStyle w:val="TOC2"/>
            <w:rPr>
              <w:rFonts w:eastAsiaTheme="minorEastAsia" w:cstheme="minorBidi"/>
              <w:noProof/>
              <w:sz w:val="22"/>
            </w:rPr>
          </w:pPr>
          <w:hyperlink w:anchor="_Toc113619903" w:history="1">
            <w:r w:rsidR="00375534" w:rsidRPr="00A63C77">
              <w:rPr>
                <w:rStyle w:val="Hyperlink"/>
                <w:noProof/>
              </w:rPr>
              <w:t>4.4</w:t>
            </w:r>
            <w:r w:rsidR="00375534">
              <w:rPr>
                <w:rFonts w:eastAsiaTheme="minorEastAsia" w:cstheme="minorBidi"/>
                <w:noProof/>
                <w:sz w:val="22"/>
              </w:rPr>
              <w:tab/>
            </w:r>
            <w:r w:rsidR="00375534" w:rsidRPr="00A63C77">
              <w:rPr>
                <w:rStyle w:val="Hyperlink"/>
                <w:noProof/>
              </w:rPr>
              <w:t>Next Steps</w:t>
            </w:r>
            <w:r w:rsidR="00375534">
              <w:rPr>
                <w:noProof/>
                <w:webHidden/>
              </w:rPr>
              <w:tab/>
            </w:r>
            <w:r w:rsidR="00375534">
              <w:rPr>
                <w:noProof/>
                <w:webHidden/>
              </w:rPr>
              <w:fldChar w:fldCharType="begin"/>
            </w:r>
            <w:r w:rsidR="00375534">
              <w:rPr>
                <w:noProof/>
                <w:webHidden/>
              </w:rPr>
              <w:instrText xml:space="preserve"> PAGEREF _Toc113619903 \h </w:instrText>
            </w:r>
            <w:r w:rsidR="00375534">
              <w:rPr>
                <w:noProof/>
                <w:webHidden/>
              </w:rPr>
            </w:r>
            <w:r w:rsidR="00375534">
              <w:rPr>
                <w:noProof/>
                <w:webHidden/>
              </w:rPr>
              <w:fldChar w:fldCharType="separate"/>
            </w:r>
            <w:r w:rsidR="00375534">
              <w:rPr>
                <w:noProof/>
                <w:webHidden/>
              </w:rPr>
              <w:t>165</w:t>
            </w:r>
            <w:r w:rsidR="00375534">
              <w:rPr>
                <w:noProof/>
                <w:webHidden/>
              </w:rPr>
              <w:fldChar w:fldCharType="end"/>
            </w:r>
          </w:hyperlink>
        </w:p>
        <w:p w14:paraId="3C23C493" w14:textId="23D31B41" w:rsidR="00375534" w:rsidRDefault="00FB1853" w:rsidP="005B1ADE">
          <w:pPr>
            <w:pStyle w:val="TOC1"/>
            <w:rPr>
              <w:rFonts w:eastAsiaTheme="minorEastAsia" w:cstheme="minorBidi"/>
              <w:noProof/>
            </w:rPr>
          </w:pPr>
          <w:hyperlink w:anchor="_Toc113619904" w:history="1">
            <w:r w:rsidR="00375534" w:rsidRPr="00A63C77">
              <w:rPr>
                <w:rStyle w:val="Hyperlink"/>
                <w:noProof/>
              </w:rPr>
              <w:t>5</w:t>
            </w:r>
            <w:r w:rsidR="00375534">
              <w:rPr>
                <w:rFonts w:eastAsiaTheme="minorEastAsia" w:cstheme="minorBidi"/>
                <w:noProof/>
              </w:rPr>
              <w:tab/>
            </w:r>
            <w:r w:rsidR="00375534" w:rsidRPr="00A63C77">
              <w:rPr>
                <w:rStyle w:val="Hyperlink"/>
                <w:noProof/>
              </w:rPr>
              <w:t>Appendices</w:t>
            </w:r>
            <w:r w:rsidR="00375534">
              <w:rPr>
                <w:noProof/>
                <w:webHidden/>
              </w:rPr>
              <w:tab/>
            </w:r>
            <w:r w:rsidR="00375534">
              <w:rPr>
                <w:noProof/>
                <w:webHidden/>
              </w:rPr>
              <w:fldChar w:fldCharType="begin"/>
            </w:r>
            <w:r w:rsidR="00375534">
              <w:rPr>
                <w:noProof/>
                <w:webHidden/>
              </w:rPr>
              <w:instrText xml:space="preserve"> PAGEREF _Toc113619904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43391AA3" w14:textId="177C9A95" w:rsidR="00375534" w:rsidRDefault="00FB1853">
          <w:pPr>
            <w:pStyle w:val="TOC2"/>
            <w:rPr>
              <w:rFonts w:eastAsiaTheme="minorEastAsia" w:cstheme="minorBidi"/>
              <w:noProof/>
              <w:sz w:val="22"/>
            </w:rPr>
          </w:pPr>
          <w:hyperlink w:anchor="_Toc113619905" w:history="1">
            <w:r w:rsidR="00375534" w:rsidRPr="00A63C77">
              <w:rPr>
                <w:rStyle w:val="Hyperlink"/>
                <w:noProof/>
              </w:rPr>
              <w:t>5.1</w:t>
            </w:r>
            <w:r w:rsidR="00375534">
              <w:rPr>
                <w:rFonts w:eastAsiaTheme="minorEastAsia" w:cstheme="minorBidi"/>
                <w:noProof/>
                <w:sz w:val="22"/>
              </w:rPr>
              <w:tab/>
            </w:r>
            <w:r w:rsidR="00375534" w:rsidRPr="00A63C77">
              <w:rPr>
                <w:rStyle w:val="Hyperlink"/>
                <w:noProof/>
              </w:rPr>
              <w:t>Appendix A: MT Initiative Business Plan Outline</w:t>
            </w:r>
            <w:r w:rsidR="00375534">
              <w:rPr>
                <w:noProof/>
                <w:webHidden/>
              </w:rPr>
              <w:tab/>
            </w:r>
            <w:r w:rsidR="00375534">
              <w:rPr>
                <w:noProof/>
                <w:webHidden/>
              </w:rPr>
              <w:fldChar w:fldCharType="begin"/>
            </w:r>
            <w:r w:rsidR="00375534">
              <w:rPr>
                <w:noProof/>
                <w:webHidden/>
              </w:rPr>
              <w:instrText xml:space="preserve"> PAGEREF _Toc113619905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00BFB3E3" w14:textId="2E153A66" w:rsidR="00375534" w:rsidRDefault="00FB1853">
          <w:pPr>
            <w:pStyle w:val="TOC2"/>
            <w:rPr>
              <w:rFonts w:eastAsiaTheme="minorEastAsia" w:cstheme="minorBidi"/>
              <w:noProof/>
              <w:sz w:val="22"/>
            </w:rPr>
          </w:pPr>
          <w:hyperlink w:anchor="_Toc113619906" w:history="1">
            <w:r w:rsidR="00375534" w:rsidRPr="00A63C77">
              <w:rPr>
                <w:rStyle w:val="Hyperlink"/>
                <w:noProof/>
              </w:rPr>
              <w:t>5.2</w:t>
            </w:r>
            <w:r w:rsidR="00375534">
              <w:rPr>
                <w:rFonts w:eastAsiaTheme="minorEastAsia" w:cstheme="minorBidi"/>
                <w:noProof/>
                <w:sz w:val="22"/>
              </w:rPr>
              <w:tab/>
            </w:r>
            <w:r w:rsidR="00375534" w:rsidRPr="00A63C77">
              <w:rPr>
                <w:rStyle w:val="Hyperlink"/>
                <w:noProof/>
              </w:rPr>
              <w:t>Appendix B: Glossary of Terms</w:t>
            </w:r>
            <w:r w:rsidR="00375534">
              <w:rPr>
                <w:noProof/>
                <w:webHidden/>
              </w:rPr>
              <w:tab/>
            </w:r>
            <w:r w:rsidR="00375534">
              <w:rPr>
                <w:noProof/>
                <w:webHidden/>
              </w:rPr>
              <w:fldChar w:fldCharType="begin"/>
            </w:r>
            <w:r w:rsidR="00375534">
              <w:rPr>
                <w:noProof/>
                <w:webHidden/>
              </w:rPr>
              <w:instrText xml:space="preserve"> PAGEREF _Toc113619906 \h </w:instrText>
            </w:r>
            <w:r w:rsidR="00375534">
              <w:rPr>
                <w:noProof/>
                <w:webHidden/>
              </w:rPr>
            </w:r>
            <w:r w:rsidR="00375534">
              <w:rPr>
                <w:noProof/>
                <w:webHidden/>
              </w:rPr>
              <w:fldChar w:fldCharType="separate"/>
            </w:r>
            <w:r w:rsidR="00375534">
              <w:rPr>
                <w:noProof/>
                <w:webHidden/>
              </w:rPr>
              <w:t>166</w:t>
            </w:r>
            <w:r w:rsidR="00375534">
              <w:rPr>
                <w:noProof/>
                <w:webHidden/>
              </w:rPr>
              <w:fldChar w:fldCharType="end"/>
            </w:r>
          </w:hyperlink>
        </w:p>
        <w:p w14:paraId="5564C8AE" w14:textId="6977FD97" w:rsidR="00375534" w:rsidRDefault="00FB1853">
          <w:pPr>
            <w:pStyle w:val="TOC2"/>
            <w:rPr>
              <w:rFonts w:eastAsiaTheme="minorEastAsia" w:cstheme="minorBidi"/>
              <w:noProof/>
              <w:sz w:val="22"/>
            </w:rPr>
          </w:pPr>
          <w:hyperlink w:anchor="_Toc113619907" w:history="1">
            <w:r w:rsidR="00375534" w:rsidRPr="00A63C77">
              <w:rPr>
                <w:rStyle w:val="Hyperlink"/>
                <w:noProof/>
              </w:rPr>
              <w:t>5.3</w:t>
            </w:r>
            <w:r w:rsidR="00375534">
              <w:rPr>
                <w:rFonts w:eastAsiaTheme="minorEastAsia" w:cstheme="minorBidi"/>
                <w:noProof/>
                <w:sz w:val="22"/>
              </w:rPr>
              <w:tab/>
            </w:r>
            <w:r w:rsidR="00375534" w:rsidRPr="00A63C77">
              <w:rPr>
                <w:rStyle w:val="Hyperlink"/>
                <w:noProof/>
              </w:rPr>
              <w:t>Appendix C:  References</w:t>
            </w:r>
            <w:r w:rsidR="00375534">
              <w:rPr>
                <w:noProof/>
                <w:webHidden/>
              </w:rPr>
              <w:tab/>
            </w:r>
            <w:r w:rsidR="00375534">
              <w:rPr>
                <w:noProof/>
                <w:webHidden/>
              </w:rPr>
              <w:fldChar w:fldCharType="begin"/>
            </w:r>
            <w:r w:rsidR="00375534">
              <w:rPr>
                <w:noProof/>
                <w:webHidden/>
              </w:rPr>
              <w:instrText xml:space="preserve"> PAGEREF _Toc113619907 \h </w:instrText>
            </w:r>
            <w:r w:rsidR="00375534">
              <w:rPr>
                <w:noProof/>
                <w:webHidden/>
              </w:rPr>
            </w:r>
            <w:r w:rsidR="00375534">
              <w:rPr>
                <w:noProof/>
                <w:webHidden/>
              </w:rPr>
              <w:fldChar w:fldCharType="separate"/>
            </w:r>
            <w:r w:rsidR="00375534">
              <w:rPr>
                <w:noProof/>
                <w:webHidden/>
              </w:rPr>
              <w:t>168</w:t>
            </w:r>
            <w:r w:rsidR="00375534">
              <w:rPr>
                <w:noProof/>
                <w:webHidden/>
              </w:rPr>
              <w:fldChar w:fldCharType="end"/>
            </w:r>
          </w:hyperlink>
        </w:p>
        <w:p w14:paraId="0C51F6B1" w14:textId="1673A46A" w:rsidR="00272524" w:rsidRDefault="0031601D">
          <w:pPr>
            <w:rPr>
              <w:b/>
              <w:bCs/>
              <w:noProof/>
            </w:rPr>
          </w:pPr>
          <w:r>
            <w:rPr>
              <w:sz w:val="22"/>
            </w:rPr>
            <w:fldChar w:fldCharType="end"/>
          </w:r>
          <w:commentRangeEnd w:id="43"/>
          <w:r w:rsidR="005B1ADE">
            <w:rPr>
              <w:rStyle w:val="CommentReference"/>
            </w:rPr>
            <w:commentReference w:id="43"/>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FB1853">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FB1853">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FB1853">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FB1853">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FB1853">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FB1853">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FB1853">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FB1853">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FB1853">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FB1853">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FB1853">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FB1853">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FB1853">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FB1853">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FB1853">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FB1853">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FB1853">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FB1853">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FB1853">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FB1853">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FB1853">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FB1853">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4CAFAC3B"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FA38F6">
          <w:rPr>
            <w:noProof/>
            <w:webHidden/>
          </w:rPr>
          <w:t>31</w:t>
        </w:r>
        <w:r w:rsidR="00FA38F6">
          <w:rPr>
            <w:noProof/>
            <w:webHidden/>
          </w:rPr>
          <w:fldChar w:fldCharType="end"/>
        </w:r>
      </w:hyperlink>
    </w:p>
    <w:p w14:paraId="23DACFFE" w14:textId="58C6C554" w:rsidR="00FA38F6" w:rsidRDefault="00FB1853">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FA38F6">
          <w:rPr>
            <w:noProof/>
            <w:webHidden/>
          </w:rPr>
          <w:t>35</w:t>
        </w:r>
        <w:r w:rsidR="00FA38F6">
          <w:rPr>
            <w:noProof/>
            <w:webHidden/>
          </w:rPr>
          <w:fldChar w:fldCharType="end"/>
        </w:r>
      </w:hyperlink>
    </w:p>
    <w:p w14:paraId="1C6A0031" w14:textId="7437D3A0" w:rsidR="00FA38F6" w:rsidRDefault="00FB1853">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FA38F6">
          <w:rPr>
            <w:noProof/>
            <w:webHidden/>
          </w:rPr>
          <w:t>40</w:t>
        </w:r>
        <w:r w:rsidR="00FA38F6">
          <w:rPr>
            <w:noProof/>
            <w:webHidden/>
          </w:rPr>
          <w:fldChar w:fldCharType="end"/>
        </w:r>
      </w:hyperlink>
    </w:p>
    <w:p w14:paraId="29962521" w14:textId="307C43A4" w:rsidR="00FA38F6" w:rsidRDefault="00FB1853">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FA38F6">
          <w:rPr>
            <w:noProof/>
            <w:webHidden/>
          </w:rPr>
          <w:t>61</w:t>
        </w:r>
        <w:r w:rsidR="00FA38F6">
          <w:rPr>
            <w:noProof/>
            <w:webHidden/>
          </w:rPr>
          <w:fldChar w:fldCharType="end"/>
        </w:r>
      </w:hyperlink>
    </w:p>
    <w:p w14:paraId="001B27DA" w14:textId="33DE5558" w:rsidR="00FA38F6" w:rsidRDefault="00FB1853">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2CD486E6" w14:textId="12D5D7FF" w:rsidR="00FA38F6" w:rsidRDefault="00FB1853">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FA38F6">
          <w:rPr>
            <w:noProof/>
            <w:webHidden/>
          </w:rPr>
          <w:t>67</w:t>
        </w:r>
        <w:r w:rsidR="00FA38F6">
          <w:rPr>
            <w:noProof/>
            <w:webHidden/>
          </w:rPr>
          <w:fldChar w:fldCharType="end"/>
        </w:r>
      </w:hyperlink>
    </w:p>
    <w:p w14:paraId="704801F1" w14:textId="37BC577A" w:rsidR="00FA38F6" w:rsidRDefault="00FB1853">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157F615B" w14:textId="57778932" w:rsidR="00FA38F6" w:rsidRDefault="00FB1853">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FA38F6">
          <w:rPr>
            <w:noProof/>
            <w:webHidden/>
          </w:rPr>
          <w:t>91</w:t>
        </w:r>
        <w:r w:rsidR="00FA38F6">
          <w:rPr>
            <w:noProof/>
            <w:webHidden/>
          </w:rPr>
          <w:fldChar w:fldCharType="end"/>
        </w:r>
      </w:hyperlink>
    </w:p>
    <w:p w14:paraId="52C69BA0" w14:textId="79734BD3" w:rsidR="00FA38F6" w:rsidRDefault="00FB1853">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FA38F6">
          <w:rPr>
            <w:noProof/>
            <w:webHidden/>
          </w:rPr>
          <w:t>94</w:t>
        </w:r>
        <w:r w:rsidR="00FA38F6">
          <w:rPr>
            <w:noProof/>
            <w:webHidden/>
          </w:rPr>
          <w:fldChar w:fldCharType="end"/>
        </w:r>
      </w:hyperlink>
    </w:p>
    <w:p w14:paraId="284D327A" w14:textId="7A6FC683" w:rsidR="00FA38F6" w:rsidRDefault="00FB1853">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FA38F6">
          <w:rPr>
            <w:noProof/>
            <w:webHidden/>
          </w:rPr>
          <w:t>99</w:t>
        </w:r>
        <w:r w:rsidR="00FA38F6">
          <w:rPr>
            <w:noProof/>
            <w:webHidden/>
          </w:rPr>
          <w:fldChar w:fldCharType="end"/>
        </w:r>
      </w:hyperlink>
    </w:p>
    <w:p w14:paraId="349634A2" w14:textId="3F232E05" w:rsidR="00FA38F6" w:rsidRDefault="00FB1853">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FA38F6">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9" w:name="_Toc442804343"/>
      <w:bookmarkStart w:id="60" w:name="_Toc520462880"/>
      <w:bookmarkStart w:id="61" w:name="_Toc473108024"/>
      <w:bookmarkStart w:id="62" w:name="_Toc520824135"/>
      <w:bookmarkStart w:id="63" w:name="_Toc113619766"/>
      <w:r>
        <w:t>6</w:t>
      </w:r>
      <w:r w:rsidR="00BE2808" w:rsidRPr="00BE2808">
        <w:t xml:space="preserve"> </w:t>
      </w:r>
      <w:r w:rsidR="00BE2808">
        <w:tab/>
        <w:t>Cross</w:t>
      </w:r>
      <w:r w:rsidR="00BF7DB1">
        <w:t>-</w:t>
      </w:r>
      <w:r w:rsidR="00BE2808">
        <w:t>Cutting Measures</w:t>
      </w:r>
      <w:bookmarkEnd w:id="59"/>
      <w:bookmarkEnd w:id="60"/>
      <w:bookmarkEnd w:id="61"/>
      <w:bookmarkEnd w:id="62"/>
      <w:bookmarkEnd w:id="63"/>
    </w:p>
    <w:p w14:paraId="6177A6A2" w14:textId="6B896F3A" w:rsidR="00BE2808" w:rsidRPr="001F3733" w:rsidRDefault="00BE2808" w:rsidP="00594226">
      <w:pPr>
        <w:pStyle w:val="Heading2"/>
        <w:numPr>
          <w:ilvl w:val="1"/>
          <w:numId w:val="60"/>
        </w:numPr>
      </w:pPr>
      <w:bookmarkStart w:id="64" w:name="_Toc442804344"/>
      <w:bookmarkStart w:id="65" w:name="_Toc520462881"/>
      <w:bookmarkStart w:id="66" w:name="_Toc473108025"/>
      <w:bookmarkStart w:id="67" w:name="_Toc520824136"/>
      <w:bookmarkStart w:id="68" w:name="_Toc113619767"/>
      <w:r>
        <w:t>Behavior</w:t>
      </w:r>
      <w:bookmarkEnd w:id="64"/>
      <w:bookmarkEnd w:id="65"/>
      <w:bookmarkEnd w:id="66"/>
      <w:bookmarkEnd w:id="67"/>
      <w:bookmarkEnd w:id="68"/>
    </w:p>
    <w:p w14:paraId="0C4F0ECB" w14:textId="458CC046" w:rsidR="001702D1" w:rsidRPr="00DC29EA" w:rsidRDefault="001702D1" w:rsidP="0088039F">
      <w:pPr>
        <w:pStyle w:val="Heading3"/>
        <w:numPr>
          <w:ilvl w:val="0"/>
          <w:numId w:val="61"/>
        </w:numPr>
      </w:pPr>
      <w:bookmarkStart w:id="69" w:name="_Toc520462882"/>
      <w:bookmarkStart w:id="70" w:name="_Toc473108026"/>
      <w:bookmarkStart w:id="71" w:name="_Toc520824137"/>
      <w:bookmarkStart w:id="72" w:name="_Toc113619768"/>
      <w:r w:rsidRPr="00DC29EA">
        <w:t>Adjustments to Behavior Savings to Account for Persistence</w:t>
      </w:r>
      <w:bookmarkEnd w:id="69"/>
      <w:bookmarkEnd w:id="70"/>
      <w:bookmarkEnd w:id="71"/>
      <w:bookmarkEnd w:id="72"/>
    </w:p>
    <w:p w14:paraId="76B37D32" w14:textId="77777777" w:rsidR="00830CF8" w:rsidRPr="00152A43" w:rsidRDefault="00830CF8" w:rsidP="00830CF8">
      <w:pPr>
        <w:pStyle w:val="Heading6"/>
      </w:pPr>
      <w:r w:rsidRPr="00152A43">
        <w:t>Description</w:t>
      </w:r>
    </w:p>
    <w:p w14:paraId="5ED6E6EA" w14:textId="283372E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sidR="004339B0">
        <w:rPr>
          <w:rFonts w:cstheme="minorHAnsi"/>
        </w:rPr>
        <w:t>.</w:t>
      </w:r>
      <w:r>
        <w:rPr>
          <w:rStyle w:val="FootnoteReference"/>
          <w:rFonts w:eastAsiaTheme="majorEastAsia"/>
        </w:rPr>
        <w:footnoteReference w:id="2"/>
      </w:r>
      <w:r>
        <w:rPr>
          <w:rFonts w:cstheme="minorHAnsi"/>
        </w:rPr>
        <w:t xml:space="preserve"> </w:t>
      </w:r>
    </w:p>
    <w:p w14:paraId="756593AB" w14:textId="67F7F26F"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 xml:space="preserve">Behavior programs have now been delivered for a number of years in many jurisdictions. The weight of evaluation evidence indicates that the energy-saving behaviors influenced through </w:t>
      </w:r>
      <w:r w:rsidR="0055703E">
        <w:rPr>
          <w:rFonts w:cstheme="minorHAnsi"/>
          <w:szCs w:val="20"/>
        </w:rPr>
        <w:t xml:space="preserve">at least some types of </w:t>
      </w:r>
      <w:r>
        <w:rPr>
          <w:rFonts w:cstheme="minorHAnsi"/>
          <w:szCs w:val="20"/>
        </w:rPr>
        <w:t>these programs can persist beyond the initial period of program intervention, even without continued program participation</w:t>
      </w:r>
      <w:r w:rsidR="004339B0">
        <w:rPr>
          <w:rFonts w:cstheme="minorHAnsi"/>
          <w:szCs w:val="20"/>
        </w:rPr>
        <w:t>.</w:t>
      </w:r>
      <w:r>
        <w:rPr>
          <w:rStyle w:val="FootnoteReference"/>
          <w:rFonts w:eastAsiaTheme="majorEastAsia"/>
          <w:szCs w:val="20"/>
        </w:rPr>
        <w:footnoteReference w:id="3"/>
      </w:r>
      <w:r>
        <w:rPr>
          <w:rFonts w:cstheme="minorHAnsi"/>
          <w:szCs w:val="20"/>
        </w:rPr>
        <w:t xml:space="preserve">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00006B4D">
        <w:rPr>
          <w:rFonts w:cstheme="minorHAnsi"/>
          <w:szCs w:val="20"/>
        </w:rPr>
        <w:t xml:space="preserve">count, and </w:t>
      </w:r>
      <w:r w:rsidRPr="0056671B">
        <w:rPr>
          <w:rFonts w:cstheme="minorHAnsi"/>
          <w:szCs w:val="20"/>
        </w:rPr>
        <w:t>only count</w:t>
      </w:r>
      <w:r w:rsidR="00006B4D">
        <w:rPr>
          <w:rFonts w:cstheme="minorHAnsi"/>
          <w:szCs w:val="20"/>
        </w:rPr>
        <w:t>,</w:t>
      </w:r>
      <w:r w:rsidRPr="0056671B">
        <w:rPr>
          <w:rFonts w:cstheme="minorHAnsi"/>
          <w:szCs w:val="20"/>
        </w:rPr>
        <w:t xml:space="preserve"> savings attributable to first-year spending. </w:t>
      </w:r>
      <w:r>
        <w:rPr>
          <w:rFonts w:cstheme="minorHAnsi"/>
          <w:szCs w:val="20"/>
        </w:rPr>
        <w:t xml:space="preserve">The effect of persistence of savings </w:t>
      </w:r>
      <w:r w:rsidR="000B50F7">
        <w:rPr>
          <w:rFonts w:cstheme="minorHAnsi"/>
          <w:szCs w:val="20"/>
        </w:rPr>
        <w:t xml:space="preserve">from such spending </w:t>
      </w:r>
      <w:r>
        <w:rPr>
          <w:rFonts w:cstheme="minorHAnsi"/>
          <w:szCs w:val="20"/>
        </w:rPr>
        <w:t xml:space="preserve">beyond the first year should be included in any lifetime savings calculations (including cumulative persistent annual savings) and cost-effectiveness testing. </w:t>
      </w:r>
    </w:p>
    <w:p w14:paraId="54DF0034" w14:textId="6369F132" w:rsidR="00830CF8" w:rsidRDefault="00830CF8" w:rsidP="00830CF8">
      <w:pPr>
        <w:widowControl/>
        <w:rPr>
          <w:rFonts w:cstheme="minorHAnsi"/>
          <w:szCs w:val="20"/>
        </w:rPr>
      </w:pPr>
      <w:r>
        <w:rPr>
          <w:rFonts w:cstheme="minorHAnsi"/>
          <w:szCs w:val="20"/>
        </w:rPr>
        <w:t xml:space="preserve">The protocol below was developed to outline the adjustments that should be made to account for the persistence of savings beyond the year of program delivery. This </w:t>
      </w:r>
      <w:r w:rsidR="00C81C11">
        <w:rPr>
          <w:rFonts w:cstheme="minorHAnsi"/>
          <w:szCs w:val="20"/>
        </w:rPr>
        <w:t xml:space="preserve">general </w:t>
      </w:r>
      <w:r>
        <w:rPr>
          <w:rFonts w:cstheme="minorHAnsi"/>
          <w:szCs w:val="20"/>
        </w:rPr>
        <w:t>protocol is applicable to behavior programs of any type, delivered to residential or C&amp;I customers, that have evaluated evidence of program persistence</w:t>
      </w:r>
      <w:r w:rsidR="00E33277">
        <w:rPr>
          <w:rFonts w:cstheme="minorHAnsi"/>
          <w:szCs w:val="20"/>
        </w:rPr>
        <w:t>. H</w:t>
      </w:r>
      <w:r>
        <w:rPr>
          <w:rFonts w:cstheme="minorHAnsi"/>
          <w:szCs w:val="20"/>
        </w:rPr>
        <w:t xml:space="preserve">owever, the </w:t>
      </w:r>
      <w:r w:rsidR="00224488">
        <w:rPr>
          <w:rFonts w:cstheme="minorHAnsi"/>
          <w:szCs w:val="20"/>
        </w:rPr>
        <w:t xml:space="preserve">deemed </w:t>
      </w:r>
      <w:r>
        <w:rPr>
          <w:rFonts w:cstheme="minorHAnsi"/>
          <w:szCs w:val="20"/>
        </w:rPr>
        <w:t xml:space="preserve">persistence values </w:t>
      </w:r>
      <w:r w:rsidR="00A943CF">
        <w:rPr>
          <w:rFonts w:cstheme="minorHAnsi"/>
          <w:szCs w:val="20"/>
        </w:rPr>
        <w:t xml:space="preserve">and measure life </w:t>
      </w:r>
      <w:r>
        <w:rPr>
          <w:rFonts w:cstheme="minorHAnsi"/>
          <w:szCs w:val="20"/>
        </w:rPr>
        <w:t>in this version of the protocol are specific to residential home energy reports (HERs)-type programs</w:t>
      </w:r>
      <w:r w:rsidR="00E33277">
        <w:rPr>
          <w:rFonts w:cstheme="minorHAnsi"/>
          <w:szCs w:val="20"/>
        </w:rPr>
        <w:t xml:space="preserve"> only</w:t>
      </w:r>
      <w:r w:rsidR="004339B0">
        <w:rPr>
          <w:rFonts w:cstheme="minorHAnsi"/>
          <w:szCs w:val="20"/>
        </w:rPr>
        <w:t>.</w:t>
      </w:r>
      <w:r>
        <w:rPr>
          <w:rStyle w:val="FootnoteReference"/>
          <w:rFonts w:eastAsiaTheme="majorEastAsia"/>
          <w:szCs w:val="20"/>
        </w:rPr>
        <w:footnoteReference w:id="4"/>
      </w:r>
      <w:r>
        <w:rPr>
          <w:rFonts w:cstheme="minorHAnsi"/>
          <w:szCs w:val="20"/>
        </w:rPr>
        <w:t xml:space="preserve"> </w:t>
      </w:r>
      <w:r w:rsidR="00654D0F" w:rsidRPr="00654D0F">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sidR="00654D0F" w:rsidRPr="00654D0F">
        <w:rPr>
          <w:rFonts w:cstheme="minorHAnsi"/>
          <w:szCs w:val="20"/>
          <w:vertAlign w:val="superscript"/>
        </w:rPr>
        <w:footnoteReference w:id="5"/>
      </w:r>
      <w:r w:rsidR="00654D0F" w:rsidRPr="00654D0F">
        <w:rPr>
          <w:rFonts w:cstheme="minorHAnsi"/>
          <w:szCs w:val="20"/>
        </w:rPr>
        <w:t xml:space="preserve"> For residential RCT programs evaluated to date, savings have been shown to persist for at least two years and as much as eight years following program delivery,</w:t>
      </w:r>
      <w:r w:rsidR="00654D0F" w:rsidRPr="00654D0F">
        <w:rPr>
          <w:rFonts w:cstheme="minorHAnsi"/>
          <w:szCs w:val="20"/>
          <w:vertAlign w:val="superscript"/>
        </w:rPr>
        <w:footnoteReference w:id="6"/>
      </w:r>
      <w:r w:rsidR="00654D0F" w:rsidRPr="00654D0F">
        <w:rPr>
          <w:rFonts w:cstheme="minorHAnsi"/>
          <w:szCs w:val="20"/>
        </w:rPr>
        <w:t xml:space="preserve"> and industry expectations are that savings may persist beyond that.</w:t>
      </w:r>
      <w:r w:rsidR="00A30AC0">
        <w:rPr>
          <w:rFonts w:cstheme="minorHAnsi"/>
          <w:szCs w:val="20"/>
        </w:rPr>
        <w:t xml:space="preserve"> </w:t>
      </w:r>
      <w:r w:rsidR="00C81C11">
        <w:rPr>
          <w:rFonts w:cstheme="minorHAnsi"/>
          <w:szCs w:val="20"/>
        </w:rPr>
        <w:t>For any other program type</w:t>
      </w:r>
      <w:r w:rsidR="00DF78C8">
        <w:rPr>
          <w:rFonts w:cstheme="minorHAnsi"/>
          <w:szCs w:val="20"/>
        </w:rPr>
        <w:t xml:space="preserve">, </w:t>
      </w:r>
      <w:r w:rsidR="003652F4">
        <w:rPr>
          <w:rFonts w:cstheme="minorHAnsi"/>
          <w:szCs w:val="20"/>
        </w:rPr>
        <w:t>persistence factors and years of persistence</w:t>
      </w:r>
      <w:r w:rsidR="00AC4555">
        <w:rPr>
          <w:rFonts w:cstheme="minorHAnsi"/>
          <w:szCs w:val="20"/>
        </w:rPr>
        <w:t xml:space="preserve"> will only be deemed for application</w:t>
      </w:r>
      <w:r>
        <w:rPr>
          <w:rFonts w:cstheme="minorHAnsi"/>
          <w:szCs w:val="20"/>
        </w:rPr>
        <w:t xml:space="preserve"> once supportable assumptions for persistence exist as measured by multi-year, rigorous evaluation studies</w:t>
      </w:r>
      <w:r w:rsidR="00A43AC9">
        <w:rPr>
          <w:rFonts w:cstheme="minorHAnsi"/>
          <w:szCs w:val="20"/>
        </w:rPr>
        <w:t>.</w:t>
      </w:r>
      <w:r>
        <w:rPr>
          <w:rFonts w:cstheme="minorHAnsi"/>
          <w:szCs w:val="20"/>
        </w:rPr>
        <w:t xml:space="preserve"> </w:t>
      </w:r>
    </w:p>
    <w:p w14:paraId="629E17AA" w14:textId="68FFCC37" w:rsidR="000702C6" w:rsidRDefault="000702C6" w:rsidP="000702C6">
      <w:pPr>
        <w:widowControl/>
        <w:rPr>
          <w:rFonts w:cstheme="minorHAnsi"/>
          <w:szCs w:val="20"/>
        </w:rPr>
      </w:pPr>
      <w:r>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  </w:t>
      </w:r>
    </w:p>
    <w:p w14:paraId="65FEC35A" w14:textId="77777777" w:rsidR="000702C6" w:rsidRDefault="000702C6" w:rsidP="000702C6">
      <w:pPr>
        <w:widowControl/>
        <w:rPr>
          <w:rFonts w:cstheme="minorHAnsi"/>
          <w:szCs w:val="20"/>
        </w:rPr>
      </w:pPr>
      <w:r>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7999316D" w14:textId="01C387F6" w:rsidR="000702C6" w:rsidRDefault="000702C6" w:rsidP="000702C6">
      <w:pPr>
        <w:widowControl/>
        <w:rPr>
          <w:rFonts w:cstheme="minorHAnsi"/>
          <w:szCs w:val="20"/>
        </w:rPr>
      </w:pPr>
      <w:r>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Updates to persistence factors from future evaluations, once incorporated into the IL-TRM, will be used when available for calculation of annual savings values for applicable program years but will not be applied retrospectively to previous years’ savings calculations. This includes that when persistence factors are changed, the evaluation will utilize the persistence factors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CY2021-CY2025, therefore in CY2022-CY2025 persisting savings from CY2021 should be subtracted based on those same persistence factors. Savings for CY2022 and forward would use the new persistence factors. This avoids a situation where savings that have never been claimed are being subtracted as persisting (for example, avoiding the situation where in CY2018 the utility only got to claim 15% of savings for CY2022, but now in CY2022 we are going to subtract 37% of savings as persistence from CY2018). </w:t>
      </w:r>
    </w:p>
    <w:p w14:paraId="050A2BB8" w14:textId="77777777" w:rsidR="000702C6" w:rsidRDefault="000702C6" w:rsidP="000702C6">
      <w:pPr>
        <w:widowControl/>
        <w:rPr>
          <w:rFonts w:cstheme="minorHAnsi"/>
          <w:szCs w:val="20"/>
        </w:rPr>
      </w:pPr>
      <w:r>
        <w:rPr>
          <w:rFonts w:cstheme="minorHAnsi"/>
          <w:szCs w:val="20"/>
        </w:rPr>
        <w:t xml:space="preserve">As noted above, all other types of behavior programs other than residential HERs-type programs </w:t>
      </w:r>
      <w:r>
        <w:rPr>
          <w:rFonts w:cstheme="minorHAnsi"/>
          <w:i/>
          <w:iCs/>
          <w:szCs w:val="20"/>
        </w:rPr>
        <w:t>may</w:t>
      </w:r>
      <w:r>
        <w:rPr>
          <w:rFonts w:cstheme="minorHAnsi"/>
          <w:szCs w:val="20"/>
        </w:rPr>
        <w:t xml:space="preserve">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on the understanding that the evaluator should then plan to retrospectively assess persistence for these programs when feasible. However, these persistence factors will be subject to evaluation risk similar to any other custom evaluation parameter.</w:t>
      </w:r>
    </w:p>
    <w:p w14:paraId="723BF4E7" w14:textId="77777777" w:rsidR="000702C6" w:rsidRDefault="000702C6" w:rsidP="000702C6">
      <w:pPr>
        <w:pStyle w:val="Heading6"/>
      </w:pPr>
      <w:bookmarkStart w:id="73" w:name="_Toc442804347"/>
      <w:r>
        <w:t>Determination of Efficient Behavior</w:t>
      </w:r>
      <w:bookmarkEnd w:id="73"/>
    </w:p>
    <w:p w14:paraId="012F3191" w14:textId="77777777" w:rsidR="000702C6" w:rsidRDefault="000702C6" w:rsidP="000702C6">
      <w:pPr>
        <w:rPr>
          <w:rFonts w:cstheme="minorHAnsi"/>
        </w:rPr>
      </w:pPr>
      <w:r>
        <w:rPr>
          <w:rFonts w:cstheme="minorHAnsi"/>
        </w:rPr>
        <w:t xml:space="preserve">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 </w:t>
      </w:r>
    </w:p>
    <w:p w14:paraId="0A8D2DAB" w14:textId="77777777" w:rsidR="000702C6" w:rsidRDefault="000702C6" w:rsidP="000702C6">
      <w:pPr>
        <w:pStyle w:val="Heading6"/>
      </w:pPr>
      <w:bookmarkStart w:id="74" w:name="_Toc442804348"/>
      <w:r>
        <w:t>Determination of Baseline Behavior</w:t>
      </w:r>
      <w:bookmarkEnd w:id="74"/>
    </w:p>
    <w:p w14:paraId="651DB01E" w14:textId="77777777" w:rsidR="000702C6" w:rsidRDefault="000702C6" w:rsidP="000702C6">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11"/>
      </w:r>
      <w:r>
        <w:rPr>
          <w:rFonts w:cstheme="minorHAnsi"/>
        </w:rPr>
        <w:t xml:space="preserve"> The specific definition of the baseline case is part of the design of behavioral programs and is included as part of the custom saving protocol.</w:t>
      </w:r>
    </w:p>
    <w:p w14:paraId="3EFA60AD" w14:textId="77777777" w:rsidR="000702C6" w:rsidRDefault="000702C6" w:rsidP="000702C6">
      <w:pPr>
        <w:pStyle w:val="Heading6"/>
      </w:pPr>
      <w:bookmarkStart w:id="75" w:name="_Toc442804349"/>
      <w:r>
        <w:t>Deemed Lifetime/Persistence of Savings</w:t>
      </w:r>
      <w:bookmarkEnd w:id="75"/>
    </w:p>
    <w:p w14:paraId="265BB30D" w14:textId="77777777" w:rsidR="000702C6" w:rsidRDefault="000702C6" w:rsidP="000702C6">
      <w:pPr>
        <w:rPr>
          <w:rFonts w:cstheme="minorHAnsi"/>
        </w:rPr>
      </w:pPr>
      <w:r>
        <w:rPr>
          <w:rFonts w:cstheme="minorHAnsi"/>
          <w:noProof/>
        </w:rPr>
        <w:t>We assume here that savings for residential HERs-type behavior programs persist at some level for nine years beyond the initial treatment year for electric programs, giving a 10-year measure life, and for six years beyond the intial treatment year for gas programs, giving a seven-year measure life.</w:t>
      </w:r>
      <w:r>
        <w:rPr>
          <w:rStyle w:val="FootnoteReference"/>
          <w:rFonts w:eastAsiaTheme="majorEastAsia"/>
          <w:noProof/>
        </w:rPr>
        <w:footnoteReference w:id="12"/>
      </w:r>
      <w:r>
        <w:rPr>
          <w:rFonts w:cstheme="minorHAnsi"/>
          <w:noProof/>
        </w:rPr>
        <w:t xml:space="preserve"> On-going persistent savings over those years are not equal, however; it is preferable that actual levels of ongoing savings should be calculated by future year as outlined below (see Application of Persistence for Prospective Calculations section below) to be used in cost-effectiveness and lifetime savings calculations.</w:t>
      </w:r>
      <w:r>
        <w:rPr>
          <w:rStyle w:val="FootnoteReference"/>
          <w:rFonts w:eastAsiaTheme="majorEastAsia"/>
          <w:noProof/>
        </w:rPr>
        <w:footnoteReference w:id="13"/>
      </w:r>
      <w:r>
        <w:rPr>
          <w:rFonts w:cstheme="minorHAnsi"/>
          <w:noProof/>
        </w:rPr>
        <w:t xml:space="preserve"> For other behavior program types without deemed measure lives and persistence factors, program administrators may choose to propose and defend years of persistence to be used on </w:t>
      </w:r>
      <w:r>
        <w:rPr>
          <w:rFonts w:cstheme="minorHAnsi"/>
          <w:szCs w:val="20"/>
        </w:rPr>
        <w:t>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6F0CA46" w14:textId="77777777" w:rsidR="000702C6" w:rsidRDefault="000702C6" w:rsidP="000702C6">
      <w:pPr>
        <w:pStyle w:val="Heading6"/>
      </w:pPr>
      <w:bookmarkStart w:id="76" w:name="_Toc442804350"/>
      <w:r>
        <w:t>Deemed Measure Cost</w:t>
      </w:r>
      <w:bookmarkEnd w:id="76"/>
      <w:r>
        <w:t xml:space="preserve"> </w:t>
      </w:r>
    </w:p>
    <w:p w14:paraId="39238CE0" w14:textId="77777777" w:rsidR="00A0508B" w:rsidRDefault="00A0508B" w:rsidP="00A0508B">
      <w:pPr>
        <w:rPr>
          <w:rFonts w:cstheme="minorHAnsi"/>
        </w:rPr>
      </w:pPr>
      <w:bookmarkStart w:id="77" w:name="_Toc442804351"/>
      <w:r>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Cost for such programs is therefore program specific and is determined on a custom basis.</w:t>
      </w:r>
    </w:p>
    <w:p w14:paraId="6F778ADF" w14:textId="454387C3" w:rsidR="00A0508B" w:rsidRPr="004A3286" w:rsidRDefault="00A0508B" w:rsidP="00A0508B">
      <w:r>
        <w:rPr>
          <w:szCs w:val="20"/>
        </w:rPr>
        <w:t xml:space="preserve">Costs incurred by Program Implementation Contractors to provide customer-specific information leading to behavior changes are considered study-based services as defined in the Illinois Energy Efficiency Policy Manual. Therefore, </w:t>
      </w:r>
      <w:r w:rsidRPr="003D58A9">
        <w:rPr>
          <w:szCs w:val="20"/>
        </w:rPr>
        <w:t>the full cost of the</w:t>
      </w:r>
      <w:r>
        <w:rPr>
          <w:szCs w:val="20"/>
        </w:rPr>
        <w:t>se</w:t>
      </w:r>
      <w:r w:rsidRPr="003D58A9">
        <w:rPr>
          <w:szCs w:val="20"/>
        </w:rPr>
        <w:t xml:space="preserve"> study-based service</w:t>
      </w:r>
      <w:r>
        <w:rPr>
          <w:szCs w:val="20"/>
        </w:rPr>
        <w:t>s</w:t>
      </w:r>
      <w:r w:rsidRPr="003D58A9">
        <w:rPr>
          <w:szCs w:val="20"/>
        </w:rPr>
        <w:t xml:space="preserve"> charged by the Program Implementation Contractor is the </w:t>
      </w:r>
      <w:r>
        <w:rPr>
          <w:szCs w:val="20"/>
        </w:rPr>
        <w:t>measure cost</w:t>
      </w:r>
      <w:r w:rsidRPr="003D58A9">
        <w:rPr>
          <w:szCs w:val="20"/>
        </w:rPr>
        <w:t>, because this is assumed to be the cost of the study</w:t>
      </w:r>
      <w:r>
        <w:rPr>
          <w:szCs w:val="20"/>
        </w:rPr>
        <w:t>-</w:t>
      </w:r>
      <w:r w:rsidRPr="003D58A9">
        <w:rPr>
          <w:szCs w:val="20"/>
        </w:rPr>
        <w:t>based service that would have been incurred by the Customer if the Customer were to have the study-based service performed in the absence of the efficiency Program.</w:t>
      </w:r>
    </w:p>
    <w:p w14:paraId="7370AE7E" w14:textId="77777777" w:rsidR="000702C6" w:rsidRDefault="000702C6" w:rsidP="000702C6">
      <w:pPr>
        <w:pStyle w:val="Heading6"/>
      </w:pPr>
      <w:r>
        <w:t>Loadshape and Coincidence Factor</w:t>
      </w:r>
      <w:bookmarkEnd w:id="77"/>
    </w:p>
    <w:p w14:paraId="44E30458" w14:textId="77777777" w:rsidR="000702C6" w:rsidRDefault="000702C6" w:rsidP="000702C6">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79ACA238" w14:textId="77777777" w:rsidR="00B67DBE" w:rsidRDefault="00B67DBE" w:rsidP="00B67DBE">
      <w:bookmarkStart w:id="78" w:name="_Toc442804352"/>
    </w:p>
    <w:p w14:paraId="6ED82CEF" w14:textId="325E932A" w:rsidR="00B67DBE" w:rsidRPr="00A05FC2" w:rsidRDefault="00B67DBE" w:rsidP="00B67DBE">
      <w:pPr>
        <w:pStyle w:val="AlgorithmHeading"/>
        <w:tabs>
          <w:tab w:val="left" w:pos="1070"/>
          <w:tab w:val="center" w:pos="4680"/>
        </w:tabs>
        <w:jc w:val="left"/>
      </w:pPr>
      <w:r>
        <w:tab/>
      </w:r>
      <w:r>
        <w:tab/>
      </w:r>
      <w:r w:rsidRPr="00A05FC2">
        <w:t>Algorithm</w:t>
      </w:r>
    </w:p>
    <w:p w14:paraId="22925840" w14:textId="77777777" w:rsidR="000702C6" w:rsidRDefault="000702C6" w:rsidP="000702C6">
      <w:pPr>
        <w:pStyle w:val="Heading6"/>
      </w:pPr>
      <w:r>
        <w:t>Calculation of Savings</w:t>
      </w:r>
      <w:bookmarkEnd w:id="78"/>
      <w:r>
        <w:t xml:space="preserve"> </w:t>
      </w:r>
    </w:p>
    <w:p w14:paraId="63505D66" w14:textId="77777777" w:rsidR="000702C6" w:rsidRDefault="000702C6" w:rsidP="000702C6">
      <w:r>
        <w:t>Throughout these protocols, Year T refers to the current reporting year for which annual savings are being determined (treatment year).</w:t>
      </w:r>
      <w:r>
        <w:rPr>
          <w:rStyle w:val="FootnoteReference"/>
          <w:rFonts w:eastAsiaTheme="majorEastAsia"/>
        </w:rPr>
        <w:footnoteReference w:id="16"/>
      </w:r>
    </w:p>
    <w:p w14:paraId="1D1BFD34" w14:textId="77777777" w:rsidR="000702C6" w:rsidRDefault="000702C6" w:rsidP="000702C6">
      <w:pPr>
        <w:pStyle w:val="Heading6"/>
      </w:pPr>
      <w:bookmarkStart w:id="79" w:name="_Toc442804353"/>
      <w:r>
        <w:t>Electric Energy Savings</w:t>
      </w:r>
      <w:bookmarkEnd w:id="79"/>
    </w:p>
    <w:p w14:paraId="55CD83FD"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484D616B" w14:textId="5523433D" w:rsidR="000702C6" w:rsidRDefault="000702C6" w:rsidP="000702C6">
      <w:pPr>
        <w:widowControl/>
        <w:spacing w:after="0"/>
        <w:ind w:firstLine="720"/>
        <w:rPr>
          <w:rFonts w:ascii="Calibri" w:hAnsi="Calibri"/>
          <w:sz w:val="22"/>
          <w:szCs w:val="20"/>
        </w:rPr>
      </w:pPr>
      <w:bookmarkStart w:id="80"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80"/>
    <w:p w14:paraId="5B9F1DE9" w14:textId="77777777" w:rsidR="000702C6" w:rsidRDefault="000702C6" w:rsidP="000702C6"/>
    <w:p w14:paraId="024B5DE6" w14:textId="77777777" w:rsidR="000702C6" w:rsidRDefault="000702C6" w:rsidP="000702C6">
      <w:pPr>
        <w:ind w:left="1440" w:hanging="720"/>
        <w:rPr>
          <w:rFonts w:cstheme="minorHAnsi"/>
          <w:noProof/>
        </w:rPr>
      </w:pPr>
      <w:r>
        <w:rPr>
          <w:rFonts w:cstheme="minorHAnsi"/>
          <w:noProof/>
        </w:rPr>
        <w:t>Where:</w:t>
      </w:r>
    </w:p>
    <w:p w14:paraId="205DE366"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4CE9854A" w14:textId="77777777" w:rsidR="000702C6" w:rsidRDefault="000702C6" w:rsidP="000702C6">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35AB526F" w14:textId="1324FEC6" w:rsidR="000702C6" w:rsidRDefault="000702C6" w:rsidP="000702C6">
      <w:pPr>
        <w:tabs>
          <w:tab w:val="left" w:pos="2160"/>
        </w:tabs>
        <w:ind w:left="1440"/>
        <w:rPr>
          <w:rFonts w:cstheme="minorHAnsi"/>
          <w:szCs w:val="20"/>
        </w:rPr>
      </w:pPr>
      <w:bookmarkStart w:id="81"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bookmarkEnd w:id="81"/>
    </w:p>
    <w:p w14:paraId="08862B0B" w14:textId="77777777" w:rsidR="000702C6" w:rsidRDefault="000702C6" w:rsidP="000702C6">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1E2DF9BF" w14:textId="77777777" w:rsidR="000702C6" w:rsidRDefault="000702C6" w:rsidP="000702C6">
      <w:pPr>
        <w:ind w:left="2250"/>
        <w:rPr>
          <w:rFonts w:cstheme="minorHAnsi"/>
          <w:szCs w:val="20"/>
        </w:rPr>
      </w:pPr>
      <w:r>
        <w:rPr>
          <w:rFonts w:cstheme="minorHAnsi"/>
          <w:szCs w:val="20"/>
        </w:rPr>
        <w:t>= % savings that persist Z years after savings were initially measured</w:t>
      </w:r>
    </w:p>
    <w:p w14:paraId="64D2E96E" w14:textId="77777777" w:rsidR="000702C6" w:rsidRDefault="000702C6" w:rsidP="000702C6">
      <w:pPr>
        <w:ind w:left="1440" w:firstLine="720"/>
        <w:jc w:val="left"/>
        <w:rPr>
          <w:rFonts w:cstheme="minorHAnsi"/>
          <w:szCs w:val="20"/>
        </w:rPr>
      </w:pPr>
      <w:r>
        <w:rPr>
          <w:rFonts w:cstheme="minorHAnsi"/>
          <w:szCs w:val="20"/>
        </w:rPr>
        <w:t xml:space="preserve"> = use table below to select the appropriate value</w:t>
      </w:r>
    </w:p>
    <w:p w14:paraId="0A520106" w14:textId="77777777" w:rsidR="000702C6" w:rsidRDefault="000702C6" w:rsidP="000702C6">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06FDF16A"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572325C1" w14:textId="77777777" w:rsidR="000702C6" w:rsidRDefault="000702C6" w:rsidP="000702C6">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tblGrid>
      <w:tr w:rsidR="000702C6" w14:paraId="27705EB1" w14:textId="77777777">
        <w:trPr>
          <w:trHeight w:val="315"/>
          <w:tblHeader/>
          <w:jc w:val="center"/>
        </w:trPr>
        <w:tc>
          <w:tcPr>
            <w:tcW w:w="610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7A6C4A6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0702C6" w14:paraId="6D30E79E" w14:textId="77777777">
        <w:trPr>
          <w:trHeight w:val="315"/>
          <w:tblHeader/>
          <w:jc w:val="center"/>
        </w:trPr>
        <w:tc>
          <w:tcPr>
            <w:tcW w:w="408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1CED622D"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59DC22D3"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247E213E"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83298FB"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8237CF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58EFA21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5CE17A0"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E6D0F4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78%</w:t>
            </w:r>
          </w:p>
        </w:tc>
      </w:tr>
      <w:tr w:rsidR="000702C6" w14:paraId="73F92A56"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C2AD0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17C98A8"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61%</w:t>
            </w:r>
          </w:p>
        </w:tc>
      </w:tr>
      <w:tr w:rsidR="000702C6" w14:paraId="1148D667"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8DA261F"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3F536ED"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47%</w:t>
            </w:r>
          </w:p>
        </w:tc>
      </w:tr>
      <w:tr w:rsidR="000702C6" w14:paraId="23E4B1B4"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55D8A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265511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37%</w:t>
            </w:r>
          </w:p>
        </w:tc>
      </w:tr>
      <w:tr w:rsidR="000702C6" w14:paraId="6CBA954C"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78211C5"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F08210"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29%</w:t>
            </w:r>
          </w:p>
        </w:tc>
      </w:tr>
      <w:tr w:rsidR="000702C6" w14:paraId="7E838E8D"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CFE7D9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A25FD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23%</w:t>
            </w:r>
          </w:p>
        </w:tc>
      </w:tr>
      <w:tr w:rsidR="000702C6" w14:paraId="043049CB"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800AA1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6C89F95D"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18%</w:t>
            </w:r>
          </w:p>
        </w:tc>
      </w:tr>
      <w:tr w:rsidR="000702C6" w14:paraId="255622F0"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B8B9E8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464D7A35"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14%</w:t>
            </w:r>
          </w:p>
        </w:tc>
      </w:tr>
      <w:tr w:rsidR="000702C6" w14:paraId="739EFCF5" w14:textId="77777777">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487294D"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0486032" w14:textId="77777777" w:rsidR="000702C6" w:rsidRDefault="000702C6">
            <w:pPr>
              <w:widowControl/>
              <w:spacing w:after="0" w:line="256" w:lineRule="auto"/>
              <w:jc w:val="center"/>
              <w:rPr>
                <w:rFonts w:ascii="Calibri" w:hAnsi="Calibri" w:cs="Calibri"/>
                <w:color w:val="000000"/>
                <w:szCs w:val="20"/>
              </w:rPr>
            </w:pPr>
            <w:r>
              <w:rPr>
                <w:rFonts w:ascii="Calibri" w:hAnsi="Calibri" w:cs="Calibri"/>
                <w:color w:val="000000"/>
                <w:szCs w:val="20"/>
              </w:rPr>
              <w:t>11%</w:t>
            </w:r>
          </w:p>
        </w:tc>
      </w:tr>
    </w:tbl>
    <w:p w14:paraId="355B35F2" w14:textId="77777777" w:rsidR="000702C6" w:rsidRDefault="000702C6" w:rsidP="000702C6">
      <w:r>
        <w:rPr>
          <w:noProof/>
        </w:rPr>
        <mc:AlternateContent>
          <mc:Choice Requires="wps">
            <w:drawing>
              <wp:inline distT="0" distB="0" distL="0" distR="0" wp14:anchorId="4DC0BFA1" wp14:editId="77A4FE62">
                <wp:extent cx="5943600" cy="6191250"/>
                <wp:effectExtent l="0" t="0" r="19050" b="1905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191250"/>
                        </a:xfrm>
                        <a:prstGeom prst="rect">
                          <a:avLst/>
                        </a:prstGeom>
                        <a:solidFill>
                          <a:srgbClr val="FFFFFF"/>
                        </a:solidFill>
                        <a:ln w="9525">
                          <a:solidFill>
                            <a:srgbClr val="000000"/>
                          </a:solidFill>
                          <a:miter lim="800000"/>
                          <a:headEnd/>
                          <a:tailEnd/>
                        </a:ln>
                      </wps:spPr>
                      <wps:txb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82"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82"/>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4DC0BFA1" id="_x0000_t202" coordsize="21600,21600" o:spt="202" path="m,l,21600r21600,l21600,xe">
                <v:stroke joinstyle="miter"/>
                <v:path gradientshapeok="t" o:connecttype="rect"/>
              </v:shapetype>
              <v:shape id="Text Box 6" o:spid="_x0000_s1026" type="#_x0000_t202" style="width:468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">
                <v:textbox>
                  <w:txbxContent>
                    <w:p w14:paraId="2BBAD085" w14:textId="77777777" w:rsidR="000702C6" w:rsidRDefault="000702C6" w:rsidP="000702C6">
                      <w:pPr>
                        <w:rPr>
                          <w:rFonts w:cstheme="minorHAnsi"/>
                          <w:b/>
                          <w:sz w:val="18"/>
                          <w:szCs w:val="18"/>
                        </w:rPr>
                      </w:pPr>
                      <w:r>
                        <w:rPr>
                          <w:rFonts w:cstheme="minorHAnsi"/>
                          <w:b/>
                          <w:sz w:val="18"/>
                          <w:szCs w:val="18"/>
                        </w:rPr>
                        <w:t xml:space="preserve">Example of Adjusted Annual Savings Calculations: </w:t>
                      </w:r>
                    </w:p>
                    <w:p w14:paraId="38DE4247" w14:textId="77777777" w:rsidR="000702C6" w:rsidRDefault="000702C6" w:rsidP="000702C6">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0702C6" w14:paraId="6D50B92C" w14:textId="77777777">
                        <w:trPr>
                          <w:trHeight w:val="300"/>
                        </w:trPr>
                        <w:tc>
                          <w:tcPr>
                            <w:tcW w:w="2440" w:type="dxa"/>
                            <w:noWrap/>
                            <w:vAlign w:val="bottom"/>
                            <w:hideMark/>
                          </w:tcPr>
                          <w:p w14:paraId="41A16DF7" w14:textId="77777777" w:rsidR="000702C6" w:rsidRDefault="000702C6">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69048434"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0702C6" w14:paraId="1A4576C3" w14:textId="77777777">
                        <w:trPr>
                          <w:trHeight w:val="300"/>
                        </w:trPr>
                        <w:tc>
                          <w:tcPr>
                            <w:tcW w:w="2440" w:type="dxa"/>
                            <w:noWrap/>
                            <w:vAlign w:val="bottom"/>
                            <w:hideMark/>
                          </w:tcPr>
                          <w:p w14:paraId="4CDCB79B" w14:textId="77777777" w:rsidR="000702C6" w:rsidRDefault="000702C6">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A7CA16E"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2A49D6EC"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6DC6ED07"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038028D2"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66AABCC1"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3F18285B"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1CD108A6" w14:textId="77777777" w:rsidR="000702C6" w:rsidRDefault="000702C6">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0702C6" w14:paraId="2B1BE913"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9E1FD" w14:textId="77777777" w:rsidR="000702C6" w:rsidRDefault="000702C6">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288FAE3B" w14:textId="77777777" w:rsidR="000702C6" w:rsidRDefault="000702C6">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0702C6" w14:paraId="232CFD44"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8C936FF"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0A4FBE3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3040F4D6"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6FD79B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0532BE91"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06C581C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6210F64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3FC5D29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0702C6" w14:paraId="148C5D6F"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0FFCF0B3"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75AAB214"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307EAC2B"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069FADB0"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36D6F80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6FF5FC2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AD68B27"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A5391A"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0702C6" w14:paraId="22291A3B"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67E92DA2"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77889689"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E03FB2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09C805D5"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99461F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2C802E28"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4C77890D"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20D18D5E" w14:textId="77777777" w:rsidR="000702C6" w:rsidRDefault="000702C6">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1DDFFD10" w14:textId="77777777" w:rsidR="000702C6" w:rsidRDefault="000702C6" w:rsidP="000702C6">
                      <w:pPr>
                        <w:spacing w:after="0"/>
                        <w:rPr>
                          <w:rFonts w:cstheme="minorHAnsi"/>
                          <w:sz w:val="18"/>
                          <w:szCs w:val="18"/>
                        </w:rPr>
                      </w:pPr>
                    </w:p>
                    <w:p w14:paraId="34FC080F" w14:textId="5B86F3AC" w:rsidR="000702C6" w:rsidRDefault="000702C6" w:rsidP="000702C6">
                      <w:pPr>
                        <w:spacing w:after="60"/>
                        <w:rPr>
                          <w:rFonts w:cstheme="minorHAnsi"/>
                          <w:b/>
                          <w:sz w:val="18"/>
                          <w:szCs w:val="18"/>
                        </w:rPr>
                      </w:pPr>
                      <w:r>
                        <w:rPr>
                          <w:rFonts w:cstheme="minorHAnsi"/>
                          <w:b/>
                          <w:sz w:val="18"/>
                          <w:szCs w:val="18"/>
                        </w:rPr>
                        <w:t xml:space="preserve"> Expected Retention Rate of 95%</w:t>
                      </w:r>
                    </w:p>
                    <w:p w14:paraId="28ACC58F" w14:textId="77777777" w:rsidR="000702C6" w:rsidRDefault="000702C6" w:rsidP="000702C6">
                      <w:pPr>
                        <w:spacing w:after="60"/>
                        <w:rPr>
                          <w:rFonts w:cstheme="minorHAnsi"/>
                          <w:b/>
                          <w:sz w:val="18"/>
                          <w:szCs w:val="18"/>
                        </w:rPr>
                      </w:pPr>
                    </w:p>
                    <w:p w14:paraId="0723B4E7" w14:textId="77777777" w:rsidR="000702C6" w:rsidRDefault="000702C6" w:rsidP="000702C6">
                      <w:pPr>
                        <w:spacing w:after="60"/>
                        <w:rPr>
                          <w:rFonts w:cstheme="minorHAnsi"/>
                          <w:b/>
                          <w:sz w:val="18"/>
                          <w:szCs w:val="18"/>
                        </w:rPr>
                      </w:pPr>
                      <w:r>
                        <w:rPr>
                          <w:rFonts w:cstheme="minorHAnsi"/>
                          <w:b/>
                          <w:sz w:val="18"/>
                          <w:szCs w:val="18"/>
                        </w:rPr>
                        <w:t>Calculation of Adjusted Annual Savings:</w:t>
                      </w:r>
                    </w:p>
                    <w:p w14:paraId="7FDFAD00" w14:textId="77777777"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42FCC3D9" w14:textId="633EFF73"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75F23691" w14:textId="02DAC32F" w:rsidR="000702C6" w:rsidRDefault="000702C6" w:rsidP="000702C6">
                      <w:pPr>
                        <w:spacing w:after="60"/>
                        <w:ind w:left="720" w:firstLine="720"/>
                        <w:rPr>
                          <w:rFonts w:cstheme="minorHAnsi"/>
                          <w:sz w:val="18"/>
                          <w:szCs w:val="18"/>
                        </w:rPr>
                      </w:pPr>
                      <w:r>
                        <w:rPr>
                          <w:rFonts w:cstheme="minorHAnsi"/>
                          <w:sz w:val="18"/>
                          <w:szCs w:val="18"/>
                        </w:rPr>
                        <w:t>= 9,466,000 kWh</w:t>
                      </w:r>
                    </w:p>
                    <w:p w14:paraId="6824579A" w14:textId="27F08A48"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5541A3C2" w14:textId="51F5B104" w:rsidR="000702C6" w:rsidRDefault="000702C6" w:rsidP="000702C6">
                      <w:pPr>
                        <w:spacing w:after="60"/>
                        <w:ind w:left="720" w:firstLine="720"/>
                        <w:rPr>
                          <w:rFonts w:cstheme="minorHAnsi"/>
                          <w:sz w:val="18"/>
                          <w:szCs w:val="18"/>
                        </w:rPr>
                      </w:pPr>
                      <w:r>
                        <w:rPr>
                          <w:rFonts w:cstheme="minorHAnsi"/>
                          <w:sz w:val="18"/>
                          <w:szCs w:val="18"/>
                        </w:rPr>
                        <w:t>= 5,008,094 kWh</w:t>
                      </w:r>
                    </w:p>
                    <w:p w14:paraId="52342A22" w14:textId="16D463C0" w:rsidR="000702C6" w:rsidRDefault="000702C6" w:rsidP="000702C6">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6414054" w14:textId="6D036A9B" w:rsidR="000702C6" w:rsidRDefault="000702C6" w:rsidP="000702C6">
                      <w:pPr>
                        <w:spacing w:after="60"/>
                        <w:ind w:left="720" w:firstLine="720"/>
                        <w:rPr>
                          <w:rFonts w:cstheme="minorHAnsi"/>
                          <w:sz w:val="18"/>
                          <w:szCs w:val="18"/>
                        </w:rPr>
                      </w:pPr>
                      <w:r>
                        <w:rPr>
                          <w:rFonts w:cstheme="minorHAnsi"/>
                          <w:sz w:val="18"/>
                          <w:szCs w:val="18"/>
                        </w:rPr>
                        <w:t xml:space="preserve">= 6,156,543 kWh </w:t>
                      </w:r>
                    </w:p>
                    <w:p w14:paraId="004DB887" w14:textId="1A06A9B2"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40ACB6A2" w14:textId="0CA8E1D7"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3CE74968" w14:textId="45ECB638" w:rsidR="000702C6" w:rsidRDefault="000702C6" w:rsidP="000702C6">
                      <w:pPr>
                        <w:spacing w:after="60"/>
                        <w:ind w:left="720" w:firstLine="720"/>
                        <w:rPr>
                          <w:rFonts w:cstheme="minorHAnsi"/>
                          <w:sz w:val="18"/>
                          <w:szCs w:val="18"/>
                        </w:rPr>
                      </w:pPr>
                      <w:r>
                        <w:rPr>
                          <w:rFonts w:cstheme="minorHAnsi"/>
                          <w:sz w:val="18"/>
                          <w:szCs w:val="18"/>
                        </w:rPr>
                        <w:t xml:space="preserve">= 5,133,627 kWh </w:t>
                      </w:r>
                    </w:p>
                    <w:p w14:paraId="0FF7F9DE" w14:textId="1B122AE9" w:rsidR="000702C6" w:rsidRDefault="000702C6" w:rsidP="000702C6">
                      <w:pPr>
                        <w:spacing w:after="60"/>
                        <w:rPr>
                          <w:rFonts w:cstheme="minorHAnsi"/>
                          <w:sz w:val="18"/>
                          <w:szCs w:val="18"/>
                        </w:rPr>
                      </w:pPr>
                      <w:bookmarkStart w:id="83"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(5,133,627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37398062" w14:textId="302F7BF5" w:rsidR="000702C6" w:rsidRDefault="000702C6" w:rsidP="000702C6">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33FEF510" w14:textId="28B32612" w:rsidR="000702C6" w:rsidRDefault="000702C6" w:rsidP="000702C6">
                      <w:pPr>
                        <w:spacing w:after="60"/>
                        <w:ind w:left="720" w:firstLine="720"/>
                        <w:rPr>
                          <w:rFonts w:cstheme="minorHAnsi"/>
                          <w:sz w:val="18"/>
                          <w:szCs w:val="18"/>
                        </w:rPr>
                      </w:pPr>
                      <w:r>
                        <w:rPr>
                          <w:rFonts w:cstheme="minorHAnsi"/>
                          <w:sz w:val="18"/>
                          <w:szCs w:val="18"/>
                        </w:rPr>
                        <w:t xml:space="preserve">= 6,400,301 kWh  </w:t>
                      </w:r>
                    </w:p>
                    <w:bookmarkEnd w:id="83"/>
                    <w:p w14:paraId="570C28E6" w14:textId="2A4DA3B9" w:rsidR="000702C6" w:rsidRDefault="000702C6" w:rsidP="000702C6">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0889E157" w14:textId="5CD6EC52" w:rsidR="000702C6" w:rsidRDefault="000702C6" w:rsidP="000702C6">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2C967BA8" w14:textId="3C34F1C3" w:rsidR="000702C6" w:rsidRDefault="000702C6" w:rsidP="000702C6">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2412A696" w14:textId="562B95DD" w:rsidR="000702C6" w:rsidRDefault="000702C6" w:rsidP="000702C6">
                      <w:pPr>
                        <w:spacing w:after="60"/>
                        <w:ind w:left="720" w:firstLine="720"/>
                        <w:rPr>
                          <w:rFonts w:cstheme="minorHAnsi"/>
                          <w:sz w:val="18"/>
                          <w:szCs w:val="18"/>
                        </w:rPr>
                      </w:pPr>
                      <w:r>
                        <w:rPr>
                          <w:rFonts w:cstheme="minorHAnsi"/>
                          <w:sz w:val="18"/>
                          <w:szCs w:val="18"/>
                        </w:rPr>
                        <w:t xml:space="preserve">= 5,579,188 kWh  </w:t>
                      </w:r>
                    </w:p>
                    <w:p w14:paraId="7A8D9810" w14:textId="77777777" w:rsidR="000702C6" w:rsidRDefault="000702C6" w:rsidP="000702C6">
                      <w:pPr>
                        <w:spacing w:after="60"/>
                        <w:rPr>
                          <w:rFonts w:cstheme="minorHAnsi"/>
                          <w:b/>
                          <w:bCs/>
                          <w:sz w:val="18"/>
                          <w:szCs w:val="18"/>
                        </w:rPr>
                      </w:pPr>
                      <w:r>
                        <w:rPr>
                          <w:rFonts w:cstheme="minorHAnsi"/>
                          <w:b/>
                          <w:bCs/>
                          <w:sz w:val="18"/>
                          <w:szCs w:val="18"/>
                        </w:rPr>
                        <w:t>Continue for future years as appropriate.</w:t>
                      </w:r>
                    </w:p>
                    <w:p w14:paraId="250F9A45" w14:textId="77777777" w:rsidR="000702C6" w:rsidRDefault="000702C6" w:rsidP="000702C6">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07315F35" w14:textId="77777777" w:rsidR="000702C6" w:rsidRDefault="000702C6" w:rsidP="000702C6">
      <w:pPr>
        <w:pStyle w:val="Heading6"/>
      </w:pPr>
      <w:bookmarkStart w:id="83" w:name="_Toc442804354"/>
      <w:r>
        <w:t>Summer Coincident Peak Demand Savings</w:t>
      </w:r>
      <w:bookmarkEnd w:id="83"/>
    </w:p>
    <w:p w14:paraId="0C1E2303" w14:textId="77777777" w:rsidR="000702C6" w:rsidRDefault="000702C6" w:rsidP="000702C6">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7B31EAC0" w14:textId="77777777" w:rsidR="000702C6" w:rsidRDefault="000702C6" w:rsidP="000702C6">
      <w:pPr>
        <w:ind w:left="360"/>
        <w:rPr>
          <w:rFonts w:cstheme="minorHAnsi"/>
          <w:noProof/>
        </w:rPr>
      </w:pPr>
      <w:r>
        <w:rPr>
          <w:rFonts w:cstheme="minorHAnsi"/>
          <w:noProof/>
        </w:rPr>
        <w:t>If peak demand is measured directly by the custom savings analysis:</w:t>
      </w:r>
    </w:p>
    <w:p w14:paraId="4507BE96" w14:textId="4D4672E7" w:rsidR="000702C6" w:rsidRDefault="000702C6" w:rsidP="000702C6">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55275DA1" w14:textId="77777777" w:rsidR="000702C6" w:rsidRDefault="000702C6" w:rsidP="000702C6">
      <w:pPr>
        <w:ind w:left="720"/>
        <w:rPr>
          <w:rFonts w:cstheme="minorHAnsi"/>
          <w:szCs w:val="20"/>
        </w:rPr>
      </w:pPr>
      <w:r>
        <w:rPr>
          <w:rFonts w:cstheme="minorHAnsi"/>
          <w:szCs w:val="20"/>
        </w:rPr>
        <w:t>Where:</w:t>
      </w:r>
    </w:p>
    <w:p w14:paraId="623FBADC"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41F06DCD" w14:textId="77777777" w:rsidR="000702C6" w:rsidRDefault="000702C6" w:rsidP="000702C6">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3FB1302F" w14:textId="77777777" w:rsidR="000702C6" w:rsidRDefault="000702C6" w:rsidP="000702C6">
      <w:pPr>
        <w:ind w:left="1440"/>
        <w:rPr>
          <w:rFonts w:cstheme="minorHAnsi"/>
          <w:szCs w:val="20"/>
        </w:rPr>
      </w:pPr>
      <w:r>
        <w:rPr>
          <w:rFonts w:cstheme="minorHAnsi"/>
          <w:szCs w:val="20"/>
        </w:rPr>
        <w:t>Other variables as defined above</w:t>
      </w:r>
    </w:p>
    <w:p w14:paraId="0B924555" w14:textId="77777777" w:rsidR="000702C6" w:rsidRDefault="000702C6" w:rsidP="000702C6">
      <w:pPr>
        <w:ind w:left="360"/>
        <w:rPr>
          <w:rFonts w:cstheme="minorHAnsi"/>
          <w:noProof/>
        </w:rPr>
      </w:pPr>
      <w:r>
        <w:rPr>
          <w:rFonts w:cstheme="minorHAnsi"/>
          <w:noProof/>
        </w:rPr>
        <w:t>If peak demand is not measured directly by the custom savings analysis, peak demand should be calculated as follows:</w:t>
      </w:r>
    </w:p>
    <w:p w14:paraId="057A8195" w14:textId="77777777" w:rsidR="000702C6" w:rsidRDefault="000702C6" w:rsidP="000702C6">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47C9F158" w14:textId="77777777" w:rsidR="000702C6" w:rsidRDefault="000702C6" w:rsidP="000702C6">
      <w:pPr>
        <w:ind w:left="720"/>
        <w:rPr>
          <w:rFonts w:cstheme="minorHAnsi"/>
          <w:szCs w:val="20"/>
        </w:rPr>
      </w:pPr>
      <w:bookmarkStart w:id="84" w:name="_Hlk521314078"/>
      <w:r>
        <w:rPr>
          <w:rFonts w:cstheme="minorHAnsi"/>
          <w:szCs w:val="20"/>
        </w:rPr>
        <w:t>Where:</w:t>
      </w:r>
    </w:p>
    <w:p w14:paraId="293C89FF" w14:textId="77777777" w:rsidR="000702C6" w:rsidRDefault="000702C6" w:rsidP="000702C6">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84"/>
    <w:p w14:paraId="1286CAFD" w14:textId="77777777" w:rsidR="000702C6" w:rsidRDefault="000702C6" w:rsidP="000702C6">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58260D19" w14:textId="77777777" w:rsidR="000702C6" w:rsidRDefault="000702C6" w:rsidP="000702C6">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46D152F8" w14:textId="77777777" w:rsidR="000702C6" w:rsidRDefault="000702C6" w:rsidP="000702C6">
      <w:pPr>
        <w:ind w:left="1440" w:firstLine="720"/>
        <w:rPr>
          <w:rFonts w:cstheme="minorHAnsi"/>
          <w:szCs w:val="20"/>
        </w:rPr>
      </w:pPr>
      <w:r>
        <w:rPr>
          <w:rFonts w:cstheme="minorHAnsi"/>
          <w:szCs w:val="20"/>
        </w:rPr>
        <w:t xml:space="preserve">Where: </w:t>
      </w:r>
    </w:p>
    <w:p w14:paraId="6768DA98" w14:textId="77777777" w:rsidR="000702C6" w:rsidRDefault="000702C6" w:rsidP="000702C6">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3C96E5A4" w14:textId="77777777" w:rsidR="000702C6" w:rsidRDefault="000702C6" w:rsidP="000702C6">
      <w:pPr>
        <w:ind w:left="1440"/>
        <w:rPr>
          <w:rFonts w:cstheme="minorHAnsi"/>
          <w:szCs w:val="20"/>
        </w:rPr>
      </w:pPr>
      <w:r>
        <w:rPr>
          <w:rFonts w:ascii="Calibri" w:hAnsi="Calibri" w:cs="Calibri"/>
          <w:noProof/>
        </w:rPr>
        <w:tab/>
        <w:t>3/5  = proportion of May-Sept hours that fall in June, July, and Aug</w:t>
      </w:r>
    </w:p>
    <w:p w14:paraId="03F4980D" w14:textId="77777777" w:rsidR="000702C6" w:rsidRDefault="000702C6" w:rsidP="000702C6">
      <w:pPr>
        <w:ind w:left="1440"/>
        <w:rPr>
          <w:rFonts w:cstheme="minorHAnsi"/>
          <w:szCs w:val="20"/>
        </w:rPr>
      </w:pPr>
      <w:r>
        <w:rPr>
          <w:rFonts w:cstheme="minorHAnsi"/>
          <w:szCs w:val="20"/>
        </w:rPr>
        <w:t># summer hours = # hours in June, July, and Aug</w:t>
      </w:r>
    </w:p>
    <w:p w14:paraId="5979EB89" w14:textId="77777777" w:rsidR="000702C6" w:rsidRDefault="000702C6" w:rsidP="000702C6">
      <w:pPr>
        <w:ind w:left="1440"/>
        <w:rPr>
          <w:rFonts w:cstheme="minorHAnsi"/>
          <w:szCs w:val="20"/>
        </w:rPr>
      </w:pPr>
      <w:r>
        <w:rPr>
          <w:rFonts w:cstheme="minorHAnsi"/>
          <w:szCs w:val="20"/>
        </w:rPr>
        <w:tab/>
        <w:t xml:space="preserve">   = 8760 / 4</w:t>
      </w:r>
    </w:p>
    <w:p w14:paraId="354DC52E" w14:textId="77777777" w:rsidR="000702C6" w:rsidRDefault="000702C6" w:rsidP="000702C6">
      <w:pPr>
        <w:ind w:left="1440" w:firstLine="720"/>
        <w:rPr>
          <w:rFonts w:cstheme="minorHAnsi"/>
          <w:szCs w:val="20"/>
        </w:rPr>
      </w:pPr>
      <w:r>
        <w:rPr>
          <w:rFonts w:cstheme="minorHAnsi"/>
          <w:szCs w:val="20"/>
        </w:rPr>
        <w:t>Where:</w:t>
      </w:r>
      <w:r>
        <w:rPr>
          <w:rFonts w:cstheme="minorHAnsi"/>
          <w:szCs w:val="20"/>
        </w:rPr>
        <w:tab/>
        <w:t>8760 = Hours per year</w:t>
      </w:r>
    </w:p>
    <w:p w14:paraId="03924A75" w14:textId="77777777" w:rsidR="000702C6" w:rsidRDefault="000702C6" w:rsidP="000702C6">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E3F2EB1" w14:textId="77777777" w:rsidR="000702C6" w:rsidRDefault="000702C6" w:rsidP="000702C6">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8EEFB03" w14:textId="22B2D8EB" w:rsidR="000702C6" w:rsidRDefault="0069047C" w:rsidP="000702C6">
      <w:pPr>
        <w:pStyle w:val="Heading6"/>
      </w:pPr>
      <w:bookmarkStart w:id="85" w:name="_Toc442804355"/>
      <w:r>
        <w:t>Fossil Fuel</w:t>
      </w:r>
      <w:r w:rsidR="000702C6">
        <w:t xml:space="preserve"> Energy Savings</w:t>
      </w:r>
      <w:bookmarkEnd w:id="85"/>
    </w:p>
    <w:p w14:paraId="0320A392" w14:textId="77777777" w:rsidR="000702C6" w:rsidRDefault="000702C6" w:rsidP="000702C6">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162FC6B9" w14:textId="5306E587" w:rsidR="000702C6" w:rsidRDefault="000702C6" w:rsidP="000702C6">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41E760E8" w14:textId="77777777" w:rsidR="000702C6" w:rsidRDefault="000702C6" w:rsidP="000702C6">
      <w:pPr>
        <w:spacing w:after="0"/>
        <w:ind w:left="1440" w:hanging="720"/>
        <w:rPr>
          <w:rFonts w:ascii="Calibri" w:hAnsi="Calibri" w:cs="Calibri"/>
          <w:noProof/>
        </w:rPr>
      </w:pPr>
    </w:p>
    <w:p w14:paraId="647D6983" w14:textId="77777777" w:rsidR="000702C6" w:rsidRDefault="000702C6" w:rsidP="000702C6">
      <w:pPr>
        <w:ind w:left="1440" w:hanging="720"/>
        <w:rPr>
          <w:rFonts w:cstheme="minorHAnsi"/>
          <w:noProof/>
        </w:rPr>
      </w:pPr>
      <w:r>
        <w:rPr>
          <w:rFonts w:cstheme="minorHAnsi"/>
          <w:noProof/>
        </w:rPr>
        <w:t>Where:</w:t>
      </w:r>
    </w:p>
    <w:p w14:paraId="3A45C080"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20F6B649" w14:textId="77777777" w:rsidR="000702C6" w:rsidRDefault="000702C6" w:rsidP="000702C6">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33BBC272" w14:textId="77777777" w:rsidR="000702C6" w:rsidRDefault="000702C6" w:rsidP="000702C6">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451F6488" w14:textId="77777777" w:rsidR="000702C6" w:rsidRDefault="000702C6" w:rsidP="000702C6">
      <w:pPr>
        <w:ind w:left="2160" w:hanging="720"/>
        <w:rPr>
          <w:rFonts w:cstheme="minorHAnsi"/>
          <w:szCs w:val="20"/>
        </w:rPr>
      </w:pPr>
      <w:r>
        <w:rPr>
          <w:rFonts w:cstheme="minorHAnsi"/>
          <w:szCs w:val="20"/>
        </w:rPr>
        <w:tab/>
        <w:t xml:space="preserve"> = % savings that persist Z years after savings were initially measured</w:t>
      </w:r>
    </w:p>
    <w:p w14:paraId="60609C6E" w14:textId="77777777" w:rsidR="000702C6" w:rsidRDefault="000702C6" w:rsidP="000702C6">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755E1ECB" w14:textId="77777777" w:rsidR="000702C6" w:rsidRDefault="000702C6" w:rsidP="000702C6">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36D05519" w14:textId="77777777" w:rsidR="000702C6" w:rsidRDefault="000702C6" w:rsidP="000702C6">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715D6397" w14:textId="77777777" w:rsidR="000702C6" w:rsidRDefault="000702C6" w:rsidP="000702C6">
      <w:pPr>
        <w:ind w:left="2160" w:hanging="720"/>
        <w:rPr>
          <w:rFonts w:cstheme="minorHAnsi"/>
          <w:szCs w:val="20"/>
        </w:rPr>
      </w:pPr>
      <w:r>
        <w:rPr>
          <w:rFonts w:cstheme="minorHAnsi"/>
          <w:szCs w:val="20"/>
        </w:rPr>
        <w:t>Other variables as defined above</w:t>
      </w:r>
    </w:p>
    <w:p w14:paraId="26C28AF2" w14:textId="77777777" w:rsidR="000702C6" w:rsidRDefault="000702C6" w:rsidP="000702C6">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2020"/>
      </w:tblGrid>
      <w:tr w:rsidR="000702C6" w14:paraId="4AEFA0C9" w14:textId="77777777">
        <w:trPr>
          <w:trHeight w:val="315"/>
          <w:tblHeader/>
          <w:jc w:val="center"/>
        </w:trPr>
        <w:tc>
          <w:tcPr>
            <w:tcW w:w="6380" w:type="dxa"/>
            <w:gridSpan w:val="2"/>
            <w:tcBorders>
              <w:top w:val="single" w:sz="4" w:space="0" w:color="auto"/>
              <w:left w:val="single" w:sz="4" w:space="0" w:color="auto"/>
              <w:bottom w:val="single" w:sz="4" w:space="0" w:color="auto"/>
              <w:right w:val="single" w:sz="4" w:space="0" w:color="auto"/>
            </w:tcBorders>
            <w:shd w:val="clear" w:color="auto" w:fill="7F7F7F"/>
            <w:vAlign w:val="center"/>
            <w:hideMark/>
          </w:tcPr>
          <w:p w14:paraId="10593FC2" w14:textId="77777777" w:rsidR="000702C6" w:rsidRDefault="000702C6">
            <w:pPr>
              <w:widowControl/>
              <w:spacing w:after="0" w:line="256" w:lineRule="auto"/>
              <w:jc w:val="center"/>
              <w:rPr>
                <w:rFonts w:ascii="Calibri" w:hAnsi="Calibri" w:cs="Calibri"/>
                <w:b/>
                <w:bCs/>
                <w:color w:val="FFFFFF"/>
                <w:szCs w:val="20"/>
              </w:rPr>
            </w:pPr>
            <w:bookmarkStart w:id="86" w:name="_Toc442804356"/>
            <w:r>
              <w:rPr>
                <w:rFonts w:ascii="Calibri" w:hAnsi="Calibri" w:cs="Calibri"/>
                <w:b/>
                <w:bCs/>
                <w:color w:val="FFFFFF"/>
                <w:szCs w:val="20"/>
              </w:rPr>
              <w:t>Program Type = Gas Residential HERs-type (RCT)</w:t>
            </w:r>
          </w:p>
        </w:tc>
      </w:tr>
      <w:tr w:rsidR="000702C6" w14:paraId="52780243" w14:textId="77777777">
        <w:trPr>
          <w:trHeight w:val="315"/>
          <w:tblHeader/>
          <w:jc w:val="center"/>
        </w:trPr>
        <w:tc>
          <w:tcPr>
            <w:tcW w:w="436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65F81868"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79CD425E" w14:textId="77777777" w:rsidR="000702C6" w:rsidRDefault="000702C6">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0702C6" w14:paraId="73B56120"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FBB6C1" w14:textId="77777777" w:rsidR="000702C6" w:rsidRDefault="000702C6">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9EF1F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r>
      <w:tr w:rsidR="000702C6" w14:paraId="62C0E6E7"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5C050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38E54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r>
      <w:tr w:rsidR="000702C6" w14:paraId="00C47D0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D670D67"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579E7F6"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r>
      <w:tr w:rsidR="000702C6" w14:paraId="42917591"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CFDDD1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216DFB9"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r>
      <w:tr w:rsidR="000702C6" w14:paraId="49D9C24C"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1580418"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8A1FFAA"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r>
      <w:tr w:rsidR="000702C6" w14:paraId="7E1EE70E"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1FFB786"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A306853"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r>
      <w:tr w:rsidR="000702C6" w14:paraId="6D64613F" w14:textId="77777777">
        <w:trPr>
          <w:trHeight w:val="600"/>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0292F90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693007" w14:textId="77777777" w:rsidR="000702C6" w:rsidRDefault="000702C6">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r>
    </w:tbl>
    <w:p w14:paraId="3EF3A386" w14:textId="77777777" w:rsidR="000702C6" w:rsidRDefault="000702C6" w:rsidP="000702C6">
      <w:pPr>
        <w:pStyle w:val="Heading6"/>
      </w:pPr>
      <w:r>
        <w:t xml:space="preserve">Application of Persistence for </w:t>
      </w:r>
      <w:bookmarkEnd w:id="86"/>
      <w:r>
        <w:t>prospective Calculations</w:t>
      </w:r>
    </w:p>
    <w:p w14:paraId="23D52C6A" w14:textId="77777777" w:rsidR="000702C6" w:rsidRDefault="000702C6" w:rsidP="000702C6">
      <w:pPr>
        <w:widowControl/>
        <w:jc w:val="left"/>
        <w:rPr>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p>
    <w:p w14:paraId="4415A517" w14:textId="77777777" w:rsidR="000702C6" w:rsidRDefault="000702C6" w:rsidP="000702C6">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0702C6" w14:paraId="66B2B1DA" w14:textId="77777777">
        <w:trPr>
          <w:trHeight w:val="330"/>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0D6B413E"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0702C6" w14:paraId="1A2830FC" w14:textId="77777777">
        <w:trPr>
          <w:trHeight w:val="330"/>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705DD93A"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5B636886"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0FADD099"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0702C6" w14:paraId="776437FC" w14:textId="77777777">
        <w:trPr>
          <w:trHeight w:val="600"/>
          <w:jc w:val="center"/>
        </w:trPr>
        <w:tc>
          <w:tcPr>
            <w:tcW w:w="0" w:type="auto"/>
            <w:vMerge/>
            <w:tcBorders>
              <w:top w:val="nil"/>
              <w:left w:val="single" w:sz="4" w:space="0" w:color="auto"/>
              <w:bottom w:val="single" w:sz="4" w:space="0" w:color="000000"/>
              <w:right w:val="single" w:sz="4" w:space="0" w:color="auto"/>
            </w:tcBorders>
            <w:vAlign w:val="center"/>
            <w:hideMark/>
          </w:tcPr>
          <w:p w14:paraId="12EBFE41" w14:textId="77777777" w:rsidR="000702C6" w:rsidRDefault="000702C6">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0285BAC4"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5F5A98B0" w14:textId="77777777" w:rsidR="000702C6" w:rsidRDefault="000702C6">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31A08D94" w14:textId="77777777" w:rsidR="000702C6" w:rsidRDefault="000702C6">
            <w:pPr>
              <w:widowControl/>
              <w:spacing w:after="0" w:line="256" w:lineRule="auto"/>
              <w:jc w:val="center"/>
              <w:rPr>
                <w:rFonts w:ascii="Calibri" w:hAnsi="Calibri" w:cs="Calibri"/>
                <w:b/>
                <w:bCs/>
                <w:color w:val="FFFFFF"/>
                <w:sz w:val="22"/>
              </w:rPr>
            </w:pPr>
            <w:bookmarkStart w:id="87" w:name="RANGE!F5"/>
            <w:r>
              <w:rPr>
                <w:rFonts w:ascii="Calibri" w:hAnsi="Calibri" w:cs="Calibri"/>
                <w:b/>
                <w:bCs/>
                <w:color w:val="FFFFFF"/>
                <w:sz w:val="22"/>
              </w:rPr>
              <w:t>Therm Savings</w:t>
            </w:r>
            <w:bookmarkEnd w:id="87"/>
          </w:p>
        </w:tc>
      </w:tr>
      <w:tr w:rsidR="000702C6" w14:paraId="4653DA76"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AC4BADA"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48412439" w14:textId="7777777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06176F2F" w14:textId="7777777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4C1114B2" w14:textId="7777777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0702C6" w14:paraId="2368D581"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9F0CCF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45F4E3DF" w14:textId="4AA05996"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5ED6B34F" w14:textId="0499BEC4"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6DA9BA9C" w14:textId="19380E9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0702C6" w14:paraId="562BB26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07D37FD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57DB597A" w14:textId="16938E58"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15049462" w14:textId="35C88C4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6BBD3F20" w14:textId="69B95B9F"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0702C6" w14:paraId="7A18C204"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568C68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7F960FF2" w14:textId="06FCE3F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3AEEB95D" w14:textId="2EC14DB9"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34A07C3" w14:textId="48CF7C63"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0702C6" w14:paraId="013EC8E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D80F29"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55CA6D89" w14:textId="5AE3B50F"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1D91236" w14:textId="6CA5EB25"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F9C7B9C" w14:textId="343ADD75"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0702C6" w14:paraId="1471F042"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0AEB084"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28B6AD4B" w14:textId="514EA473"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0322E66C" w14:textId="5107AC8A"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6CEE7E58" w14:textId="2E72FF07"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0702C6" w14:paraId="780E778F"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21AC8F3"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089BFC3B" w14:textId="0CAE81AB"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632810EA" w14:textId="1DB13399"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131DC4AA" w14:textId="32152A15"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0702C6" w14:paraId="2BE5EBAC"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5E0DA5EE"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4CA37466" w14:textId="70FC35A0"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35B55E33" w14:textId="16A23EB4"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09EB88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023ABC48"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E8EF52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3D5EF66A" w14:textId="694C315E"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7F200AE8" w14:textId="2B0EC2E9"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0B4F74A6"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0702C6" w14:paraId="7507A3FA" w14:textId="77777777">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255BD92" w14:textId="77777777" w:rsidR="000702C6" w:rsidRDefault="000702C6">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4E565259" w14:textId="70581D5D"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60A1F5AC" w14:textId="7F6B65E1" w:rsidR="000702C6" w:rsidRDefault="000702C6">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405AC36B" w14:textId="77777777" w:rsidR="000702C6" w:rsidRDefault="000702C6">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412AB24B" w14:textId="77777777" w:rsidR="000702C6" w:rsidRDefault="000702C6" w:rsidP="000702C6">
      <w:pPr>
        <w:ind w:left="720"/>
        <w:rPr>
          <w:rFonts w:cstheme="minorHAnsi"/>
          <w:szCs w:val="20"/>
        </w:rPr>
      </w:pPr>
    </w:p>
    <w:p w14:paraId="1E06C67B" w14:textId="5630548F" w:rsidR="000702C6" w:rsidRDefault="000702C6" w:rsidP="0071201B">
      <w:pPr>
        <w:widowControl/>
        <w:jc w:val="left"/>
        <w:rPr>
          <w:rFonts w:ascii="Calibri" w:hAnsi="Calibri"/>
          <w:szCs w:val="20"/>
        </w:rPr>
      </w:pPr>
      <w:r w:rsidRPr="0071201B">
        <w:rPr>
          <w:rFonts w:ascii="Calibri" w:hAnsi="Calibri"/>
          <w:szCs w:val="20"/>
        </w:rPr>
        <w:t>Where all variables are as defined above</w:t>
      </w:r>
    </w:p>
    <w:p w14:paraId="52736B37" w14:textId="61022EB5" w:rsidR="000702C6" w:rsidRPr="0071201B" w:rsidRDefault="009154B8" w:rsidP="0071201B">
      <w:pPr>
        <w:widowControl/>
        <w:jc w:val="left"/>
        <w:rPr>
          <w:rFonts w:ascii="Calibri" w:hAnsi="Calibri"/>
          <w:szCs w:val="20"/>
        </w:rPr>
      </w:pPr>
      <w:r>
        <w:rPr>
          <w:noProof/>
        </w:rPr>
        <mc:AlternateContent>
          <mc:Choice Requires="wps">
            <w:drawing>
              <wp:inline distT="0" distB="0" distL="0" distR="0" wp14:anchorId="43F34876" wp14:editId="672FB37A">
                <wp:extent cx="5841365" cy="6398895"/>
                <wp:effectExtent l="0" t="0" r="26035" b="2095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B84A59"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5B1ADE"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43F34876" id="Text Box 9"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20C029D5" w14:textId="77777777" w:rsidR="009154B8" w:rsidRDefault="009154B8" w:rsidP="009154B8">
                      <w:pPr>
                        <w:spacing w:after="60"/>
                        <w:rPr>
                          <w:rFonts w:cstheme="minorHAnsi"/>
                          <w:b/>
                          <w:sz w:val="18"/>
                          <w:szCs w:val="18"/>
                        </w:rPr>
                      </w:pPr>
                      <w:r>
                        <w:rPr>
                          <w:rFonts w:cstheme="minorHAnsi"/>
                          <w:b/>
                          <w:sz w:val="18"/>
                          <w:szCs w:val="18"/>
                        </w:rPr>
                        <w:t xml:space="preserve">Example of Calculation of Cost-effectiveness Inputs: </w:t>
                      </w:r>
                    </w:p>
                    <w:p w14:paraId="07118655" w14:textId="612118D3" w:rsidR="009154B8" w:rsidRDefault="009154B8" w:rsidP="009154B8">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9154B8" w14:paraId="06DF3D93" w14:textId="77777777">
                        <w:trPr>
                          <w:trHeight w:val="18"/>
                        </w:trPr>
                        <w:tc>
                          <w:tcPr>
                            <w:tcW w:w="1598" w:type="pct"/>
                            <w:noWrap/>
                            <w:vAlign w:val="center"/>
                            <w:hideMark/>
                          </w:tcPr>
                          <w:p w14:paraId="465B15F6" w14:textId="77777777" w:rsidR="009154B8" w:rsidRDefault="009154B8">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F666937"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B84A59" w14:paraId="7EFB6B35" w14:textId="77777777">
                        <w:trPr>
                          <w:trHeight w:val="18"/>
                        </w:trPr>
                        <w:tc>
                          <w:tcPr>
                            <w:tcW w:w="1598" w:type="pct"/>
                            <w:tcBorders>
                              <w:top w:val="nil"/>
                              <w:left w:val="nil"/>
                              <w:bottom w:val="single" w:sz="4" w:space="0" w:color="auto"/>
                              <w:right w:val="nil"/>
                            </w:tcBorders>
                            <w:noWrap/>
                            <w:vAlign w:val="center"/>
                            <w:hideMark/>
                          </w:tcPr>
                          <w:p w14:paraId="3D49D4AB" w14:textId="77777777" w:rsidR="009154B8" w:rsidRDefault="009154B8">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54707AA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7A1E9DB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0395DDD6"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76C188F"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78F6FA2A"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35E823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25B07EC1" w14:textId="77777777" w:rsidR="009154B8" w:rsidRDefault="009154B8">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5B1ADE" w14:paraId="774F538E" w14:textId="77777777">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0E4CB9D5" w14:textId="77777777" w:rsidR="009154B8" w:rsidRDefault="009154B8">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3081D14F" w14:textId="77777777"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7F478EA0" w14:textId="4DC232D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7737828A" w14:textId="2E243F70"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2797D00F" w14:textId="3FA2786A"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0615A6E5" w14:textId="56F25459"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07B051B2" w14:textId="299AAC0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123ADD7A" w14:textId="2DC57BC1" w:rsidR="009154B8" w:rsidRDefault="009154B8">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9154B8" w14:paraId="353FA995" w14:textId="77777777">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39455E4E" w14:textId="3F236766" w:rsidR="009154B8" w:rsidRDefault="009154B8">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6598B66" w14:textId="77777777" w:rsidR="009154B8" w:rsidRDefault="009154B8" w:rsidP="009154B8">
                      <w:pPr>
                        <w:spacing w:after="60"/>
                        <w:rPr>
                          <w:rFonts w:cstheme="minorHAnsi"/>
                          <w:b/>
                          <w:sz w:val="18"/>
                          <w:szCs w:val="18"/>
                        </w:rPr>
                      </w:pPr>
                    </w:p>
                    <w:p w14:paraId="1445B2D5" w14:textId="77777777" w:rsidR="009154B8" w:rsidRDefault="009154B8" w:rsidP="009154B8">
                      <w:pPr>
                        <w:spacing w:after="60"/>
                        <w:rPr>
                          <w:rFonts w:cstheme="minorHAnsi"/>
                          <w:b/>
                          <w:sz w:val="18"/>
                          <w:szCs w:val="18"/>
                          <w:u w:val="single"/>
                        </w:rPr>
                      </w:pPr>
                      <w:r>
                        <w:rPr>
                          <w:rFonts w:cstheme="minorHAnsi"/>
                          <w:b/>
                          <w:sz w:val="18"/>
                          <w:szCs w:val="18"/>
                          <w:u w:val="single"/>
                        </w:rPr>
                        <w:t>Inputs for calculating cost effectiveness in 2021:</w:t>
                      </w:r>
                    </w:p>
                    <w:p w14:paraId="50EA42A3" w14:textId="2D8DE866" w:rsidR="009154B8" w:rsidRDefault="009154B8" w:rsidP="009154B8">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460B35F7" w14:textId="03600F38" w:rsidR="009154B8" w:rsidRDefault="009154B8" w:rsidP="009154B8">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37221AE6" w14:textId="0D589A71" w:rsidR="009154B8" w:rsidRDefault="009154B8" w:rsidP="009154B8">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326EBF0D" w14:textId="4D586045" w:rsidR="009154B8" w:rsidRDefault="009154B8" w:rsidP="009154B8">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5DA412DD" w14:textId="022121F3" w:rsidR="009154B8" w:rsidRDefault="009154B8" w:rsidP="009154B8">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7A748A83" w14:textId="039801CC" w:rsidR="009154B8" w:rsidRDefault="009154B8" w:rsidP="009154B8">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63F2C8CF" w14:textId="77777777" w:rsidR="009154B8" w:rsidRDefault="009154B8" w:rsidP="009154B8">
                      <w:pPr>
                        <w:spacing w:before="120" w:after="60"/>
                        <w:rPr>
                          <w:rFonts w:cstheme="minorHAnsi"/>
                          <w:b/>
                          <w:sz w:val="18"/>
                          <w:szCs w:val="18"/>
                          <w:u w:val="single"/>
                        </w:rPr>
                      </w:pPr>
                      <w:r>
                        <w:rPr>
                          <w:rFonts w:cstheme="minorHAnsi"/>
                          <w:b/>
                          <w:sz w:val="18"/>
                          <w:szCs w:val="18"/>
                          <w:u w:val="single"/>
                        </w:rPr>
                        <w:t>Inputs for calculating cost effectiveness in 2022:</w:t>
                      </w:r>
                    </w:p>
                    <w:p w14:paraId="740EABE6" w14:textId="6A319297" w:rsidR="009154B8" w:rsidRDefault="009154B8" w:rsidP="009154B8">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71E59CAC" w14:textId="7AEEF2E0" w:rsidR="009154B8" w:rsidRDefault="009154B8" w:rsidP="009154B8">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10B87816" w14:textId="3387A589" w:rsidR="009154B8" w:rsidRDefault="009154B8" w:rsidP="009154B8">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0FE39260" w14:textId="1EE0ECD2" w:rsidR="009154B8" w:rsidRDefault="009154B8" w:rsidP="009154B8">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8733110" w14:textId="1FBF8E4E" w:rsidR="009154B8" w:rsidRDefault="009154B8" w:rsidP="009154B8">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662DF187" w14:textId="579F0E00" w:rsidR="009154B8" w:rsidRDefault="009154B8" w:rsidP="009154B8">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0B97A329" w14:textId="77777777" w:rsidR="009154B8" w:rsidRDefault="009154B8" w:rsidP="009154B8">
                      <w:pPr>
                        <w:spacing w:before="120" w:after="60"/>
                        <w:rPr>
                          <w:rFonts w:cstheme="minorHAnsi"/>
                          <w:b/>
                          <w:sz w:val="18"/>
                          <w:szCs w:val="18"/>
                        </w:rPr>
                      </w:pPr>
                      <w:r>
                        <w:rPr>
                          <w:rFonts w:cstheme="minorHAnsi"/>
                          <w:b/>
                          <w:sz w:val="18"/>
                          <w:szCs w:val="18"/>
                        </w:rPr>
                        <w:t>Continue this approach for future years as appropriate.</w:t>
                      </w:r>
                    </w:p>
                    <w:p w14:paraId="535B0A93" w14:textId="77777777" w:rsidR="009154B8" w:rsidRDefault="009154B8" w:rsidP="009154B8">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65FED1A3" w14:textId="67C02C61"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C1799E5" w:rsidR="00830CF8" w:rsidRDefault="00830CF8" w:rsidP="00830CF8">
      <w:pPr>
        <w:rPr>
          <w:rFonts w:cstheme="minorHAnsi"/>
        </w:rPr>
      </w:pPr>
      <w:r w:rsidRPr="000B7BB6">
        <w:rPr>
          <w:rFonts w:cstheme="minorHAnsi"/>
        </w:rPr>
        <w:t>N/A</w:t>
      </w:r>
    </w:p>
    <w:p w14:paraId="003E9BE6" w14:textId="77777777" w:rsidR="00B70715" w:rsidRDefault="00B70715" w:rsidP="00830CF8">
      <w:pPr>
        <w:rPr>
          <w:rFonts w:cstheme="minorHAnsi"/>
        </w:rPr>
        <w:sectPr w:rsidR="00B70715" w:rsidSect="00154D84">
          <w:headerReference w:type="default" r:id="rId21"/>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pPr>
              <w:spacing w:after="0"/>
              <w:jc w:val="center"/>
              <w:rPr>
                <w:rFonts w:ascii="Calibri" w:hAnsi="Calibri" w:cs="Calibri"/>
                <w:sz w:val="18"/>
                <w:szCs w:val="18"/>
              </w:rPr>
            </w:pPr>
          </w:p>
        </w:tc>
        <w:tc>
          <w:tcPr>
            <w:tcW w:w="0" w:type="auto"/>
            <w:vAlign w:val="center"/>
          </w:tcPr>
          <w:p w14:paraId="5CD8C605" w14:textId="77777777" w:rsidR="00155939"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pPr>
              <w:spacing w:after="0"/>
              <w:jc w:val="center"/>
              <w:rPr>
                <w:rFonts w:ascii="Calibri" w:hAnsi="Calibri" w:cs="Calibri"/>
                <w:sz w:val="18"/>
                <w:szCs w:val="18"/>
              </w:rPr>
            </w:pPr>
          </w:p>
        </w:tc>
        <w:tc>
          <w:tcPr>
            <w:tcW w:w="0" w:type="auto"/>
            <w:vAlign w:val="center"/>
          </w:tcPr>
          <w:p w14:paraId="46353DD7" w14:textId="77777777" w:rsidR="00155939" w:rsidRDefault="0015593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pPr>
              <w:spacing w:after="0"/>
              <w:jc w:val="center"/>
              <w:rPr>
                <w:rFonts w:ascii="Calibri" w:hAnsi="Calibri" w:cs="Calibri"/>
                <w:sz w:val="18"/>
                <w:szCs w:val="18"/>
              </w:rPr>
            </w:pPr>
          </w:p>
        </w:tc>
        <w:tc>
          <w:tcPr>
            <w:tcW w:w="0" w:type="auto"/>
            <w:vAlign w:val="center"/>
          </w:tcPr>
          <w:p w14:paraId="1970E42B" w14:textId="77777777" w:rsidR="00155939" w:rsidRDefault="0015593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pPr>
              <w:spacing w:after="0"/>
              <w:jc w:val="center"/>
              <w:rPr>
                <w:rFonts w:ascii="Calibri" w:hAnsi="Calibri" w:cs="Calibri"/>
                <w:sz w:val="18"/>
                <w:szCs w:val="18"/>
              </w:rPr>
            </w:pPr>
          </w:p>
        </w:tc>
        <w:tc>
          <w:tcPr>
            <w:tcW w:w="0" w:type="auto"/>
            <w:vAlign w:val="center"/>
          </w:tcPr>
          <w:p w14:paraId="2601DA75" w14:textId="77777777" w:rsidR="00155939" w:rsidRDefault="0015593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pPr>
              <w:spacing w:after="0"/>
              <w:jc w:val="center"/>
              <w:rPr>
                <w:rFonts w:ascii="Calibri" w:hAnsi="Calibri" w:cs="Calibri"/>
                <w:sz w:val="18"/>
                <w:szCs w:val="18"/>
              </w:rPr>
            </w:pPr>
          </w:p>
        </w:tc>
        <w:tc>
          <w:tcPr>
            <w:tcW w:w="0" w:type="auto"/>
            <w:vAlign w:val="center"/>
          </w:tcPr>
          <w:p w14:paraId="4FF98977" w14:textId="77777777" w:rsidR="00155939" w:rsidRDefault="0015593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FB1853" w:rsidP="0092016D">
      <w:pPr>
        <w:pStyle w:val="ListParagraph"/>
        <w:numPr>
          <w:ilvl w:val="0"/>
          <w:numId w:val="89"/>
        </w:numPr>
        <w:spacing w:after="0"/>
        <w:ind w:left="180" w:hanging="180"/>
        <w:rPr>
          <w:rFonts w:cstheme="minorHAnsi"/>
          <w:sz w:val="18"/>
          <w:szCs w:val="18"/>
        </w:rPr>
      </w:pPr>
      <w:hyperlink r:id="rId22"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FB1853" w:rsidP="0092016D">
      <w:pPr>
        <w:pStyle w:val="ListParagraph"/>
        <w:numPr>
          <w:ilvl w:val="0"/>
          <w:numId w:val="89"/>
        </w:numPr>
        <w:spacing w:after="0"/>
        <w:ind w:left="180" w:hanging="180"/>
        <w:rPr>
          <w:rFonts w:cstheme="minorHAnsi"/>
          <w:sz w:val="18"/>
          <w:szCs w:val="18"/>
        </w:rPr>
      </w:pPr>
      <w:hyperlink r:id="rId23"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FB1853" w:rsidP="0092016D">
      <w:pPr>
        <w:pStyle w:val="ListParagraph"/>
        <w:numPr>
          <w:ilvl w:val="0"/>
          <w:numId w:val="89"/>
        </w:numPr>
        <w:spacing w:after="0"/>
        <w:ind w:left="180" w:hanging="180"/>
        <w:jc w:val="left"/>
        <w:rPr>
          <w:sz w:val="18"/>
          <w:szCs w:val="18"/>
        </w:rPr>
      </w:pPr>
      <w:hyperlink r:id="rId24"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FB1853" w:rsidP="0092016D">
      <w:pPr>
        <w:pStyle w:val="ListParagraph"/>
        <w:numPr>
          <w:ilvl w:val="0"/>
          <w:numId w:val="89"/>
        </w:numPr>
        <w:spacing w:after="0"/>
        <w:ind w:left="180" w:hanging="180"/>
        <w:rPr>
          <w:rFonts w:cstheme="minorHAnsi"/>
          <w:sz w:val="18"/>
          <w:szCs w:val="18"/>
        </w:rPr>
      </w:pPr>
      <w:hyperlink r:id="rId25"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FB1853" w:rsidP="0092016D">
      <w:pPr>
        <w:pStyle w:val="ListParagraph"/>
        <w:numPr>
          <w:ilvl w:val="0"/>
          <w:numId w:val="89"/>
        </w:numPr>
        <w:spacing w:after="0"/>
        <w:ind w:left="180" w:hanging="180"/>
        <w:jc w:val="left"/>
        <w:rPr>
          <w:rStyle w:val="Hyperlink"/>
          <w:color w:val="auto"/>
          <w:sz w:val="18"/>
          <w:szCs w:val="18"/>
          <w:u w:val="none"/>
        </w:rPr>
      </w:pPr>
      <w:hyperlink r:id="rId26" w:history="1">
        <w:r w:rsidR="001946C5" w:rsidRPr="001946C5">
          <w:rPr>
            <w:rStyle w:val="Hyperlink"/>
            <w:sz w:val="18"/>
            <w:szCs w:val="18"/>
          </w:rPr>
          <w:t>https://dms.psc.sc.gov/attachments/matter/9F872380-155D-141F-231F53E80756D3C3</w:t>
        </w:r>
      </w:hyperlink>
    </w:p>
    <w:p w14:paraId="7A9720AF" w14:textId="23B8A21C" w:rsidR="00901C38" w:rsidRPr="00901C38" w:rsidRDefault="00FB1853" w:rsidP="0092016D">
      <w:pPr>
        <w:pStyle w:val="ListParagraph"/>
        <w:numPr>
          <w:ilvl w:val="0"/>
          <w:numId w:val="89"/>
        </w:numPr>
        <w:spacing w:after="0"/>
        <w:ind w:left="180" w:hanging="180"/>
        <w:jc w:val="left"/>
        <w:rPr>
          <w:sz w:val="18"/>
          <w:szCs w:val="18"/>
        </w:rPr>
      </w:pPr>
      <w:hyperlink r:id="rId27"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8"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9"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30"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31"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32"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33"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34"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35"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6"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7"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8"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9"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40"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41"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42"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43"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44"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025C1419" w:rsidR="00830CF8" w:rsidRDefault="00830CF8" w:rsidP="00830CF8">
      <w:pPr>
        <w:pStyle w:val="Heading6"/>
        <w:rPr>
          <w:rFonts w:eastAsia="Franklin Gothic Book"/>
        </w:rPr>
      </w:pPr>
      <w:r w:rsidRPr="004E1A44">
        <w:t>Measure Code: CC-BEH-BEHP-V0</w:t>
      </w:r>
      <w:r w:rsidR="00B67DBE">
        <w:t>5</w:t>
      </w:r>
      <w:r w:rsidRPr="004E1A44">
        <w:t>-</w:t>
      </w:r>
      <w:r w:rsidR="009302BB">
        <w:t>2</w:t>
      </w:r>
      <w:r w:rsidR="00B67DBE">
        <w:t>3</w:t>
      </w:r>
      <w:r w:rsidR="00237E72">
        <w:t>01</w:t>
      </w:r>
      <w:r w:rsidRPr="004E1A44">
        <w:t>01</w:t>
      </w:r>
    </w:p>
    <w:p w14:paraId="68024B2D" w14:textId="77777777"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9302BB">
        <w:rPr>
          <w:rFonts w:eastAsia="Franklin Gothic Book"/>
        </w:rPr>
        <w:t>5</w:t>
      </w:r>
    </w:p>
    <w:p w14:paraId="53FB8828" w14:textId="76C7B462" w:rsidR="00FF52F5" w:rsidRPr="001F3733" w:rsidRDefault="00FF52F5" w:rsidP="00FF52F5">
      <w:pPr>
        <w:pStyle w:val="Heading2"/>
        <w:numPr>
          <w:ilvl w:val="1"/>
          <w:numId w:val="60"/>
        </w:numPr>
      </w:pPr>
      <w:bookmarkStart w:id="88" w:name="_Toc113619769"/>
      <w:r>
        <w:t>System Wide</w:t>
      </w:r>
      <w:bookmarkEnd w:id="88"/>
    </w:p>
    <w:p w14:paraId="725BC90C" w14:textId="3AC5DF1C" w:rsidR="00714AB9" w:rsidRDefault="00714AB9" w:rsidP="00FF52F5">
      <w:pPr>
        <w:pStyle w:val="Heading3"/>
        <w:numPr>
          <w:ilvl w:val="2"/>
          <w:numId w:val="60"/>
        </w:numPr>
      </w:pPr>
      <w:bookmarkStart w:id="89" w:name="_Toc113619770"/>
      <w:r>
        <w:t>Voltage Optimization</w:t>
      </w:r>
      <w:bookmarkEnd w:id="89"/>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73BCDEB2" w14:textId="77777777" w:rsidR="00E701CA" w:rsidRDefault="00E701CA" w:rsidP="00714AB9">
      <w:pPr>
        <w:pStyle w:val="Heading6"/>
      </w:pP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28E406EF">
        <w:rPr>
          <w:rFonts w:asciiTheme="minorBidi" w:eastAsiaTheme="minorBidi" w:hAnsiTheme="minorBidi"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28E406EF">
        <w:rPr>
          <w:rFonts w:asciiTheme="minorBidi" w:eastAsiaTheme="minorBidi" w:hAnsiTheme="minorBidi" w:cstheme="minorBidi"/>
        </w:rPr>
        <w:t xml:space="preserve"> </w:t>
      </w:r>
      <w:r w:rsidR="00614D38" w:rsidRPr="28E406EF">
        <w:rPr>
          <w:rFonts w:asciiTheme="minorBidi" w:eastAsiaTheme="minorBidi" w:hAnsiTheme="minorBidi"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348F9BCF" w:rsidR="00714AB9" w:rsidRDefault="00714AB9" w:rsidP="00714AB9">
      <w:pPr>
        <w:keepNext/>
        <w:rPr>
          <w:rFonts w:cstheme="minorHAnsi"/>
        </w:rPr>
      </w:pPr>
      <w:r>
        <w:rPr>
          <w:rFonts w:cstheme="minorHAnsi"/>
        </w:rPr>
        <w:t xml:space="preserve">Loadshape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r>
        <w:rPr>
          <w:rFonts w:cstheme="minorHAnsi"/>
        </w:rPr>
        <w:t>Loadshape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FB1853"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m:t>
                  </m:r>
                  <m:r>
                    <w:rPr>
                      <w:rFonts w:ascii="Cambria Math" w:hAnsi="Cambria Math" w:cs="Arial"/>
                      <w:szCs w:val="20"/>
                    </w:rPr>
                    <m:t>_</m:t>
                  </m:r>
                  <m:r>
                    <w:rPr>
                      <w:rFonts w:ascii="Cambria Math" w:hAnsi="Cambria Math" w:cs="Arial"/>
                      <w:szCs w:val="20"/>
                    </w:rPr>
                    <m:t>ON</m:t>
                  </m:r>
                </m:sub>
              </m:sSub>
            </m:num>
            <m:den>
              <m:r>
                <w:rPr>
                  <w:rFonts w:ascii="Cambria Math" w:hAnsi="Cambria Math" w:cs="Arial"/>
                  <w:szCs w:val="20"/>
                </w:rPr>
                <m:t>1-(</m:t>
              </m:r>
              <m:r>
                <w:rPr>
                  <w:rFonts w:ascii="Cambria Math" w:hAnsi="Cambria Math" w:cs="Arial"/>
                  <w:szCs w:val="20"/>
                </w:rPr>
                <m:t>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m:t>
              </m:r>
              <m:r>
                <w:rPr>
                  <w:rFonts w:ascii="Cambria Math" w:hAnsi="Cambria Math" w:cs="Arial"/>
                  <w:szCs w:val="20"/>
                </w:rPr>
                <m:t>V</m:t>
              </m:r>
              <m:r>
                <w:rPr>
                  <w:rFonts w:ascii="Cambria Math" w:hAnsi="Cambria Math" w:cs="Arial"/>
                  <w:szCs w:val="20"/>
                </w:rPr>
                <m:t>)</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FB1853"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m:t>
            </m:r>
            <m:r>
              <w:rPr>
                <w:rFonts w:ascii="Cambria Math" w:hAnsi="Cambria Math" w:cs="Calibri"/>
                <w:szCs w:val="20"/>
              </w:rPr>
              <m:t>_</m:t>
            </m:r>
            <m:r>
              <w:rPr>
                <w:rFonts w:ascii="Cambria Math" w:hAnsi="Cambria Math" w:cs="Calibri"/>
                <w:szCs w:val="20"/>
              </w:rPr>
              <m:t>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FB1853"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m:t>
            </m:r>
            <m:r>
              <w:rPr>
                <w:rFonts w:ascii="Cambria Math" w:hAnsi="Cambria Math" w:cs="Calibri"/>
                <w:sz w:val="20"/>
                <w:szCs w:val="20"/>
              </w:rPr>
              <m:t>_</m:t>
            </m:r>
            <m:r>
              <w:rPr>
                <w:rFonts w:ascii="Cambria Math" w:hAnsi="Cambria Math" w:cs="Calibri"/>
                <w:sz w:val="20"/>
                <w:szCs w:val="20"/>
              </w:rPr>
              <m:t>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90"/>
        </w:numPr>
        <w:tabs>
          <w:tab w:val="left" w:pos="3095"/>
        </w:tabs>
        <w:autoSpaceDE w:val="0"/>
        <w:autoSpaceDN w:val="0"/>
        <w:spacing w:before="120" w:after="0"/>
        <w:ind w:left="3081" w:right="1195" w:hanging="734"/>
        <w:rPr>
          <w:rFonts w:cstheme="minorHAnsi"/>
          <w:szCs w:val="20"/>
        </w:rPr>
      </w:pPr>
      <w:bookmarkStart w:id="90" w:name="_Hlk40076537"/>
      <w:bookmarkStart w:id="91"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0"/>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1"/>
    <w:p w14:paraId="39A1F6DF" w14:textId="0F8B3264" w:rsidR="00714AB9" w:rsidRDefault="00714AB9" w:rsidP="0092016D">
      <w:pPr>
        <w:pStyle w:val="ListParagraph"/>
        <w:numPr>
          <w:ilvl w:val="3"/>
          <w:numId w:val="90"/>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90"/>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91"/>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91"/>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91"/>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91"/>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92"/>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92"/>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92"/>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92"/>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92"/>
        </w:numPr>
        <w:autoSpaceDE w:val="0"/>
        <w:autoSpaceDN w:val="0"/>
        <w:spacing w:before="120" w:after="0"/>
        <w:ind w:right="1197"/>
        <w:rPr>
          <w:rFonts w:cs="Arial"/>
          <w:szCs w:val="20"/>
        </w:rPr>
      </w:pPr>
      <w:bookmarkStart w:id="92"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92"/>
      <w:r>
        <w:rPr>
          <w:rFonts w:cs="Arial"/>
          <w:szCs w:val="20"/>
        </w:rPr>
        <w:t xml:space="preserve"> </w:t>
      </w:r>
    </w:p>
    <w:p w14:paraId="15FDD5B9" w14:textId="60505C12" w:rsidR="003B20AC" w:rsidRPr="003B20AC" w:rsidRDefault="003B20AC">
      <w:pPr>
        <w:pStyle w:val="ListParagraph"/>
        <w:numPr>
          <w:ilvl w:val="0"/>
          <w:numId w:val="92"/>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93" w:name="_Ref40258120"/>
      <w:r>
        <w:t xml:space="preserve">Table </w:t>
      </w:r>
      <w:r>
        <w:fldChar w:fldCharType="begin"/>
      </w:r>
      <w:r>
        <w:instrText>SEQ Table \* ARABIC</w:instrText>
      </w:r>
      <w:r>
        <w:fldChar w:fldCharType="separate"/>
      </w:r>
      <w:r w:rsidR="00506A44">
        <w:rPr>
          <w:noProof/>
        </w:rPr>
        <w:t>1</w:t>
      </w:r>
      <w:r>
        <w:fldChar w:fldCharType="end"/>
      </w:r>
      <w:bookmarkEnd w:id="93"/>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94"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9A4C3B">
      <w:pPr>
        <w:pStyle w:val="Heading2"/>
        <w:numPr>
          <w:ilvl w:val="1"/>
          <w:numId w:val="60"/>
        </w:numPr>
      </w:pPr>
      <w:bookmarkStart w:id="95" w:name="_Toc113619771"/>
      <w:r>
        <w:t>Purchasing Tools</w:t>
      </w:r>
      <w:bookmarkEnd w:id="95"/>
    </w:p>
    <w:p w14:paraId="43EB0896" w14:textId="77777777" w:rsidR="009A4C3B" w:rsidRPr="009A4C3B" w:rsidRDefault="009A4C3B" w:rsidP="009A4C3B">
      <w:pPr>
        <w:pStyle w:val="Heading3"/>
        <w:numPr>
          <w:ilvl w:val="2"/>
          <w:numId w:val="60"/>
        </w:numPr>
      </w:pPr>
      <w:bookmarkStart w:id="96" w:name="_Toc113619772"/>
      <w:r w:rsidRPr="009A4C3B">
        <w:t>Efficient Choice Tool</w:t>
      </w:r>
      <w:bookmarkEnd w:id="96"/>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97"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97"/>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100"/>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100"/>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100"/>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100"/>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98" w:name="_Hlk103080903"/>
      <m:oMathPara>
        <m:oMath>
          <m:r>
            <w:rPr>
              <w:rFonts w:ascii="Cambria Math" w:hAnsi="Cambria Math"/>
            </w:rPr>
            <m:t>ΔkWh</m:t>
          </m:r>
          <w:bookmarkEnd w:id="98"/>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45"/>
          <w:pgSz w:w="12240" w:h="15840"/>
          <w:pgMar w:top="1440" w:right="1440" w:bottom="1440" w:left="1440" w:header="720" w:footer="720" w:gutter="0"/>
          <w:cols w:space="720"/>
          <w:docGrid w:linePitch="360"/>
        </w:sectPr>
      </w:pPr>
      <w:r>
        <w:rPr>
          <w:rFonts w:eastAsia="Franklin Gothic Book"/>
        </w:rPr>
        <w:t>Review Deadline: 1/1/2025</w:t>
      </w:r>
    </w:p>
    <w:p w14:paraId="4789DACB" w14:textId="1A24A8ED" w:rsidR="00D34C6E" w:rsidRPr="00B622E5" w:rsidRDefault="00D34C6E" w:rsidP="00D34C6E">
      <w:pPr>
        <w:jc w:val="center"/>
        <w:rPr>
          <w:rFonts w:eastAsia="Franklin Gothic Book"/>
          <w:b/>
          <w:sz w:val="56"/>
          <w:szCs w:val="40"/>
        </w:rPr>
      </w:pPr>
      <w:bookmarkStart w:id="99" w:name="_Toc401839534"/>
      <w:bookmarkEnd w:id="17"/>
      <w:bookmarkEnd w:id="18"/>
      <w:bookmarkEnd w:id="94"/>
      <w:r>
        <w:rPr>
          <w:rFonts w:eastAsia="Franklin Gothic Book"/>
          <w:b/>
          <w:sz w:val="56"/>
          <w:szCs w:val="40"/>
        </w:rPr>
        <w:t>20</w:t>
      </w:r>
      <w:r w:rsidR="00566238">
        <w:rPr>
          <w:rFonts w:eastAsia="Franklin Gothic Book"/>
          <w:b/>
          <w:sz w:val="56"/>
          <w:szCs w:val="40"/>
        </w:rPr>
        <w:t>2</w:t>
      </w:r>
      <w:r w:rsidR="00FF629E">
        <w:rPr>
          <w:rFonts w:eastAsia="Franklin Gothic Book"/>
          <w:b/>
          <w:sz w:val="56"/>
          <w:szCs w:val="40"/>
        </w:rPr>
        <w:t>3</w:t>
      </w:r>
      <w:r>
        <w:rPr>
          <w:rFonts w:eastAsia="Franklin Gothic Book"/>
          <w:b/>
          <w:sz w:val="56"/>
          <w:szCs w:val="40"/>
        </w:rPr>
        <w:t xml:space="preserve">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47E1C608" w14:textId="77777777" w:rsidR="00FF629E"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sidR="00FF629E">
        <w:rPr>
          <w:rFonts w:eastAsia="Franklin Gothic Book"/>
          <w:b/>
          <w:sz w:val="56"/>
          <w:szCs w:val="40"/>
        </w:rPr>
        <w:t>\</w:t>
      </w:r>
    </w:p>
    <w:p w14:paraId="7CCECC98" w14:textId="77F9DEB5" w:rsidR="00D34C6E" w:rsidRPr="00B622E5" w:rsidRDefault="00566238" w:rsidP="00D34C6E">
      <w:pPr>
        <w:jc w:val="center"/>
        <w:rPr>
          <w:rFonts w:eastAsia="Franklin Gothic Book"/>
          <w:b/>
          <w:sz w:val="56"/>
          <w:szCs w:val="40"/>
        </w:rPr>
      </w:pPr>
      <w:r>
        <w:rPr>
          <w:rFonts w:eastAsia="Franklin Gothic Book"/>
          <w:b/>
          <w:sz w:val="56"/>
          <w:szCs w:val="40"/>
        </w:rPr>
        <w:t>9</w:t>
      </w:r>
      <w:r w:rsidR="00D34C6E"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46"/>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100" w:name="_Toc431526431"/>
      <w:bookmarkStart w:id="101" w:name="_Toc442804214"/>
      <w:bookmarkStart w:id="102" w:name="_Toc442805431"/>
      <w:bookmarkStart w:id="103" w:name="_Toc411554693"/>
      <w:bookmarkStart w:id="104" w:name="_Toc520462883"/>
      <w:bookmarkStart w:id="105" w:name="_Toc473108027"/>
      <w:bookmarkStart w:id="106" w:name="_Toc520824138"/>
      <w:bookmarkStart w:id="107" w:name="_Toc16619922"/>
      <w:bookmarkStart w:id="108" w:name="_Toc113619773"/>
      <w:r>
        <w:rPr>
          <w:rFonts w:eastAsia="Franklin Gothic Book"/>
        </w:rPr>
        <w:t xml:space="preserve">Attachment A: </w:t>
      </w:r>
      <w:r w:rsidRPr="009B67BF">
        <w:rPr>
          <w:rFonts w:eastAsia="Franklin Gothic Book"/>
        </w:rPr>
        <w:t>Illinois Statewide Net-to-Gross Methodologies</w:t>
      </w:r>
      <w:bookmarkEnd w:id="100"/>
      <w:bookmarkEnd w:id="101"/>
      <w:bookmarkEnd w:id="102"/>
      <w:bookmarkEnd w:id="103"/>
      <w:bookmarkEnd w:id="104"/>
      <w:bookmarkEnd w:id="105"/>
      <w:bookmarkEnd w:id="106"/>
      <w:bookmarkEnd w:id="107"/>
      <w:bookmarkEnd w:id="108"/>
    </w:p>
    <w:p w14:paraId="3C0F06F6" w14:textId="46A6FC96" w:rsidR="00D34C6E" w:rsidRPr="00343360" w:rsidRDefault="001B4EEC" w:rsidP="001B4EEC">
      <w:pPr>
        <w:pStyle w:val="Heading1"/>
      </w:pPr>
      <w:bookmarkStart w:id="109" w:name="_Toc113619774"/>
      <w:r>
        <w:t>1</w:t>
      </w:r>
      <w:r w:rsidR="000A0927">
        <w:tab/>
      </w:r>
      <w:r w:rsidR="00D34C6E" w:rsidRPr="00343360">
        <w:t>Policy Context for this Information</w:t>
      </w:r>
      <w:bookmarkEnd w:id="109"/>
    </w:p>
    <w:p w14:paraId="4D4F0D5F" w14:textId="4619ED8D" w:rsidR="004A1CB8" w:rsidRPr="009B67BF" w:rsidRDefault="004A1CB8" w:rsidP="004A1CB8">
      <w:pPr>
        <w:rPr>
          <w:rFonts w:eastAsia="Franklin Gothic Book"/>
        </w:rPr>
      </w:pPr>
      <w:bookmarkStart w:id="110" w:name="_Toc411599467"/>
      <w:bookmarkStart w:id="111" w:name="_Toc472494767"/>
      <w:bookmarkStart w:id="112" w:name="_Toc473108154"/>
      <w:bookmarkStart w:id="113" w:name="_Toc520824285"/>
      <w:bookmarkStart w:id="114" w:name="_Toc523148258"/>
      <w:bookmarkStart w:id="115" w:name="_Toc16620019"/>
      <w:r>
        <w:rPr>
          <w:rFonts w:eastAsia="Franklin Gothic Book"/>
        </w:rPr>
        <w:t>Starting in 2014, t</w:t>
      </w:r>
      <w:r w:rsidRPr="009B67BF">
        <w:rPr>
          <w:rFonts w:eastAsia="Franklin Gothic Book"/>
        </w:rPr>
        <w:t>he Illinois Evaluation Teams (Cadmus Group, Itron, Navigant Consulting, Opinion Dynamics, Ridge &amp; Associates) work</w:t>
      </w:r>
      <w:r>
        <w:rPr>
          <w:rFonts w:eastAsia="Franklin Gothic Book"/>
        </w:rPr>
        <w:t>ed</w:t>
      </w:r>
      <w:r w:rsidRPr="009B67BF">
        <w:rPr>
          <w:rFonts w:eastAsia="Franklin Gothic Book"/>
        </w:rPr>
        <w:t xml:space="preserve"> with the Illinois Stakeholder Advisory Group (SAG) to create an Illinois Statewide Net-to-Gross (NTG) Methodologies document (IL-NTG Methods). </w:t>
      </w:r>
      <w:r>
        <w:rPr>
          <w:rFonts w:eastAsia="Franklin Gothic Book"/>
        </w:rPr>
        <w:t xml:space="preserve">This document has been updated annually, including with input from the current Illinois Evaluation Teams (Guidehouse, Opinion Dynamics, Ridge &amp; Associates, and Verdant). </w:t>
      </w:r>
      <w:r w:rsidRPr="009B67BF">
        <w:rPr>
          <w:rFonts w:eastAsia="Franklin Gothic Book"/>
        </w:rPr>
        <w:t>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3552E3">
      <w:pPr>
        <w:pStyle w:val="TableHeading"/>
        <w:rPr>
          <w:rFonts w:eastAsia="Franklin Gothic Book"/>
        </w:rPr>
      </w:pPr>
      <w:bookmarkStart w:id="116" w:name="_Toc83376850"/>
      <w:r w:rsidRPr="00D77363">
        <w:t>Table 1</w:t>
      </w:r>
      <w:r w:rsidRPr="00D77363">
        <w:noBreakHyphen/>
        <w:t>1</w:t>
      </w:r>
      <w:r w:rsidRPr="00D77363">
        <w:rPr>
          <w:rFonts w:eastAsia="Franklin Gothic Book"/>
        </w:rPr>
        <w:t>. ICC Energy Efficiency Dockets</w:t>
      </w:r>
      <w:bookmarkEnd w:id="110"/>
      <w:bookmarkEnd w:id="111"/>
      <w:bookmarkEnd w:id="112"/>
      <w:bookmarkEnd w:id="113"/>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FB1853" w:rsidP="002B6C05">
            <w:pPr>
              <w:spacing w:after="0"/>
              <w:jc w:val="left"/>
              <w:rPr>
                <w:rFonts w:eastAsia="Franklin Gothic Book"/>
              </w:rPr>
            </w:pPr>
            <w:hyperlink r:id="rId47"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FB1853" w:rsidP="002B6C05">
            <w:pPr>
              <w:spacing w:after="0"/>
              <w:jc w:val="left"/>
              <w:rPr>
                <w:rFonts w:eastAsia="Franklin Gothic Book"/>
              </w:rPr>
            </w:pPr>
            <w:hyperlink r:id="rId48"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FB1853" w:rsidP="002B6C05">
            <w:pPr>
              <w:spacing w:after="0"/>
              <w:jc w:val="left"/>
              <w:rPr>
                <w:rFonts w:eastAsia="Franklin Gothic Book"/>
              </w:rPr>
            </w:pPr>
            <w:hyperlink r:id="rId49"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FB1853" w:rsidP="002B6C05">
            <w:pPr>
              <w:spacing w:after="0"/>
              <w:jc w:val="left"/>
              <w:rPr>
                <w:rFonts w:eastAsia="Franklin Gothic Book"/>
              </w:rPr>
            </w:pPr>
            <w:hyperlink r:id="rId50"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FB1853" w:rsidP="002B6C05">
            <w:pPr>
              <w:spacing w:after="0"/>
              <w:jc w:val="left"/>
              <w:rPr>
                <w:rFonts w:eastAsia="Franklin Gothic Book"/>
              </w:rPr>
            </w:pPr>
            <w:hyperlink r:id="rId51"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53A14CC1"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r w:rsidR="00E26DB5">
        <w:rPr>
          <w:rFonts w:eastAsia="Franklin Gothic Book"/>
        </w:rPr>
        <w:t>.</w:t>
      </w:r>
    </w:p>
    <w:p w14:paraId="282F3142" w14:textId="3A973B95"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w:t>
      </w:r>
      <w:r w:rsidR="00E26DB5">
        <w:rPr>
          <w:rFonts w:eastAsia="Franklin Gothic Book"/>
        </w:rPr>
        <w:t>.</w:t>
      </w:r>
      <w:r w:rsidRPr="009B67BF">
        <w:rPr>
          <w:rFonts w:eastAsia="Franklin Gothic Book"/>
        </w:rPr>
        <w:t xml:space="preserve"> (Page 78)</w:t>
      </w:r>
    </w:p>
    <w:p w14:paraId="35816DAB" w14:textId="77777777" w:rsidR="00D34C6E" w:rsidRPr="00343360" w:rsidRDefault="00D34C6E" w:rsidP="00D34C6E">
      <w:pPr>
        <w:pStyle w:val="Attachment2"/>
      </w:pPr>
      <w:bookmarkStart w:id="117" w:name="_Toc431526433"/>
      <w:bookmarkStart w:id="118" w:name="_Toc442804216"/>
      <w:bookmarkStart w:id="119" w:name="_Toc442805433"/>
      <w:bookmarkStart w:id="120" w:name="_Toc409070230"/>
      <w:bookmarkStart w:id="121" w:name="_Toc411554695"/>
      <w:r w:rsidRPr="00343360">
        <w:t>1.2</w:t>
      </w:r>
      <w:r w:rsidRPr="00343360">
        <w:tab/>
        <w:t>Programs Currently Covered in this Document</w:t>
      </w:r>
      <w:bookmarkEnd w:id="117"/>
      <w:bookmarkEnd w:id="118"/>
      <w:bookmarkEnd w:id="119"/>
      <w:bookmarkEnd w:id="120"/>
      <w:bookmarkEnd w:id="121"/>
    </w:p>
    <w:p w14:paraId="415917E8" w14:textId="74D72331"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55"/>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506A44">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506A44" w:rsidRPr="009B67BF">
        <w:t>Commercial, Industrial, and Public Sector</w:t>
      </w:r>
      <w:r w:rsidR="00506A44">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506A44">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506A44" w:rsidRPr="009B67BF">
        <w:t>Residential and Low Income Sector</w:t>
      </w:r>
      <w:r w:rsidR="00506A44">
        <w:t xml:space="preserve"> Protocol</w:t>
      </w:r>
      <w:r w:rsidR="00506A44"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122" w:name="_Toc431526434"/>
      <w:bookmarkStart w:id="123" w:name="_Toc442804217"/>
      <w:bookmarkStart w:id="124" w:name="_Toc442805434"/>
      <w:bookmarkStart w:id="125" w:name="_Toc409070231"/>
      <w:bookmarkStart w:id="126" w:name="_Toc411554696"/>
      <w:r>
        <w:t>1.3</w:t>
      </w:r>
      <w:r>
        <w:tab/>
      </w:r>
      <w:r w:rsidRPr="009B67BF">
        <w:t>Updating the IL-NTG Methods</w:t>
      </w:r>
      <w:bookmarkEnd w:id="122"/>
      <w:bookmarkEnd w:id="123"/>
      <w:bookmarkEnd w:id="124"/>
      <w:bookmarkEnd w:id="125"/>
      <w:bookmarkEnd w:id="126"/>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4"/>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4"/>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4"/>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4"/>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4"/>
        </w:numPr>
        <w:spacing w:after="0"/>
      </w:pPr>
      <w:r>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127" w:name="_Toc431526435"/>
      <w:bookmarkStart w:id="128" w:name="_Ref442018997"/>
      <w:bookmarkStart w:id="129" w:name="_Ref442019022"/>
      <w:bookmarkStart w:id="130" w:name="_Toc442804218"/>
      <w:bookmarkStart w:id="131" w:name="_Toc442805435"/>
      <w:bookmarkStart w:id="132" w:name="_Toc411554697"/>
      <w:bookmarkStart w:id="133" w:name="_Hlk15396513"/>
      <w:r>
        <w:t>1.4</w:t>
      </w:r>
      <w:r>
        <w:tab/>
      </w:r>
      <w:r w:rsidRPr="009B67BF">
        <w:t>Diverging from the IL-NTG Methods</w:t>
      </w:r>
      <w:bookmarkEnd w:id="127"/>
      <w:bookmarkEnd w:id="128"/>
      <w:bookmarkEnd w:id="129"/>
      <w:bookmarkEnd w:id="130"/>
      <w:bookmarkEnd w:id="131"/>
      <w:bookmarkEnd w:id="132"/>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9"/>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9"/>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9"/>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10"/>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10"/>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10"/>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34"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135" w:name="_Toc431526436"/>
      <w:bookmarkStart w:id="136" w:name="_Toc442804219"/>
      <w:bookmarkStart w:id="137" w:name="_Toc442805436"/>
      <w:bookmarkStart w:id="138" w:name="_Toc411554698"/>
      <w:bookmarkEnd w:id="133"/>
      <w:bookmarkEnd w:id="134"/>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4"/>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56"/>
      </w:r>
      <w:r>
        <w:rPr>
          <w:rFonts w:eastAsia="Franklin Gothic Book"/>
        </w:rPr>
        <w:t xml:space="preserve"> has progressed as far as they can on the methodology, and it has been found that there is non-consensus on a specific Net-to-Gross Methods topic or procedure, the 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4"/>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4"/>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4"/>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35"/>
      <w:bookmarkEnd w:id="136"/>
      <w:bookmarkEnd w:id="137"/>
      <w:bookmarkEnd w:id="138"/>
      <w:r>
        <w:rPr>
          <w:rFonts w:eastAsia="Franklin Gothic Book"/>
        </w:rPr>
        <w:br w:type="page"/>
      </w:r>
    </w:p>
    <w:p w14:paraId="7E1F218B" w14:textId="77777777" w:rsidR="00D34C6E" w:rsidRPr="009B67BF" w:rsidRDefault="00D34C6E" w:rsidP="00D34C6E">
      <w:pPr>
        <w:pStyle w:val="Heading1"/>
        <w:keepLines w:val="0"/>
        <w:widowControl/>
        <w:numPr>
          <w:ilvl w:val="0"/>
          <w:numId w:val="59"/>
        </w:numPr>
        <w:tabs>
          <w:tab w:val="decimal" w:pos="720"/>
        </w:tabs>
        <w:jc w:val="left"/>
      </w:pPr>
      <w:bookmarkStart w:id="139" w:name="_Toc431526437"/>
      <w:bookmarkStart w:id="140" w:name="_Toc442804220"/>
      <w:bookmarkStart w:id="141" w:name="_Toc442805437"/>
      <w:bookmarkStart w:id="142" w:name="_Toc411554699"/>
      <w:bookmarkStart w:id="143" w:name="_Toc472494686"/>
      <w:bookmarkStart w:id="144" w:name="_Toc520462884"/>
      <w:bookmarkStart w:id="145" w:name="_Toc473108028"/>
      <w:bookmarkStart w:id="146" w:name="_Toc520824139"/>
      <w:bookmarkStart w:id="147" w:name="_Toc16619923"/>
      <w:bookmarkStart w:id="148" w:name="_Toc113619775"/>
      <w:r w:rsidRPr="009B67BF">
        <w:t>Attribution in Energy Efficiency Programs in General</w:t>
      </w:r>
      <w:bookmarkEnd w:id="139"/>
      <w:bookmarkEnd w:id="140"/>
      <w:bookmarkEnd w:id="141"/>
      <w:bookmarkEnd w:id="142"/>
      <w:bookmarkEnd w:id="143"/>
      <w:bookmarkEnd w:id="144"/>
      <w:bookmarkEnd w:id="145"/>
      <w:bookmarkEnd w:id="146"/>
      <w:bookmarkEnd w:id="147"/>
      <w:bookmarkEnd w:id="148"/>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57"/>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58"/>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11"/>
        </w:numPr>
        <w:jc w:val="left"/>
      </w:pPr>
      <w:bookmarkStart w:id="149" w:name="_Toc442804221"/>
      <w:bookmarkStart w:id="150" w:name="_Toc442805438"/>
      <w:bookmarkStart w:id="151" w:name="_Toc472494687"/>
      <w:bookmarkStart w:id="152" w:name="_Toc520462885"/>
      <w:bookmarkStart w:id="153" w:name="_Toc473108029"/>
      <w:bookmarkStart w:id="154" w:name="_Toc520824140"/>
      <w:bookmarkStart w:id="155" w:name="_Toc16619924"/>
      <w:bookmarkStart w:id="156" w:name="_Toc113619776"/>
      <w:r>
        <w:t>Definitions</w:t>
      </w:r>
      <w:bookmarkEnd w:id="149"/>
      <w:bookmarkEnd w:id="150"/>
      <w:bookmarkEnd w:id="151"/>
      <w:bookmarkEnd w:id="152"/>
      <w:bookmarkEnd w:id="153"/>
      <w:bookmarkEnd w:id="154"/>
      <w:bookmarkEnd w:id="155"/>
      <w:bookmarkEnd w:id="156"/>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3552E3">
      <w:pPr>
        <w:pStyle w:val="TableHeading"/>
        <w:rPr>
          <w:rFonts w:eastAsia="Franklin Gothic Book"/>
        </w:rPr>
      </w:pPr>
      <w:bookmarkStart w:id="157" w:name="_Toc472494768"/>
      <w:bookmarkStart w:id="158" w:name="_Toc473108155"/>
      <w:bookmarkStart w:id="159" w:name="_Toc520824286"/>
      <w:bookmarkStart w:id="160" w:name="_Toc523148259"/>
      <w:bookmarkStart w:id="161" w:name="_Toc16620020"/>
      <w:bookmarkStart w:id="162" w:name="_Toc83376851"/>
      <w:r w:rsidRPr="00D77363">
        <w:t>Table 2</w:t>
      </w:r>
      <w:r w:rsidRPr="00D77363">
        <w:noBreakHyphen/>
        <w:t xml:space="preserve">1. </w:t>
      </w:r>
      <w:r w:rsidRPr="00D77363">
        <w:rPr>
          <w:rFonts w:eastAsia="Franklin Gothic Book"/>
        </w:rPr>
        <w:t>Definitions</w:t>
      </w:r>
      <w:bookmarkEnd w:id="157"/>
      <w:bookmarkEnd w:id="158"/>
      <w:bookmarkEnd w:id="159"/>
      <w:bookmarkEnd w:id="160"/>
      <w:bookmarkEnd w:id="161"/>
      <w:bookmarkEnd w:id="162"/>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16CF1A9B"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w:t>
            </w:r>
            <w:r w:rsidR="002046AA" w:rsidRPr="002F5FEF">
              <w:rPr>
                <w:rFonts w:eastAsia="Franklin Gothic Book"/>
              </w:rPr>
              <w:t>Participant spillover.</w:t>
            </w:r>
            <w:r w:rsidR="002046AA">
              <w:rPr>
                <w:rFonts w:eastAsia="Franklin Gothic Book"/>
              </w:rPr>
              <w:t>*</w:t>
            </w:r>
            <w:r w:rsidR="002046AA" w:rsidRPr="002F5FEF">
              <w:rPr>
                <w:rFonts w:eastAsia="Franklin Gothic Book"/>
              </w:rPr>
              <w:t xml:space="preserve"> </w:t>
            </w:r>
            <w:r w:rsidR="002046AA" w:rsidRPr="002F5FEF">
              <w:t xml:space="preserve">There </w:t>
            </w:r>
            <w:r w:rsidRPr="002F5FEF">
              <w:t>are several general categories of participant spillover:</w:t>
            </w:r>
          </w:p>
          <w:p w14:paraId="12C83B77" w14:textId="77777777" w:rsidR="00D34C6E" w:rsidRPr="002F5FEF" w:rsidRDefault="00D34C6E" w:rsidP="002B6C05">
            <w:pPr>
              <w:widowControl/>
              <w:numPr>
                <w:ilvl w:val="0"/>
                <w:numId w:val="21"/>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21"/>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21"/>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20CBB9F" w14:textId="77777777" w:rsidR="00114048" w:rsidRPr="00834416" w:rsidRDefault="00114048" w:rsidP="00114048">
      <w:pPr>
        <w:spacing w:after="0"/>
        <w:rPr>
          <w:rFonts w:eastAsia="Franklin Gothic Book"/>
          <w:sz w:val="18"/>
        </w:rPr>
      </w:pPr>
      <w:r>
        <w:rPr>
          <w:rFonts w:eastAsia="Franklin Gothic Book"/>
          <w:sz w:val="18"/>
          <w:vertAlign w:val="superscript"/>
        </w:rPr>
        <w:t>*</w:t>
      </w:r>
      <w:r>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373AF5C3" w14:textId="6B5E7B95" w:rsidR="00D34C6E" w:rsidRPr="004F1051"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52" w:history="1">
        <w:r w:rsidRPr="004F1051">
          <w:rPr>
            <w:rStyle w:val="Hyperlink"/>
            <w:rFonts w:eastAsia="Franklin Gothic Book"/>
            <w:sz w:val="18"/>
          </w:rPr>
          <w:t>www.seeaction.energy.gov</w:t>
        </w:r>
      </w:hyperlink>
      <w:r w:rsidRPr="004F1051">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3" w:history="1">
        <w:r w:rsidR="00947FF0" w:rsidRPr="00947FF0">
          <w:rPr>
            <w:rStyle w:val="Hyperlink"/>
            <w:sz w:val="18"/>
            <w:szCs w:val="18"/>
          </w:rPr>
          <w:t>http://www.nrel.gov/docs/fy17osti/68578.pdf</w:t>
        </w:r>
      </w:hyperlink>
      <w:r w:rsidR="00947FF0" w:rsidRPr="00947FF0">
        <w:rPr>
          <w:sz w:val="18"/>
          <w:szCs w:val="18"/>
        </w:rPr>
        <w:t>.</w:t>
      </w:r>
      <w:r w:rsidRPr="00947FF0">
        <w:rPr>
          <w:rFonts w:eastAsia="Franklin Gothic Book"/>
          <w:sz w:val="18"/>
          <w:szCs w:val="18"/>
        </w:rPr>
        <w:t>.</w:t>
      </w:r>
    </w:p>
    <w:p w14:paraId="6FF8552C" w14:textId="77777777" w:rsidR="00A275F8" w:rsidRDefault="00A275F8" w:rsidP="0092016D">
      <w:pPr>
        <w:pStyle w:val="Heading2"/>
        <w:keepLines w:val="0"/>
        <w:widowControl/>
        <w:numPr>
          <w:ilvl w:val="1"/>
          <w:numId w:val="93"/>
        </w:numPr>
        <w:jc w:val="left"/>
      </w:pPr>
      <w:bookmarkStart w:id="163" w:name="_Toc49451935"/>
      <w:bookmarkStart w:id="164" w:name="_Toc113619777"/>
      <w:bookmarkStart w:id="165" w:name="_Toc442804222"/>
      <w:bookmarkStart w:id="166" w:name="_Toc442805439"/>
      <w:bookmarkStart w:id="167" w:name="_Toc472494688"/>
      <w:bookmarkStart w:id="168" w:name="_Ref520440075"/>
      <w:bookmarkStart w:id="169" w:name="_Toc520462886"/>
      <w:bookmarkStart w:id="170" w:name="_Toc473108030"/>
      <w:bookmarkStart w:id="171" w:name="_Toc520824141"/>
      <w:bookmarkStart w:id="172" w:name="_Toc16619925"/>
      <w:r>
        <w:t>Free Ridership-Specific Issues</w:t>
      </w:r>
      <w:bookmarkEnd w:id="163"/>
      <w:bookmarkEnd w:id="164"/>
    </w:p>
    <w:p w14:paraId="24E86269" w14:textId="77777777" w:rsidR="00A275F8" w:rsidRDefault="00A275F8" w:rsidP="00A275F8">
      <w:pPr>
        <w:pStyle w:val="Heading3"/>
      </w:pPr>
      <w:bookmarkStart w:id="173" w:name="_Toc49451936"/>
      <w:bookmarkStart w:id="174" w:name="_Toc113619778"/>
      <w:r>
        <w:t>Survey Design</w:t>
      </w:r>
      <w:bookmarkEnd w:id="173"/>
      <w:bookmarkEnd w:id="174"/>
      <w:r>
        <w:t xml:space="preserve"> </w:t>
      </w:r>
    </w:p>
    <w:p w14:paraId="02141F81" w14:textId="77777777" w:rsidR="00A275F8" w:rsidRDefault="00A275F8" w:rsidP="00A275F8">
      <w:pPr>
        <w:jc w:val="left"/>
        <w:rPr>
          <w:rFonts w:eastAsia="Franklin Gothic Book"/>
        </w:rPr>
      </w:pPr>
      <w:r>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90944AB" w14:textId="77777777" w:rsidR="00A275F8" w:rsidRDefault="00A275F8" w:rsidP="0092016D">
      <w:pPr>
        <w:pStyle w:val="ListParagraph"/>
        <w:numPr>
          <w:ilvl w:val="0"/>
          <w:numId w:val="95"/>
        </w:numPr>
        <w:jc w:val="left"/>
        <w:rPr>
          <w:rFonts w:eastAsia="Franklin Gothic Book"/>
        </w:rPr>
      </w:pPr>
      <w:r>
        <w:rPr>
          <w:rFonts w:eastAsia="Franklin Gothic Book"/>
        </w:rPr>
        <w:t>Warm up questions</w:t>
      </w:r>
    </w:p>
    <w:p w14:paraId="539C45CA" w14:textId="77777777" w:rsidR="00A275F8" w:rsidRDefault="00A275F8" w:rsidP="0092016D">
      <w:pPr>
        <w:pStyle w:val="ListParagraph"/>
        <w:numPr>
          <w:ilvl w:val="0"/>
          <w:numId w:val="95"/>
        </w:numPr>
        <w:jc w:val="left"/>
        <w:rPr>
          <w:rFonts w:eastAsia="Franklin Gothic Book"/>
        </w:rPr>
      </w:pPr>
      <w:r>
        <w:rPr>
          <w:rFonts w:eastAsia="Franklin Gothic Book"/>
        </w:rPr>
        <w:t>Clarification of key terms</w:t>
      </w:r>
    </w:p>
    <w:p w14:paraId="2D2E35EB" w14:textId="77777777" w:rsidR="00A275F8" w:rsidRDefault="00A275F8" w:rsidP="00A275F8">
      <w:pPr>
        <w:pStyle w:val="Heading4"/>
        <w:numPr>
          <w:ilvl w:val="0"/>
          <w:numId w:val="0"/>
        </w:numPr>
        <w:ind w:left="864"/>
      </w:pPr>
      <w:bookmarkStart w:id="175" w:name="_Hlk48726601"/>
      <w:r>
        <w:t>Warm up Questions</w:t>
      </w:r>
    </w:p>
    <w:p w14:paraId="60D7428C" w14:textId="77777777" w:rsidR="00A275F8" w:rsidRDefault="00A275F8" w:rsidP="00A275F8">
      <w:pPr>
        <w:rPr>
          <w:rFonts w:eastAsia="Franklin Gothic Book"/>
        </w:rPr>
      </w:pPr>
      <w:r>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75"/>
    <w:p w14:paraId="3D20EE52" w14:textId="77777777" w:rsidR="00A275F8" w:rsidRDefault="00A275F8" w:rsidP="0092016D">
      <w:pPr>
        <w:pStyle w:val="ListParagraph"/>
        <w:numPr>
          <w:ilvl w:val="0"/>
          <w:numId w:val="96"/>
        </w:numPr>
        <w:jc w:val="left"/>
        <w:rPr>
          <w:rFonts w:eastAsia="Franklin Gothic Book"/>
        </w:rPr>
      </w:pPr>
      <w:r>
        <w:rPr>
          <w:rFonts w:eastAsia="Franklin Gothic Book"/>
        </w:rPr>
        <w:t xml:space="preserve">How did you first learn about the energy efficient option of this [MEASURE]? </w:t>
      </w:r>
    </w:p>
    <w:p w14:paraId="33638420" w14:textId="77777777" w:rsidR="00A275F8" w:rsidRDefault="00A275F8" w:rsidP="0092016D">
      <w:pPr>
        <w:pStyle w:val="ListParagraph"/>
        <w:numPr>
          <w:ilvl w:val="0"/>
          <w:numId w:val="96"/>
        </w:numPr>
        <w:jc w:val="left"/>
        <w:rPr>
          <w:rFonts w:eastAsia="Franklin Gothic Book"/>
        </w:rPr>
      </w:pPr>
      <w:r>
        <w:rPr>
          <w:rFonts w:eastAsia="Franklin Gothic Book"/>
        </w:rPr>
        <w:t>How did you first learn about the following features of this energy efficient [MEASURE]:</w:t>
      </w:r>
    </w:p>
    <w:p w14:paraId="0BD08C48" w14:textId="77777777" w:rsidR="00A275F8" w:rsidRDefault="00A275F8" w:rsidP="0092016D">
      <w:pPr>
        <w:pStyle w:val="ListParagraph"/>
        <w:numPr>
          <w:ilvl w:val="0"/>
          <w:numId w:val="94"/>
        </w:numPr>
        <w:jc w:val="left"/>
        <w:rPr>
          <w:rFonts w:eastAsia="Franklin Gothic Book"/>
        </w:rPr>
      </w:pPr>
      <w:r>
        <w:rPr>
          <w:rFonts w:eastAsia="Franklin Gothic Book"/>
        </w:rPr>
        <w:t>The potential to save energy and lower your utility bill?</w:t>
      </w:r>
    </w:p>
    <w:p w14:paraId="5AA252AA" w14:textId="77777777" w:rsidR="00A275F8" w:rsidRDefault="00A275F8" w:rsidP="0092016D">
      <w:pPr>
        <w:pStyle w:val="ListParagraph"/>
        <w:numPr>
          <w:ilvl w:val="0"/>
          <w:numId w:val="94"/>
        </w:numPr>
        <w:jc w:val="left"/>
        <w:rPr>
          <w:rFonts w:eastAsia="Franklin Gothic Book"/>
        </w:rPr>
      </w:pPr>
      <w:r>
        <w:rPr>
          <w:rFonts w:eastAsia="Franklin Gothic Book"/>
        </w:rPr>
        <w:t>The environmental benefits?</w:t>
      </w:r>
    </w:p>
    <w:p w14:paraId="204A198E" w14:textId="77777777" w:rsidR="00A275F8" w:rsidRDefault="00A275F8" w:rsidP="0092016D">
      <w:pPr>
        <w:pStyle w:val="ListParagraph"/>
        <w:numPr>
          <w:ilvl w:val="0"/>
          <w:numId w:val="94"/>
        </w:numPr>
        <w:jc w:val="left"/>
        <w:rPr>
          <w:rFonts w:eastAsia="Franklin Gothic Book"/>
        </w:rPr>
      </w:pPr>
      <w:r>
        <w:rPr>
          <w:rFonts w:eastAsia="Franklin Gothic Book"/>
        </w:rPr>
        <w:t>The potential to reduce maintenance costs?</w:t>
      </w:r>
    </w:p>
    <w:p w14:paraId="55C30F3D" w14:textId="77777777" w:rsidR="00A275F8" w:rsidRDefault="00A275F8" w:rsidP="0092016D">
      <w:pPr>
        <w:pStyle w:val="ListParagraph"/>
        <w:numPr>
          <w:ilvl w:val="0"/>
          <w:numId w:val="94"/>
        </w:numPr>
        <w:jc w:val="left"/>
        <w:rPr>
          <w:rFonts w:eastAsia="Franklin Gothic Book"/>
        </w:rPr>
      </w:pPr>
      <w:r>
        <w:rPr>
          <w:rFonts w:eastAsia="Franklin Gothic Book"/>
        </w:rPr>
        <w:t>The home comfort benefits?</w:t>
      </w:r>
    </w:p>
    <w:p w14:paraId="372C68E8" w14:textId="77777777" w:rsidR="00A275F8" w:rsidRDefault="00A275F8" w:rsidP="0092016D">
      <w:pPr>
        <w:pStyle w:val="ListParagraph"/>
        <w:numPr>
          <w:ilvl w:val="0"/>
          <w:numId w:val="94"/>
        </w:numPr>
        <w:jc w:val="left"/>
        <w:rPr>
          <w:rFonts w:eastAsia="Franklin Gothic Book"/>
        </w:rPr>
      </w:pPr>
      <w:r>
        <w:rPr>
          <w:rFonts w:eastAsia="Franklin Gothic Book"/>
        </w:rPr>
        <w:t>The price difference between this energy efficient [MEASURE] and one of standard efficiency?</w:t>
      </w:r>
    </w:p>
    <w:p w14:paraId="3DC16CA4" w14:textId="77777777" w:rsidR="00A275F8" w:rsidRDefault="00A275F8" w:rsidP="00A275F8">
      <w:pPr>
        <w:rPr>
          <w:rFonts w:eastAsia="Franklin Gothic Book"/>
        </w:rPr>
      </w:pPr>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07199AF" w14:textId="77777777" w:rsidR="00A275F8" w:rsidRDefault="00A275F8" w:rsidP="00A275F8">
      <w:pPr>
        <w:pStyle w:val="Heading4"/>
        <w:numPr>
          <w:ilvl w:val="0"/>
          <w:numId w:val="0"/>
        </w:numPr>
        <w:ind w:left="864"/>
      </w:pPr>
      <w:r>
        <w:t>Clarification of Efficiency Terms</w:t>
      </w:r>
    </w:p>
    <w:p w14:paraId="61219AB3" w14:textId="77777777" w:rsidR="00A275F8" w:rsidRDefault="00A275F8" w:rsidP="00A275F8">
      <w:pPr>
        <w:rPr>
          <w:rFonts w:eastAsia="Franklin Gothic Book"/>
        </w:rPr>
      </w:pPr>
      <w:r>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138B3D8" w14:textId="77777777" w:rsidR="00A275F8" w:rsidRDefault="00A275F8" w:rsidP="00A275F8">
      <w:pPr>
        <w:pStyle w:val="ListParagraph"/>
        <w:rPr>
          <w:rFonts w:eastAsia="Franklin Gothic Book"/>
        </w:rPr>
      </w:pPr>
      <w:r>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5758581C" w14:textId="77777777" w:rsidR="00A275F8" w:rsidRDefault="00A275F8" w:rsidP="00A275F8">
      <w:pPr>
        <w:rPr>
          <w:rFonts w:eastAsia="Franklin Gothic Book"/>
        </w:rPr>
      </w:pPr>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73390090" w14:textId="77777777" w:rsidR="00A275F8" w:rsidRDefault="00A275F8" w:rsidP="00A275F8">
      <w:pPr>
        <w:pStyle w:val="Heading3"/>
      </w:pPr>
      <w:bookmarkStart w:id="176" w:name="_Toc49451937"/>
      <w:bookmarkStart w:id="177" w:name="_Toc113619779"/>
      <w:r>
        <w:t>Supplementing Self-Report with Historical Tracing</w:t>
      </w:r>
      <w:bookmarkEnd w:id="176"/>
      <w:bookmarkEnd w:id="177"/>
    </w:p>
    <w:p w14:paraId="6CD77EB5" w14:textId="77777777" w:rsidR="00A275F8" w:rsidRDefault="00A275F8" w:rsidP="00A275F8">
      <w:pPr>
        <w:widowControl/>
        <w:spacing w:after="0"/>
        <w:jc w:val="left"/>
        <w:rPr>
          <w:rFonts w:ascii="Times New Roman" w:eastAsiaTheme="minorHAnsi" w:hAnsi="Times New Roman"/>
          <w:sz w:val="24"/>
          <w:szCs w:val="24"/>
        </w:rPr>
      </w:pPr>
      <w:r>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Pr>
          <w:rStyle w:val="FootnoteReference"/>
          <w:rFonts w:eastAsia="Franklin Gothic Book"/>
        </w:rPr>
        <w:footnoteReference w:id="59"/>
      </w:r>
      <w:r>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Pr>
          <w:rFonts w:ascii="Times New Roman" w:eastAsiaTheme="minorHAnsi" w:hAnsi="Times New Roman"/>
          <w:sz w:val="24"/>
          <w:szCs w:val="24"/>
        </w:rPr>
        <w:t xml:space="preserve"> </w:t>
      </w:r>
    </w:p>
    <w:p w14:paraId="6BF30D62" w14:textId="2FB438FD" w:rsidR="00D34C6E" w:rsidRPr="009B67BF" w:rsidRDefault="00D34C6E" w:rsidP="00A275F8">
      <w:pPr>
        <w:pStyle w:val="Heading2"/>
        <w:keepLines w:val="0"/>
        <w:widowControl/>
        <w:numPr>
          <w:ilvl w:val="1"/>
          <w:numId w:val="11"/>
        </w:numPr>
        <w:jc w:val="left"/>
      </w:pPr>
      <w:bookmarkStart w:id="178" w:name="_Toc113619780"/>
      <w:r>
        <w:t>Spillover-Specific Issues</w:t>
      </w:r>
      <w:bookmarkEnd w:id="165"/>
      <w:bookmarkEnd w:id="166"/>
      <w:bookmarkEnd w:id="167"/>
      <w:bookmarkEnd w:id="168"/>
      <w:bookmarkEnd w:id="169"/>
      <w:bookmarkEnd w:id="170"/>
      <w:bookmarkEnd w:id="171"/>
      <w:bookmarkEnd w:id="172"/>
      <w:bookmarkEnd w:id="178"/>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2495F2DF"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E73329"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506A44">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506A44">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734EC6">
      <w:pPr>
        <w:pStyle w:val="Captions"/>
        <w:rPr>
          <w:rFonts w:eastAsia="Franklin Gothic Book"/>
        </w:rPr>
      </w:pPr>
      <w:bookmarkStart w:id="179" w:name="_Toc520824287"/>
      <w:bookmarkStart w:id="180" w:name="_Toc523148238"/>
      <w:bookmarkStart w:id="181" w:name="_Toc16620000"/>
      <w:bookmarkStart w:id="182" w:name="_Toc83376827"/>
      <w:r>
        <w:t>Figure 2</w:t>
      </w:r>
      <w:r>
        <w:noBreakHyphen/>
        <w:t xml:space="preserve">1. Example - </w:t>
      </w:r>
      <w:r>
        <w:rPr>
          <w:rFonts w:eastAsia="Franklin Gothic Book"/>
        </w:rPr>
        <w:t>Types of Spillover and Methods for Assessment</w:t>
      </w:r>
      <w:bookmarkEnd w:id="179"/>
      <w:bookmarkEnd w:id="180"/>
      <w:bookmarkEnd w:id="181"/>
      <w:bookmarkEnd w:id="182"/>
    </w:p>
    <w:p w14:paraId="232D6119" w14:textId="77777777" w:rsidR="00D34C6E" w:rsidRDefault="00D34C6E" w:rsidP="00D34C6E">
      <w:pPr>
        <w:jc w:val="center"/>
        <w:rPr>
          <w:rFonts w:eastAsia="Franklin Gothic Book"/>
        </w:rPr>
      </w:pPr>
      <w:r>
        <w:rPr>
          <w:noProof/>
        </w:rPr>
        <w:drawing>
          <wp:inline distT="0" distB="0" distL="0" distR="0" wp14:anchorId="0F245D82" wp14:editId="09753A23">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EF2C9C9" w14:textId="77777777" w:rsidR="00D34C6E" w:rsidRPr="009B67BF" w:rsidRDefault="00D34C6E" w:rsidP="0088039F">
      <w:pPr>
        <w:pStyle w:val="Heading3"/>
      </w:pPr>
      <w:bookmarkStart w:id="183" w:name="_Toc520440391"/>
      <w:bookmarkStart w:id="184" w:name="_Toc520440477"/>
      <w:bookmarkStart w:id="185" w:name="_Toc520824142"/>
      <w:bookmarkStart w:id="186" w:name="_Toc442804223"/>
      <w:bookmarkStart w:id="187" w:name="_Toc442805440"/>
      <w:bookmarkStart w:id="188" w:name="_Toc472494689"/>
      <w:bookmarkStart w:id="189" w:name="_Toc520462887"/>
      <w:bookmarkStart w:id="190" w:name="_Toc473108031"/>
      <w:bookmarkStart w:id="191" w:name="_Toc520824143"/>
      <w:bookmarkStart w:id="192" w:name="_Toc16619926"/>
      <w:bookmarkStart w:id="193" w:name="_Toc113619781"/>
      <w:bookmarkEnd w:id="183"/>
      <w:bookmarkEnd w:id="184"/>
      <w:bookmarkEnd w:id="185"/>
      <w:r>
        <w:t>Measure Costs</w:t>
      </w:r>
      <w:bookmarkEnd w:id="186"/>
      <w:bookmarkEnd w:id="187"/>
      <w:bookmarkEnd w:id="188"/>
      <w:bookmarkEnd w:id="189"/>
      <w:bookmarkEnd w:id="190"/>
      <w:bookmarkEnd w:id="191"/>
      <w:bookmarkEnd w:id="192"/>
      <w:bookmarkEnd w:id="193"/>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4"/>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194" w:name="_Toc431526438"/>
      <w:bookmarkStart w:id="195" w:name="_Ref441826250"/>
      <w:bookmarkStart w:id="196" w:name="_Ref441826265"/>
      <w:bookmarkStart w:id="197" w:name="_Toc442804224"/>
      <w:bookmarkStart w:id="198" w:name="_Toc442805441"/>
      <w:bookmarkStart w:id="199" w:name="_Toc472494690"/>
      <w:bookmarkStart w:id="200" w:name="_Toc520462888"/>
      <w:bookmarkStart w:id="201" w:name="_Toc473108032"/>
      <w:bookmarkStart w:id="202" w:name="_Toc520824144"/>
      <w:bookmarkStart w:id="203" w:name="_Toc16619927"/>
      <w:bookmarkStart w:id="204" w:name="_Toc113619782"/>
      <w:r w:rsidRPr="009B67BF">
        <w:t>Commercial, Industrial, and Public Sector</w:t>
      </w:r>
      <w:bookmarkEnd w:id="194"/>
      <w:r>
        <w:t xml:space="preserve"> Protocols</w:t>
      </w:r>
      <w:bookmarkEnd w:id="195"/>
      <w:bookmarkEnd w:id="196"/>
      <w:bookmarkEnd w:id="197"/>
      <w:bookmarkEnd w:id="198"/>
      <w:bookmarkEnd w:id="199"/>
      <w:bookmarkEnd w:id="200"/>
      <w:bookmarkEnd w:id="201"/>
      <w:bookmarkEnd w:id="202"/>
      <w:bookmarkEnd w:id="203"/>
      <w:bookmarkEnd w:id="204"/>
    </w:p>
    <w:p w14:paraId="043A8A1E" w14:textId="6377E65C"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60"/>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506A44">
        <w:rPr>
          <w:rFonts w:eastAsia="Franklin Gothic Book"/>
        </w:rPr>
        <w:t>3.2</w:t>
      </w:r>
      <w:r>
        <w:rPr>
          <w:rFonts w:eastAsia="Franklin Gothic Book"/>
        </w:rPr>
        <w:fldChar w:fldCharType="end"/>
      </w:r>
      <w:bookmarkStart w:id="205"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82B3AF" w:rsidR="00D34C6E" w:rsidRDefault="00D34C6E" w:rsidP="003552E3">
      <w:pPr>
        <w:pStyle w:val="TableHeading"/>
        <w:rPr>
          <w:rFonts w:eastAsia="Franklin Gothic Book"/>
        </w:rPr>
      </w:pPr>
      <w:bookmarkStart w:id="206" w:name="_Ref442020051"/>
      <w:bookmarkStart w:id="207" w:name="_Toc472494769"/>
      <w:bookmarkStart w:id="208" w:name="_Toc473108156"/>
      <w:bookmarkStart w:id="209" w:name="_Toc520824288"/>
      <w:bookmarkStart w:id="210" w:name="_Toc523148260"/>
      <w:bookmarkStart w:id="211" w:name="_Toc16620021"/>
      <w:bookmarkStart w:id="212" w:name="_Toc83376852"/>
      <w:r w:rsidRPr="00D77363">
        <w:t>Table 3</w:t>
      </w:r>
      <w:r w:rsidRPr="00D77363">
        <w:noBreakHyphen/>
        <w:t>1</w:t>
      </w:r>
      <w:r w:rsidRPr="00D77363">
        <w:rPr>
          <w:rFonts w:eastAsia="Franklin Gothic Book"/>
        </w:rPr>
        <w:t>. Commercial, Industrial, and Public Sector Programs</w:t>
      </w:r>
      <w:bookmarkEnd w:id="205"/>
      <w:bookmarkEnd w:id="206"/>
      <w:bookmarkEnd w:id="207"/>
      <w:bookmarkEnd w:id="208"/>
      <w:bookmarkEnd w:id="209"/>
      <w:bookmarkEnd w:id="210"/>
      <w:bookmarkEnd w:id="211"/>
      <w:bookmarkEnd w:id="212"/>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B50976" w:rsidRPr="008F0F26" w14:paraId="63C6610C" w14:textId="77777777">
        <w:trPr>
          <w:trHeight w:val="20"/>
          <w:tblHeader/>
        </w:trPr>
        <w:tc>
          <w:tcPr>
            <w:tcW w:w="1635" w:type="dxa"/>
            <w:shd w:val="clear" w:color="auto" w:fill="FFFFFF" w:themeFill="background1"/>
            <w:vAlign w:val="center"/>
            <w:hideMark/>
          </w:tcPr>
          <w:p w14:paraId="2BFF001B" w14:textId="77777777" w:rsidR="00B50976" w:rsidRPr="008F0F26" w:rsidRDefault="00B50976">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70B3E68B" w14:textId="77777777" w:rsidR="00B50976" w:rsidRPr="008F0F26" w:rsidRDefault="00B50976">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0A0616D" w14:textId="77777777" w:rsidR="00B50976" w:rsidRPr="008F0F26" w:rsidRDefault="00B50976">
            <w:pPr>
              <w:spacing w:after="0"/>
              <w:jc w:val="center"/>
              <w:rPr>
                <w:b/>
                <w:bCs/>
                <w:color w:val="000000"/>
                <w:szCs w:val="20"/>
              </w:rPr>
            </w:pPr>
            <w:r w:rsidRPr="008F0F26">
              <w:rPr>
                <w:b/>
                <w:bCs/>
                <w:color w:val="000000"/>
                <w:szCs w:val="20"/>
              </w:rPr>
              <w:t>Program Name</w:t>
            </w:r>
          </w:p>
        </w:tc>
      </w:tr>
      <w:tr w:rsidR="00B50976" w:rsidRPr="008F0F26" w14:paraId="49A5602C" w14:textId="77777777">
        <w:trPr>
          <w:trHeight w:val="20"/>
        </w:trPr>
        <w:tc>
          <w:tcPr>
            <w:tcW w:w="1635" w:type="dxa"/>
            <w:vMerge w:val="restart"/>
            <w:shd w:val="clear" w:color="auto" w:fill="FFFFFF" w:themeFill="background1"/>
            <w:vAlign w:val="center"/>
            <w:hideMark/>
          </w:tcPr>
          <w:p w14:paraId="4C85EA04" w14:textId="77777777" w:rsidR="00B50976" w:rsidRPr="008F0F26" w:rsidRDefault="00B50976">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86F816E"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78C53AF7" w14:textId="6BBB17BB" w:rsidR="00B50976" w:rsidRPr="008F0F26" w:rsidRDefault="00B50976">
            <w:pPr>
              <w:spacing w:after="0"/>
              <w:jc w:val="left"/>
              <w:rPr>
                <w:color w:val="000000"/>
                <w:szCs w:val="20"/>
              </w:rPr>
            </w:pPr>
            <w:r>
              <w:rPr>
                <w:color w:val="000000"/>
                <w:szCs w:val="20"/>
              </w:rPr>
              <w:t>Standard Initiative</w:t>
            </w:r>
          </w:p>
          <w:p w14:paraId="4174060C" w14:textId="77777777" w:rsidR="00B50976" w:rsidRPr="008F0F26" w:rsidRDefault="00B50976">
            <w:pPr>
              <w:spacing w:after="0"/>
              <w:jc w:val="left"/>
              <w:rPr>
                <w:color w:val="000000"/>
                <w:szCs w:val="20"/>
              </w:rPr>
            </w:pPr>
            <w:r>
              <w:rPr>
                <w:color w:val="000000"/>
                <w:szCs w:val="20"/>
              </w:rPr>
              <w:t>Custom Initiative</w:t>
            </w:r>
          </w:p>
          <w:p w14:paraId="242F6794" w14:textId="1631C2E2" w:rsidR="00B50976" w:rsidRPr="008F0F26" w:rsidRDefault="00B50976">
            <w:pPr>
              <w:spacing w:after="0"/>
              <w:jc w:val="left"/>
              <w:rPr>
                <w:color w:val="000000"/>
                <w:szCs w:val="20"/>
              </w:rPr>
            </w:pPr>
            <w:r>
              <w:rPr>
                <w:color w:val="000000"/>
                <w:szCs w:val="20"/>
              </w:rPr>
              <w:t>Streetlighting Initiative</w:t>
            </w:r>
          </w:p>
        </w:tc>
      </w:tr>
      <w:tr w:rsidR="00B50976" w:rsidRPr="008F0F26" w14:paraId="12AF8364" w14:textId="77777777">
        <w:trPr>
          <w:trHeight w:val="20"/>
        </w:trPr>
        <w:tc>
          <w:tcPr>
            <w:tcW w:w="1635" w:type="dxa"/>
            <w:vMerge/>
            <w:vAlign w:val="center"/>
            <w:hideMark/>
          </w:tcPr>
          <w:p w14:paraId="686755CB"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F53367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1BD44778" w14:textId="61BF49E8" w:rsidR="00B50976" w:rsidRDefault="00B50976">
            <w:pPr>
              <w:spacing w:after="0"/>
              <w:jc w:val="left"/>
              <w:rPr>
                <w:color w:val="000000"/>
                <w:szCs w:val="20"/>
              </w:rPr>
            </w:pPr>
            <w:r>
              <w:rPr>
                <w:color w:val="000000"/>
                <w:szCs w:val="20"/>
              </w:rPr>
              <w:t>Small Business Initiative</w:t>
            </w:r>
          </w:p>
          <w:p w14:paraId="39C69784" w14:textId="77777777" w:rsidR="00B50976" w:rsidRPr="008F0F26" w:rsidRDefault="00B50976">
            <w:pPr>
              <w:spacing w:after="0"/>
              <w:jc w:val="left"/>
              <w:rPr>
                <w:color w:val="000000"/>
                <w:szCs w:val="20"/>
              </w:rPr>
            </w:pPr>
            <w:r>
              <w:rPr>
                <w:color w:val="000000"/>
                <w:szCs w:val="20"/>
              </w:rPr>
              <w:t>Standard Initiative - Online Store</w:t>
            </w:r>
          </w:p>
        </w:tc>
      </w:tr>
      <w:tr w:rsidR="00B50976" w:rsidRPr="008F0F26" w14:paraId="4AFBC5C5" w14:textId="77777777">
        <w:trPr>
          <w:trHeight w:val="20"/>
        </w:trPr>
        <w:tc>
          <w:tcPr>
            <w:tcW w:w="1635" w:type="dxa"/>
            <w:vMerge/>
            <w:vAlign w:val="center"/>
            <w:hideMark/>
          </w:tcPr>
          <w:p w14:paraId="72503E09"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0B68CDA4"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4EA5D57C" w14:textId="77777777" w:rsidR="00B50976" w:rsidRPr="008F0F26" w:rsidRDefault="00B50976">
            <w:pPr>
              <w:spacing w:after="0"/>
              <w:jc w:val="left"/>
              <w:rPr>
                <w:color w:val="000000"/>
                <w:szCs w:val="20"/>
              </w:rPr>
            </w:pPr>
            <w:r>
              <w:rPr>
                <w:color w:val="000000"/>
                <w:szCs w:val="20"/>
              </w:rPr>
              <w:t>Retro-Commissioning Initiative</w:t>
            </w:r>
          </w:p>
        </w:tc>
      </w:tr>
      <w:tr w:rsidR="00B50976" w14:paraId="5F9BC935" w14:textId="77777777">
        <w:trPr>
          <w:trHeight w:val="20"/>
        </w:trPr>
        <w:tc>
          <w:tcPr>
            <w:tcW w:w="1635" w:type="dxa"/>
            <w:vMerge/>
            <w:vAlign w:val="center"/>
          </w:tcPr>
          <w:p w14:paraId="37DEFA99"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004085DE" w14:textId="77777777" w:rsidR="00B50976" w:rsidRPr="003C323D"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tcPr>
          <w:p w14:paraId="465C57A9" w14:textId="77777777" w:rsidR="00B50976" w:rsidRDefault="00B50976">
            <w:pPr>
              <w:spacing w:after="0"/>
              <w:jc w:val="left"/>
              <w:rPr>
                <w:color w:val="000000"/>
                <w:szCs w:val="20"/>
              </w:rPr>
            </w:pPr>
            <w:r>
              <w:rPr>
                <w:color w:val="000000"/>
                <w:szCs w:val="20"/>
              </w:rPr>
              <w:t>Midstream Initiative</w:t>
            </w:r>
          </w:p>
        </w:tc>
      </w:tr>
      <w:tr w:rsidR="00B50976" w:rsidRPr="008F0F26" w14:paraId="1EC824F7" w14:textId="77777777">
        <w:trPr>
          <w:trHeight w:val="20"/>
        </w:trPr>
        <w:tc>
          <w:tcPr>
            <w:tcW w:w="1635" w:type="dxa"/>
            <w:vMerge w:val="restart"/>
            <w:shd w:val="clear" w:color="auto" w:fill="FFFFFF" w:themeFill="background1"/>
            <w:vAlign w:val="center"/>
            <w:hideMark/>
          </w:tcPr>
          <w:p w14:paraId="7682E42C" w14:textId="77777777" w:rsidR="00B50976" w:rsidRPr="008F0F26" w:rsidRDefault="00B50976">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167857BC" w14:textId="77777777" w:rsidR="00B50976" w:rsidRPr="008F0F26" w:rsidRDefault="00B50976">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21CA8291" w14:textId="028324C6" w:rsidR="00B50976" w:rsidRPr="008F0F26" w:rsidRDefault="00B50976">
            <w:pPr>
              <w:spacing w:after="0"/>
              <w:jc w:val="left"/>
              <w:rPr>
                <w:color w:val="000000"/>
                <w:szCs w:val="20"/>
              </w:rPr>
            </w:pPr>
            <w:r>
              <w:rPr>
                <w:color w:val="000000"/>
                <w:szCs w:val="20"/>
              </w:rPr>
              <w:t xml:space="preserve">Incentives </w:t>
            </w:r>
          </w:p>
          <w:p w14:paraId="70FFC226" w14:textId="7C266B16" w:rsidR="00B50976" w:rsidRPr="008F0F26" w:rsidRDefault="00B50976">
            <w:pPr>
              <w:spacing w:after="0"/>
              <w:jc w:val="left"/>
              <w:rPr>
                <w:color w:val="000000"/>
                <w:szCs w:val="20"/>
              </w:rPr>
            </w:pPr>
          </w:p>
        </w:tc>
      </w:tr>
      <w:tr w:rsidR="00B50976" w:rsidRPr="008F0F26" w14:paraId="5CF2A8D4" w14:textId="77777777">
        <w:trPr>
          <w:trHeight w:val="20"/>
        </w:trPr>
        <w:tc>
          <w:tcPr>
            <w:tcW w:w="1635" w:type="dxa"/>
            <w:vMerge/>
            <w:vAlign w:val="center"/>
            <w:hideMark/>
          </w:tcPr>
          <w:p w14:paraId="7F3EE6A0"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2B229298" w14:textId="77777777" w:rsidR="00B50976" w:rsidRPr="008F0F26" w:rsidRDefault="00B50976">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685E9E78" w14:textId="77777777" w:rsidR="00B50976" w:rsidRPr="008F0F26" w:rsidRDefault="00B50976">
            <w:pPr>
              <w:spacing w:after="0"/>
              <w:jc w:val="left"/>
              <w:rPr>
                <w:color w:val="000000"/>
                <w:szCs w:val="20"/>
              </w:rPr>
            </w:pPr>
            <w:r>
              <w:rPr>
                <w:color w:val="000000"/>
                <w:szCs w:val="20"/>
              </w:rPr>
              <w:t>Small Business</w:t>
            </w:r>
          </w:p>
          <w:p w14:paraId="396E7105" w14:textId="33DAF915" w:rsidR="00B50976" w:rsidRPr="008F0F26" w:rsidRDefault="00B50976">
            <w:pPr>
              <w:spacing w:after="0"/>
              <w:jc w:val="left"/>
              <w:rPr>
                <w:color w:val="000000"/>
                <w:szCs w:val="20"/>
              </w:rPr>
            </w:pPr>
          </w:p>
        </w:tc>
      </w:tr>
      <w:tr w:rsidR="00B50976" w:rsidRPr="008F0F26" w14:paraId="4CB45B8E" w14:textId="77777777">
        <w:trPr>
          <w:trHeight w:val="20"/>
        </w:trPr>
        <w:tc>
          <w:tcPr>
            <w:tcW w:w="1635" w:type="dxa"/>
            <w:vMerge/>
            <w:vAlign w:val="center"/>
            <w:hideMark/>
          </w:tcPr>
          <w:p w14:paraId="6443A8F3"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12B56D9D" w14:textId="77777777" w:rsidR="00B50976" w:rsidRPr="008F0F26" w:rsidRDefault="00B50976">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53AD2C3" w14:textId="729257EB" w:rsidR="00B50976" w:rsidRPr="008F0F26" w:rsidRDefault="00B50976">
            <w:pPr>
              <w:spacing w:after="0"/>
              <w:jc w:val="left"/>
              <w:rPr>
                <w:color w:val="000000"/>
                <w:szCs w:val="20"/>
              </w:rPr>
            </w:pPr>
            <w:r>
              <w:rPr>
                <w:color w:val="000000"/>
                <w:szCs w:val="20"/>
              </w:rPr>
              <w:t>New Construction – Bus/Pub</w:t>
            </w:r>
          </w:p>
        </w:tc>
      </w:tr>
      <w:tr w:rsidR="00B50976" w:rsidRPr="008F0F26" w14:paraId="06A2BEBE" w14:textId="77777777">
        <w:trPr>
          <w:trHeight w:val="20"/>
        </w:trPr>
        <w:tc>
          <w:tcPr>
            <w:tcW w:w="1635" w:type="dxa"/>
            <w:vMerge/>
            <w:vAlign w:val="center"/>
            <w:hideMark/>
          </w:tcPr>
          <w:p w14:paraId="3E2932D3"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4D8F9321" w14:textId="77777777" w:rsidR="00B50976" w:rsidRPr="008F0F26" w:rsidRDefault="00B50976">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36B866E3" w14:textId="062B0B88" w:rsidR="00B50976" w:rsidRDefault="00B50976">
            <w:pPr>
              <w:spacing w:after="0"/>
              <w:jc w:val="left"/>
              <w:rPr>
                <w:color w:val="000000"/>
                <w:szCs w:val="20"/>
              </w:rPr>
            </w:pPr>
            <w:r>
              <w:rPr>
                <w:color w:val="000000"/>
                <w:szCs w:val="20"/>
              </w:rPr>
              <w:t>Targeted Systems (Rcx, VCx, Industrial Systems)</w:t>
            </w:r>
          </w:p>
          <w:p w14:paraId="5B4FEA81" w14:textId="77777777" w:rsidR="00B50976" w:rsidRDefault="00B50976">
            <w:pPr>
              <w:spacing w:after="0"/>
              <w:jc w:val="left"/>
              <w:rPr>
                <w:color w:val="000000"/>
                <w:szCs w:val="20"/>
              </w:rPr>
            </w:pPr>
            <w:r>
              <w:rPr>
                <w:color w:val="000000"/>
                <w:szCs w:val="20"/>
              </w:rPr>
              <w:t>Behavior – Bus/Pub</w:t>
            </w:r>
          </w:p>
          <w:p w14:paraId="23E4411D" w14:textId="77777777" w:rsidR="00B50976" w:rsidRPr="008F0F26" w:rsidRDefault="00B50976">
            <w:pPr>
              <w:spacing w:after="0"/>
              <w:jc w:val="left"/>
              <w:rPr>
                <w:color w:val="000000"/>
                <w:szCs w:val="20"/>
              </w:rPr>
            </w:pPr>
            <w:r>
              <w:rPr>
                <w:color w:val="000000"/>
                <w:szCs w:val="20"/>
              </w:rPr>
              <w:t>Assessments</w:t>
            </w:r>
          </w:p>
        </w:tc>
      </w:tr>
      <w:tr w:rsidR="00B50976" w:rsidRPr="008F0F26" w14:paraId="1CF26BA7" w14:textId="77777777">
        <w:trPr>
          <w:trHeight w:val="20"/>
        </w:trPr>
        <w:tc>
          <w:tcPr>
            <w:tcW w:w="1635" w:type="dxa"/>
            <w:vMerge/>
            <w:vAlign w:val="center"/>
          </w:tcPr>
          <w:p w14:paraId="2C7C4442" w14:textId="77777777" w:rsidR="00B50976" w:rsidRPr="008F0F26" w:rsidRDefault="00B50976">
            <w:pPr>
              <w:spacing w:after="0"/>
              <w:jc w:val="left"/>
              <w:rPr>
                <w:color w:val="000000"/>
                <w:szCs w:val="20"/>
              </w:rPr>
            </w:pPr>
          </w:p>
        </w:tc>
        <w:tc>
          <w:tcPr>
            <w:tcW w:w="3150" w:type="dxa"/>
            <w:shd w:val="clear" w:color="auto" w:fill="FFFFFF" w:themeFill="background1"/>
            <w:vAlign w:val="center"/>
          </w:tcPr>
          <w:p w14:paraId="3950BB76" w14:textId="61AD3569" w:rsidR="00B50976" w:rsidRPr="008F0F26" w:rsidRDefault="00B50976">
            <w:pPr>
              <w:spacing w:after="0"/>
              <w:jc w:val="left"/>
              <w:rPr>
                <w:color w:val="000000"/>
                <w:szCs w:val="20"/>
              </w:rPr>
            </w:pPr>
            <w:r>
              <w:rPr>
                <w:color w:val="000000"/>
                <w:szCs w:val="20"/>
              </w:rPr>
              <w:t>4.7 Energy Saving Kits and Elementary Education Protocol</w:t>
            </w:r>
          </w:p>
        </w:tc>
        <w:tc>
          <w:tcPr>
            <w:tcW w:w="4675" w:type="dxa"/>
            <w:shd w:val="clear" w:color="auto" w:fill="FFFFFF" w:themeFill="background1"/>
            <w:vAlign w:val="center"/>
          </w:tcPr>
          <w:p w14:paraId="69347827" w14:textId="4CE6DAA8" w:rsidR="00B50976" w:rsidRPr="008F0F26" w:rsidRDefault="00B50976">
            <w:pPr>
              <w:spacing w:after="0"/>
              <w:jc w:val="left"/>
              <w:rPr>
                <w:color w:val="000000"/>
                <w:szCs w:val="20"/>
              </w:rPr>
            </w:pPr>
            <w:r>
              <w:rPr>
                <w:color w:val="000000"/>
                <w:szCs w:val="20"/>
              </w:rPr>
              <w:t>Small Business (Small Business Kits  component)</w:t>
            </w:r>
          </w:p>
        </w:tc>
      </w:tr>
      <w:tr w:rsidR="00B50976" w:rsidRPr="008F0F26" w14:paraId="45E24C8A" w14:textId="77777777">
        <w:trPr>
          <w:trHeight w:val="20"/>
        </w:trPr>
        <w:tc>
          <w:tcPr>
            <w:tcW w:w="1635" w:type="dxa"/>
            <w:vMerge/>
            <w:vAlign w:val="center"/>
            <w:hideMark/>
          </w:tcPr>
          <w:p w14:paraId="3275491D" w14:textId="77777777" w:rsidR="00B50976" w:rsidRPr="008F0F26" w:rsidRDefault="00B50976">
            <w:pPr>
              <w:spacing w:after="0"/>
              <w:jc w:val="left"/>
              <w:rPr>
                <w:color w:val="000000"/>
                <w:szCs w:val="20"/>
              </w:rPr>
            </w:pPr>
          </w:p>
        </w:tc>
        <w:tc>
          <w:tcPr>
            <w:tcW w:w="3150" w:type="dxa"/>
            <w:shd w:val="clear" w:color="auto" w:fill="FFFFFF" w:themeFill="background1"/>
            <w:vAlign w:val="center"/>
            <w:hideMark/>
          </w:tcPr>
          <w:p w14:paraId="5882A76A" w14:textId="4F5F2CE2" w:rsidR="00B50976" w:rsidRPr="008F0F26" w:rsidRDefault="00B50976">
            <w:pPr>
              <w:spacing w:after="0"/>
              <w:jc w:val="left"/>
              <w:rPr>
                <w:color w:val="000000"/>
                <w:szCs w:val="20"/>
              </w:rPr>
            </w:pPr>
            <w:r>
              <w:rPr>
                <w:color w:val="000000"/>
                <w:szCs w:val="20"/>
              </w:rPr>
              <w:t>5.4 Midstream Protocol</w:t>
            </w:r>
          </w:p>
        </w:tc>
        <w:tc>
          <w:tcPr>
            <w:tcW w:w="4675" w:type="dxa"/>
            <w:shd w:val="clear" w:color="auto" w:fill="FFFFFF" w:themeFill="background1"/>
            <w:vAlign w:val="center"/>
            <w:hideMark/>
          </w:tcPr>
          <w:p w14:paraId="275D6B18" w14:textId="1149A961" w:rsidR="00B50976" w:rsidRPr="008F0F26" w:rsidRDefault="00B50976">
            <w:pPr>
              <w:spacing w:after="0"/>
              <w:jc w:val="left"/>
              <w:rPr>
                <w:color w:val="000000"/>
                <w:szCs w:val="20"/>
              </w:rPr>
            </w:pPr>
            <w:r>
              <w:rPr>
                <w:color w:val="000000"/>
                <w:szCs w:val="20"/>
              </w:rPr>
              <w:t>Midstream/Upstream</w:t>
            </w:r>
          </w:p>
        </w:tc>
      </w:tr>
      <w:tr w:rsidR="00B50976" w:rsidRPr="005F2D93" w14:paraId="7611BD49" w14:textId="77777777">
        <w:trPr>
          <w:trHeight w:val="20"/>
        </w:trPr>
        <w:tc>
          <w:tcPr>
            <w:tcW w:w="1635" w:type="dxa"/>
            <w:vMerge w:val="restart"/>
            <w:shd w:val="clear" w:color="auto" w:fill="FFFFFF" w:themeFill="background1"/>
            <w:vAlign w:val="center"/>
            <w:hideMark/>
          </w:tcPr>
          <w:p w14:paraId="159F154A" w14:textId="77777777" w:rsidR="00B50976" w:rsidRPr="005F2D93" w:rsidRDefault="00B50976">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tcPr>
          <w:p w14:paraId="1300727B" w14:textId="51F3A875" w:rsidR="00B50976" w:rsidRPr="005F2D93" w:rsidRDefault="00B50976">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13348DD0" w14:textId="77777777" w:rsidR="00B50976" w:rsidRDefault="00B50976">
            <w:pPr>
              <w:spacing w:after="0"/>
              <w:jc w:val="left"/>
              <w:rPr>
                <w:rFonts w:cs="Arial"/>
                <w:color w:val="000000"/>
                <w:szCs w:val="20"/>
              </w:rPr>
            </w:pPr>
            <w:r w:rsidRPr="00715416">
              <w:rPr>
                <w:rFonts w:cs="Arial"/>
                <w:color w:val="000000"/>
                <w:szCs w:val="20"/>
              </w:rPr>
              <w:t>Business Energy Efficiency Rebates</w:t>
            </w:r>
          </w:p>
          <w:p w14:paraId="62310FB8"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Business Optimization</w:t>
            </w:r>
          </w:p>
          <w:p w14:paraId="0F34F7AA" w14:textId="77777777" w:rsidR="00B50976" w:rsidRPr="00E55B78" w:rsidRDefault="00B50976">
            <w:pPr>
              <w:spacing w:after="0"/>
              <w:jc w:val="left"/>
              <w:rPr>
                <w:rFonts w:ascii="Calibri" w:hAnsi="Calibri" w:cs="Calibri"/>
                <w:color w:val="000000"/>
                <w:szCs w:val="20"/>
              </w:rPr>
            </w:pPr>
            <w:r w:rsidRPr="00E55B78">
              <w:rPr>
                <w:rFonts w:ascii="Calibri" w:hAnsi="Calibri" w:cs="Calibri"/>
                <w:color w:val="000000"/>
                <w:szCs w:val="20"/>
              </w:rPr>
              <w:t>Custom Incentives</w:t>
            </w:r>
          </w:p>
          <w:p w14:paraId="7E0DE4DC" w14:textId="0B926F84" w:rsidR="00B50976" w:rsidRPr="005F2D93" w:rsidRDefault="00B50976">
            <w:pPr>
              <w:spacing w:after="0"/>
              <w:jc w:val="left"/>
              <w:rPr>
                <w:color w:val="000000" w:themeColor="text1"/>
              </w:rPr>
            </w:pPr>
            <w:r w:rsidRPr="00E55B78">
              <w:rPr>
                <w:rFonts w:ascii="Calibri" w:hAnsi="Calibri" w:cs="Calibri"/>
                <w:color w:val="000000"/>
                <w:szCs w:val="20"/>
              </w:rPr>
              <w:t>Combined Heat and Power</w:t>
            </w:r>
          </w:p>
        </w:tc>
      </w:tr>
      <w:tr w:rsidR="00B50976" w:rsidRPr="008A28E7" w14:paraId="1328FBDC" w14:textId="77777777">
        <w:trPr>
          <w:trHeight w:val="323"/>
        </w:trPr>
        <w:tc>
          <w:tcPr>
            <w:tcW w:w="1635" w:type="dxa"/>
            <w:vMerge/>
            <w:shd w:val="clear" w:color="auto" w:fill="FFFFFF" w:themeFill="background1"/>
            <w:vAlign w:val="center"/>
          </w:tcPr>
          <w:p w14:paraId="219792FB"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4EEE6B98" w14:textId="0BCCDAB8" w:rsidR="00B50976" w:rsidRPr="005F2D93" w:rsidRDefault="00B50976">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2BA279D7" w14:textId="4CEF8E6C" w:rsidR="00B50976" w:rsidRPr="008A28E7" w:rsidRDefault="00B50976">
            <w:pPr>
              <w:spacing w:after="0"/>
              <w:jc w:val="left"/>
              <w:rPr>
                <w:rFonts w:cs="Arial"/>
                <w:color w:val="000000"/>
                <w:szCs w:val="20"/>
              </w:rPr>
            </w:pPr>
            <w:r w:rsidRPr="00715416">
              <w:rPr>
                <w:rFonts w:cs="Arial"/>
                <w:color w:val="000000"/>
                <w:szCs w:val="20"/>
              </w:rPr>
              <w:t>Small Business Program</w:t>
            </w:r>
            <w:r>
              <w:rPr>
                <w:rFonts w:cs="Arial"/>
                <w:color w:val="000000"/>
                <w:szCs w:val="20"/>
              </w:rPr>
              <w:t xml:space="preserve"> – Incentives/Direct Install/Kits</w:t>
            </w:r>
          </w:p>
        </w:tc>
      </w:tr>
      <w:tr w:rsidR="00B50976" w:rsidRPr="005F2D93" w14:paraId="78E1D5A7" w14:textId="77777777">
        <w:trPr>
          <w:trHeight w:val="20"/>
        </w:trPr>
        <w:tc>
          <w:tcPr>
            <w:tcW w:w="1635" w:type="dxa"/>
            <w:vMerge/>
            <w:shd w:val="clear" w:color="auto" w:fill="FFFFFF" w:themeFill="background1"/>
            <w:vAlign w:val="center"/>
          </w:tcPr>
          <w:p w14:paraId="2652D6B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53047310" w14:textId="77777777" w:rsidR="00B50976" w:rsidRPr="005F2D93" w:rsidRDefault="00B50976">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CBF1051" w14:textId="1D37AD50" w:rsidR="00B50976" w:rsidRPr="005F2D93" w:rsidRDefault="00B50976">
            <w:pPr>
              <w:spacing w:after="0"/>
              <w:jc w:val="left"/>
              <w:rPr>
                <w:color w:val="000000" w:themeColor="text1"/>
              </w:rPr>
            </w:pPr>
            <w:r>
              <w:rPr>
                <w:rFonts w:cs="Arial"/>
                <w:color w:val="000000"/>
                <w:szCs w:val="20"/>
              </w:rPr>
              <w:t>Non-Residential</w:t>
            </w:r>
            <w:r w:rsidRPr="00715416">
              <w:rPr>
                <w:rFonts w:cs="Arial"/>
                <w:color w:val="000000"/>
                <w:szCs w:val="20"/>
              </w:rPr>
              <w:t xml:space="preserve"> New Construction</w:t>
            </w:r>
          </w:p>
        </w:tc>
      </w:tr>
      <w:tr w:rsidR="00B50976" w:rsidRPr="00715416" w14:paraId="18075A0E" w14:textId="77777777">
        <w:trPr>
          <w:trHeight w:val="20"/>
        </w:trPr>
        <w:tc>
          <w:tcPr>
            <w:tcW w:w="1635" w:type="dxa"/>
            <w:vMerge/>
            <w:shd w:val="clear" w:color="auto" w:fill="FFFFFF" w:themeFill="background1"/>
            <w:vAlign w:val="center"/>
          </w:tcPr>
          <w:p w14:paraId="0ACE6CF8" w14:textId="77777777" w:rsidR="00B50976" w:rsidRPr="0B4A9790" w:rsidRDefault="00B50976">
            <w:pPr>
              <w:spacing w:after="0"/>
              <w:jc w:val="left"/>
              <w:rPr>
                <w:color w:val="000000" w:themeColor="text1"/>
              </w:rPr>
            </w:pPr>
          </w:p>
        </w:tc>
        <w:tc>
          <w:tcPr>
            <w:tcW w:w="3150" w:type="dxa"/>
            <w:shd w:val="clear" w:color="auto" w:fill="FFFFFF" w:themeFill="background1"/>
            <w:vAlign w:val="center"/>
          </w:tcPr>
          <w:p w14:paraId="2C371EF7" w14:textId="7C009500" w:rsidR="00B50976" w:rsidRPr="00715416" w:rsidRDefault="00B50976">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9ABBE66" w14:textId="77777777" w:rsidR="00B50976" w:rsidRDefault="00B50976">
            <w:pPr>
              <w:spacing w:after="0"/>
              <w:jc w:val="left"/>
              <w:rPr>
                <w:rFonts w:cs="Arial"/>
                <w:color w:val="000000"/>
                <w:szCs w:val="20"/>
              </w:rPr>
            </w:pPr>
            <w:r w:rsidRPr="00715416">
              <w:rPr>
                <w:rFonts w:cs="Arial"/>
                <w:color w:val="000000"/>
                <w:szCs w:val="20"/>
              </w:rPr>
              <w:t>Strategic Energy Management</w:t>
            </w:r>
          </w:p>
          <w:p w14:paraId="2CB432A3" w14:textId="3D611105" w:rsidR="00B50976" w:rsidRPr="00715416" w:rsidRDefault="00B50976">
            <w:pPr>
              <w:spacing w:after="0"/>
              <w:jc w:val="left"/>
              <w:rPr>
                <w:color w:val="000000" w:themeColor="text1"/>
              </w:rPr>
            </w:pPr>
            <w:r w:rsidRPr="00715416">
              <w:rPr>
                <w:rFonts w:cs="Arial"/>
                <w:color w:val="000000"/>
                <w:szCs w:val="20"/>
              </w:rPr>
              <w:t>Retro Commissioning</w:t>
            </w:r>
          </w:p>
        </w:tc>
      </w:tr>
      <w:tr w:rsidR="00B50976" w14:paraId="42C7B696" w14:textId="77777777">
        <w:trPr>
          <w:trHeight w:val="20"/>
        </w:trPr>
        <w:tc>
          <w:tcPr>
            <w:tcW w:w="1635" w:type="dxa"/>
            <w:vMerge/>
            <w:shd w:val="clear" w:color="auto" w:fill="FFFFFF" w:themeFill="background1"/>
            <w:vAlign w:val="center"/>
          </w:tcPr>
          <w:p w14:paraId="6D167F75"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1324AA6F" w14:textId="77777777" w:rsidR="00B50976" w:rsidRPr="00715416" w:rsidRDefault="00B50976">
            <w:pPr>
              <w:spacing w:after="0"/>
              <w:jc w:val="left"/>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0AB32C7" w14:textId="77777777" w:rsidR="00B50976" w:rsidRDefault="00B50976">
            <w:pPr>
              <w:spacing w:after="0"/>
              <w:jc w:val="left"/>
              <w:rPr>
                <w:color w:val="000000"/>
                <w:szCs w:val="20"/>
              </w:rPr>
            </w:pPr>
            <w:r>
              <w:rPr>
                <w:color w:val="000000"/>
                <w:szCs w:val="20"/>
              </w:rPr>
              <w:t>Building Operator Certification</w:t>
            </w:r>
          </w:p>
        </w:tc>
      </w:tr>
      <w:tr w:rsidR="00B50976" w:rsidRPr="005F2D93" w14:paraId="13750063" w14:textId="77777777">
        <w:trPr>
          <w:trHeight w:val="20"/>
        </w:trPr>
        <w:tc>
          <w:tcPr>
            <w:tcW w:w="1635" w:type="dxa"/>
            <w:vMerge/>
            <w:shd w:val="clear" w:color="auto" w:fill="FFFFFF" w:themeFill="background1"/>
            <w:vAlign w:val="center"/>
          </w:tcPr>
          <w:p w14:paraId="02B47E7A" w14:textId="77777777" w:rsidR="00B50976" w:rsidRPr="005F2D93" w:rsidRDefault="00B50976">
            <w:pPr>
              <w:spacing w:after="0"/>
              <w:jc w:val="left"/>
              <w:rPr>
                <w:color w:val="000000" w:themeColor="text1"/>
              </w:rPr>
            </w:pPr>
          </w:p>
        </w:tc>
        <w:tc>
          <w:tcPr>
            <w:tcW w:w="3150" w:type="dxa"/>
            <w:shd w:val="clear" w:color="auto" w:fill="FFFFFF" w:themeFill="background1"/>
            <w:vAlign w:val="center"/>
          </w:tcPr>
          <w:p w14:paraId="6164AF10" w14:textId="4FD6B592" w:rsidR="00B50976" w:rsidRPr="005F2D93" w:rsidRDefault="00B50976">
            <w:pPr>
              <w:spacing w:after="0"/>
              <w:jc w:val="left"/>
              <w:rPr>
                <w:color w:val="000000" w:themeColor="text1"/>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6E9CE11D" w14:textId="7B008A30" w:rsidR="00B50976" w:rsidRPr="005F2D93" w:rsidRDefault="00B50976">
            <w:pPr>
              <w:spacing w:after="0"/>
              <w:jc w:val="left"/>
              <w:rPr>
                <w:color w:val="000000" w:themeColor="text1"/>
              </w:rPr>
            </w:pPr>
            <w:r>
              <w:rPr>
                <w:rFonts w:cs="Arial"/>
                <w:color w:val="000000"/>
                <w:szCs w:val="20"/>
              </w:rPr>
              <w:t>Commercial Food Service Midstream</w:t>
            </w:r>
          </w:p>
        </w:tc>
      </w:tr>
      <w:tr w:rsidR="00B50976" w:rsidRPr="00715416" w14:paraId="1252F53E" w14:textId="77777777">
        <w:trPr>
          <w:trHeight w:val="20"/>
        </w:trPr>
        <w:tc>
          <w:tcPr>
            <w:tcW w:w="1635" w:type="dxa"/>
            <w:vMerge w:val="restart"/>
            <w:shd w:val="clear" w:color="auto" w:fill="FFFFFF" w:themeFill="background1"/>
            <w:vAlign w:val="center"/>
            <w:hideMark/>
          </w:tcPr>
          <w:p w14:paraId="0A9C8A58" w14:textId="77777777" w:rsidR="00B50976" w:rsidRPr="008F0F26" w:rsidRDefault="00B50976">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3274042C" w14:textId="77777777" w:rsidR="00B50976" w:rsidRPr="00715416" w:rsidRDefault="00B50976">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27D0DA49" w14:textId="77777777" w:rsidR="00B50976" w:rsidRPr="00715416" w:rsidRDefault="00B50976">
            <w:pPr>
              <w:spacing w:after="0"/>
              <w:jc w:val="left"/>
              <w:rPr>
                <w:color w:val="000000"/>
                <w:szCs w:val="20"/>
              </w:rPr>
            </w:pPr>
            <w:r w:rsidRPr="00715416">
              <w:rPr>
                <w:color w:val="000000"/>
                <w:szCs w:val="20"/>
              </w:rPr>
              <w:t>C&amp;I and PS Custom</w:t>
            </w:r>
            <w:r>
              <w:rPr>
                <w:color w:val="000000"/>
                <w:szCs w:val="20"/>
              </w:rPr>
              <w:t xml:space="preserve"> and Prescriptive Rebates, Direct Install, Partner Trade Ally, Kits</w:t>
            </w:r>
          </w:p>
        </w:tc>
      </w:tr>
      <w:tr w:rsidR="00B50976" w:rsidRPr="008F0F26" w14:paraId="05CE1943" w14:textId="77777777">
        <w:trPr>
          <w:trHeight w:val="20"/>
        </w:trPr>
        <w:tc>
          <w:tcPr>
            <w:tcW w:w="1635" w:type="dxa"/>
            <w:vMerge/>
            <w:vAlign w:val="center"/>
            <w:hideMark/>
          </w:tcPr>
          <w:p w14:paraId="13971362"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25CF517F" w14:textId="77777777" w:rsidR="00B50976" w:rsidRPr="008F0F26" w:rsidRDefault="00B50976">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2111E8F" w14:textId="69F47392" w:rsidR="00B50976" w:rsidRPr="008F0F26" w:rsidRDefault="00B50976">
            <w:pPr>
              <w:spacing w:after="0"/>
              <w:jc w:val="left"/>
              <w:rPr>
                <w:color w:val="000000"/>
                <w:szCs w:val="20"/>
              </w:rPr>
            </w:pPr>
            <w:r w:rsidRPr="008F0F26">
              <w:rPr>
                <w:color w:val="000000"/>
                <w:szCs w:val="20"/>
              </w:rPr>
              <w:t>S</w:t>
            </w:r>
            <w:r>
              <w:rPr>
                <w:color w:val="000000"/>
                <w:szCs w:val="20"/>
              </w:rPr>
              <w:t xml:space="preserve">mall and Midsize </w:t>
            </w:r>
            <w:r w:rsidRPr="008F0F26">
              <w:rPr>
                <w:color w:val="000000"/>
                <w:szCs w:val="20"/>
              </w:rPr>
              <w:t>B</w:t>
            </w:r>
            <w:r>
              <w:rPr>
                <w:color w:val="000000"/>
                <w:szCs w:val="20"/>
              </w:rPr>
              <w:t>usiness</w:t>
            </w:r>
            <w:r w:rsidRPr="008F0F26">
              <w:rPr>
                <w:color w:val="000000"/>
                <w:szCs w:val="20"/>
              </w:rPr>
              <w:t xml:space="preserve"> Custom</w:t>
            </w:r>
            <w:r>
              <w:rPr>
                <w:color w:val="000000"/>
                <w:szCs w:val="20"/>
              </w:rPr>
              <w:t xml:space="preserve">, </w:t>
            </w:r>
            <w:r w:rsidRPr="008F0F26">
              <w:rPr>
                <w:color w:val="000000"/>
                <w:szCs w:val="20"/>
              </w:rPr>
              <w:t>Direct Install &amp; Assessment</w:t>
            </w:r>
            <w:r>
              <w:rPr>
                <w:color w:val="000000"/>
                <w:szCs w:val="20"/>
              </w:rPr>
              <w:t xml:space="preserve">, Kits, </w:t>
            </w:r>
            <w:r w:rsidRPr="008F0F26">
              <w:rPr>
                <w:color w:val="000000"/>
                <w:szCs w:val="20"/>
              </w:rPr>
              <w:t>Partner Trade Ally</w:t>
            </w:r>
            <w:r>
              <w:rPr>
                <w:color w:val="000000"/>
                <w:szCs w:val="20"/>
              </w:rPr>
              <w:t xml:space="preserve">, </w:t>
            </w:r>
            <w:r w:rsidRPr="008F0F26">
              <w:rPr>
                <w:color w:val="000000"/>
                <w:szCs w:val="20"/>
              </w:rPr>
              <w:t>Prescriptive</w:t>
            </w:r>
          </w:p>
        </w:tc>
      </w:tr>
      <w:tr w:rsidR="00B50976" w:rsidRPr="008F0F26" w14:paraId="482D7382" w14:textId="77777777">
        <w:trPr>
          <w:trHeight w:val="20"/>
        </w:trPr>
        <w:tc>
          <w:tcPr>
            <w:tcW w:w="1635" w:type="dxa"/>
            <w:vMerge/>
            <w:vAlign w:val="center"/>
            <w:hideMark/>
          </w:tcPr>
          <w:p w14:paraId="4EABD37D" w14:textId="77777777" w:rsidR="00B50976" w:rsidRPr="008F0F26" w:rsidRDefault="00B50976">
            <w:pPr>
              <w:spacing w:after="0"/>
              <w:rPr>
                <w:color w:val="000000"/>
                <w:szCs w:val="20"/>
              </w:rPr>
            </w:pPr>
          </w:p>
        </w:tc>
        <w:tc>
          <w:tcPr>
            <w:tcW w:w="3150" w:type="dxa"/>
            <w:shd w:val="clear" w:color="auto" w:fill="FFFFFF" w:themeFill="background1"/>
            <w:vAlign w:val="center"/>
            <w:hideMark/>
          </w:tcPr>
          <w:p w14:paraId="30DD4C6F" w14:textId="77777777" w:rsidR="00B50976" w:rsidRPr="008F0F26" w:rsidRDefault="00B50976">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34CA18FD" w14:textId="10603D0D" w:rsidR="00B50976" w:rsidRPr="008F0F26" w:rsidRDefault="00B50976">
            <w:pPr>
              <w:spacing w:after="0"/>
              <w:rPr>
                <w:color w:val="000000"/>
                <w:szCs w:val="20"/>
              </w:rPr>
            </w:pPr>
            <w:r>
              <w:rPr>
                <w:color w:val="000000"/>
                <w:szCs w:val="20"/>
              </w:rPr>
              <w:t xml:space="preserve">Non-Residential </w:t>
            </w:r>
            <w:r w:rsidRPr="008F0F26">
              <w:rPr>
                <w:color w:val="000000"/>
                <w:szCs w:val="20"/>
              </w:rPr>
              <w:t>New Construction</w:t>
            </w:r>
          </w:p>
        </w:tc>
      </w:tr>
      <w:tr w:rsidR="00B50976" w:rsidRPr="008F0F26" w14:paraId="2E1F469E" w14:textId="77777777">
        <w:trPr>
          <w:trHeight w:val="20"/>
        </w:trPr>
        <w:tc>
          <w:tcPr>
            <w:tcW w:w="1635" w:type="dxa"/>
            <w:vMerge/>
            <w:vAlign w:val="center"/>
          </w:tcPr>
          <w:p w14:paraId="12B514A7" w14:textId="77777777" w:rsidR="00B50976" w:rsidRPr="008F0F26" w:rsidRDefault="00B50976">
            <w:pPr>
              <w:spacing w:after="0"/>
              <w:rPr>
                <w:color w:val="000000"/>
                <w:szCs w:val="20"/>
              </w:rPr>
            </w:pPr>
          </w:p>
        </w:tc>
        <w:tc>
          <w:tcPr>
            <w:tcW w:w="3150" w:type="dxa"/>
            <w:shd w:val="clear" w:color="auto" w:fill="FFFFFF" w:themeFill="background1"/>
            <w:vAlign w:val="center"/>
          </w:tcPr>
          <w:p w14:paraId="47E5F6A7" w14:textId="77777777" w:rsidR="00B50976" w:rsidRPr="003C323D" w:rsidRDefault="00B50976">
            <w:pPr>
              <w:spacing w:after="0"/>
              <w:rPr>
                <w:color w:val="000000"/>
                <w:szCs w:val="20"/>
              </w:rPr>
            </w:pPr>
            <w:r w:rsidRPr="003C323D">
              <w:rPr>
                <w:color w:val="000000"/>
                <w:szCs w:val="20"/>
              </w:rPr>
              <w:t>3.5 Study-Based Protocol</w:t>
            </w:r>
          </w:p>
        </w:tc>
        <w:tc>
          <w:tcPr>
            <w:tcW w:w="4675" w:type="dxa"/>
            <w:shd w:val="clear" w:color="auto" w:fill="FFFFFF" w:themeFill="background1"/>
            <w:vAlign w:val="center"/>
          </w:tcPr>
          <w:p w14:paraId="5C34300B" w14:textId="77777777" w:rsidR="00B50976" w:rsidRPr="008F0F26" w:rsidRDefault="00B50976">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59240BDB" w14:textId="77777777" w:rsidR="00B50976" w:rsidRPr="008F0F26" w:rsidRDefault="00B50976">
            <w:pPr>
              <w:spacing w:after="0"/>
              <w:rPr>
                <w:color w:val="000000"/>
                <w:szCs w:val="20"/>
              </w:rPr>
            </w:pPr>
            <w:r w:rsidRPr="008F0F26">
              <w:rPr>
                <w:color w:val="000000"/>
                <w:szCs w:val="20"/>
              </w:rPr>
              <w:t>MF Gas Optimization </w:t>
            </w:r>
          </w:p>
          <w:p w14:paraId="56E7C60C" w14:textId="77777777" w:rsidR="00B50976" w:rsidRDefault="00B50976">
            <w:pPr>
              <w:spacing w:after="0"/>
              <w:rPr>
                <w:color w:val="000000"/>
                <w:szCs w:val="20"/>
              </w:rPr>
            </w:pPr>
            <w:r>
              <w:rPr>
                <w:color w:val="000000"/>
                <w:szCs w:val="20"/>
              </w:rPr>
              <w:t xml:space="preserve">C&amp;I and PS </w:t>
            </w:r>
            <w:r w:rsidRPr="008F0F26">
              <w:rPr>
                <w:color w:val="000000"/>
                <w:szCs w:val="20"/>
              </w:rPr>
              <w:t>Retro-Commissioning</w:t>
            </w:r>
          </w:p>
          <w:p w14:paraId="14A58D02" w14:textId="77777777" w:rsidR="00B50976" w:rsidRPr="008F0F26" w:rsidRDefault="00B50976">
            <w:pPr>
              <w:spacing w:after="0"/>
              <w:rPr>
                <w:color w:val="000000"/>
                <w:szCs w:val="20"/>
              </w:rPr>
            </w:pPr>
            <w:r>
              <w:rPr>
                <w:color w:val="000000"/>
                <w:szCs w:val="20"/>
              </w:rPr>
              <w:t>C&amp;I and PS Strategic Energy Management</w:t>
            </w:r>
          </w:p>
        </w:tc>
      </w:tr>
      <w:tr w:rsidR="00B50976" w14:paraId="1ACC90AB" w14:textId="77777777">
        <w:trPr>
          <w:trHeight w:val="20"/>
        </w:trPr>
        <w:tc>
          <w:tcPr>
            <w:tcW w:w="1635" w:type="dxa"/>
            <w:vMerge/>
            <w:vAlign w:val="center"/>
          </w:tcPr>
          <w:p w14:paraId="00E4DA6B" w14:textId="77777777" w:rsidR="00B50976" w:rsidRPr="008F0F26" w:rsidRDefault="00B50976">
            <w:pPr>
              <w:spacing w:after="0"/>
              <w:rPr>
                <w:color w:val="000000"/>
                <w:szCs w:val="20"/>
              </w:rPr>
            </w:pPr>
          </w:p>
        </w:tc>
        <w:tc>
          <w:tcPr>
            <w:tcW w:w="3150" w:type="dxa"/>
            <w:shd w:val="clear" w:color="auto" w:fill="FFFFFF" w:themeFill="background1"/>
            <w:vAlign w:val="center"/>
          </w:tcPr>
          <w:p w14:paraId="669BE521" w14:textId="77777777" w:rsidR="00B50976" w:rsidRPr="00715416" w:rsidRDefault="00B50976">
            <w:pPr>
              <w:spacing w:after="0"/>
              <w:rPr>
                <w:color w:val="000000"/>
                <w:szCs w:val="20"/>
              </w:rPr>
            </w:pPr>
            <w:r w:rsidRPr="00715416">
              <w:rPr>
                <w:color w:val="000000"/>
                <w:szCs w:val="20"/>
              </w:rPr>
              <w:t>3.6 Technical Assistance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B20DEA" w14:textId="77777777" w:rsidR="00B50976" w:rsidRDefault="00B50976">
            <w:pPr>
              <w:spacing w:after="0"/>
              <w:rPr>
                <w:color w:val="000000"/>
                <w:szCs w:val="20"/>
              </w:rPr>
            </w:pPr>
            <w:r>
              <w:rPr>
                <w:color w:val="000000"/>
                <w:szCs w:val="20"/>
              </w:rPr>
              <w:t>Building Operator Certification</w:t>
            </w:r>
          </w:p>
        </w:tc>
      </w:tr>
      <w:tr w:rsidR="00B50976" w:rsidRPr="008F0F26" w14:paraId="05EC310D" w14:textId="77777777">
        <w:trPr>
          <w:trHeight w:val="20"/>
        </w:trPr>
        <w:tc>
          <w:tcPr>
            <w:tcW w:w="1635" w:type="dxa"/>
            <w:vMerge/>
            <w:vAlign w:val="center"/>
            <w:hideMark/>
          </w:tcPr>
          <w:p w14:paraId="34D6AE9D" w14:textId="77777777" w:rsidR="00B50976" w:rsidRPr="008F0F26" w:rsidRDefault="00B50976">
            <w:pPr>
              <w:spacing w:after="0"/>
              <w:rPr>
                <w:color w:val="000000"/>
                <w:szCs w:val="20"/>
              </w:rPr>
            </w:pPr>
          </w:p>
        </w:tc>
        <w:tc>
          <w:tcPr>
            <w:tcW w:w="3150" w:type="dxa"/>
            <w:shd w:val="clear" w:color="auto" w:fill="FFFFFF" w:themeFill="background1"/>
            <w:vAlign w:val="center"/>
          </w:tcPr>
          <w:p w14:paraId="2AF5833F" w14:textId="5712D45E" w:rsidR="00B50976" w:rsidRPr="008F0F26" w:rsidRDefault="00B50976">
            <w:pPr>
              <w:spacing w:after="0"/>
              <w:rPr>
                <w:color w:val="000000"/>
                <w:szCs w:val="20"/>
              </w:rPr>
            </w:pPr>
            <w:r>
              <w:rPr>
                <w:color w:val="000000"/>
                <w:szCs w:val="20"/>
              </w:rPr>
              <w:t>5.4 Midstream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55E18DB" w14:textId="6D22FD51" w:rsidR="00B50976" w:rsidRPr="008F0F26" w:rsidRDefault="00B50976">
            <w:pPr>
              <w:spacing w:after="0"/>
              <w:rPr>
                <w:color w:val="000000"/>
                <w:szCs w:val="20"/>
              </w:rPr>
            </w:pPr>
            <w:r>
              <w:rPr>
                <w:rFonts w:cs="Arial"/>
                <w:color w:val="000000"/>
                <w:szCs w:val="20"/>
              </w:rPr>
              <w:t>Commercial Food Service Midstream</w:t>
            </w:r>
          </w:p>
        </w:tc>
      </w:tr>
    </w:tbl>
    <w:p w14:paraId="4782945E" w14:textId="77777777" w:rsidR="00B50976" w:rsidRPr="00D77363" w:rsidRDefault="00B50976">
      <w:pPr>
        <w:pStyle w:val="TableHeading"/>
        <w:rPr>
          <w:rFonts w:eastAsia="Franklin Gothic Book"/>
        </w:rPr>
        <w:pPrChange w:id="213" w:author="MT Small Group" w:date="2023-04-24T15:30:00Z">
          <w:pPr>
            <w:pStyle w:val="TableHeading"/>
            <w:jc w:val="both"/>
          </w:pPr>
        </w:pPrChange>
      </w:pPr>
    </w:p>
    <w:p w14:paraId="1ACB1781" w14:textId="77777777" w:rsidR="00D34C6E" w:rsidRDefault="00D34C6E" w:rsidP="00D34C6E">
      <w:pPr>
        <w:pStyle w:val="Heading2"/>
        <w:keepLines w:val="0"/>
        <w:widowControl/>
        <w:numPr>
          <w:ilvl w:val="1"/>
          <w:numId w:val="11"/>
        </w:numPr>
        <w:jc w:val="left"/>
      </w:pPr>
      <w:bookmarkStart w:id="214" w:name="_Toc431366151"/>
      <w:bookmarkStart w:id="215" w:name="_Toc431526439"/>
      <w:bookmarkStart w:id="216" w:name="_Ref442021223"/>
      <w:bookmarkStart w:id="217" w:name="_Ref442021231"/>
      <w:bookmarkStart w:id="218" w:name="_Toc442804225"/>
      <w:bookmarkStart w:id="219" w:name="_Toc442805442"/>
      <w:bookmarkStart w:id="220" w:name="_Toc472494691"/>
      <w:bookmarkStart w:id="221" w:name="_Toc520462889"/>
      <w:bookmarkStart w:id="222" w:name="_Toc473108033"/>
      <w:bookmarkStart w:id="223" w:name="_Toc520824145"/>
      <w:bookmarkStart w:id="224" w:name="_Toc16619928"/>
      <w:bookmarkStart w:id="225" w:name="_Toc113619783"/>
      <w:r w:rsidRPr="009B67BF">
        <w:t xml:space="preserve">Core Non-Residential </w:t>
      </w:r>
      <w:bookmarkEnd w:id="214"/>
      <w:bookmarkEnd w:id="215"/>
      <w:r>
        <w:t>Protocol</w:t>
      </w:r>
      <w:bookmarkEnd w:id="216"/>
      <w:bookmarkEnd w:id="217"/>
      <w:bookmarkEnd w:id="218"/>
      <w:bookmarkEnd w:id="219"/>
      <w:bookmarkEnd w:id="220"/>
      <w:bookmarkEnd w:id="221"/>
      <w:bookmarkEnd w:id="222"/>
      <w:bookmarkEnd w:id="223"/>
      <w:bookmarkEnd w:id="224"/>
      <w:bookmarkEnd w:id="225"/>
    </w:p>
    <w:p w14:paraId="7C517684" w14:textId="77777777" w:rsidR="00D34C6E" w:rsidRPr="009B67BF" w:rsidRDefault="00D34C6E" w:rsidP="0088039F">
      <w:pPr>
        <w:pStyle w:val="Heading3"/>
      </w:pPr>
      <w:bookmarkStart w:id="226" w:name="_Toc431366152"/>
      <w:bookmarkStart w:id="227" w:name="_Toc431526440"/>
      <w:bookmarkStart w:id="228" w:name="_Toc442804226"/>
      <w:bookmarkStart w:id="229" w:name="_Toc442805443"/>
      <w:bookmarkStart w:id="230" w:name="_Toc472494692"/>
      <w:bookmarkStart w:id="231" w:name="_Toc520462890"/>
      <w:bookmarkStart w:id="232" w:name="_Toc473108034"/>
      <w:bookmarkStart w:id="233" w:name="_Toc520824146"/>
      <w:bookmarkStart w:id="234" w:name="_Toc16619929"/>
      <w:bookmarkStart w:id="235" w:name="_Toc113619784"/>
      <w:r>
        <w:t xml:space="preserve">Core Non-Residential </w:t>
      </w:r>
      <w:r w:rsidRPr="009B67BF">
        <w:t>Free Ridership</w:t>
      </w:r>
      <w:bookmarkEnd w:id="226"/>
      <w:bookmarkEnd w:id="227"/>
      <w:r>
        <w:t xml:space="preserve"> Protocol</w:t>
      </w:r>
      <w:bookmarkEnd w:id="228"/>
      <w:bookmarkEnd w:id="229"/>
      <w:bookmarkEnd w:id="230"/>
      <w:bookmarkEnd w:id="231"/>
      <w:bookmarkEnd w:id="232"/>
      <w:bookmarkEnd w:id="233"/>
      <w:bookmarkEnd w:id="234"/>
      <w:bookmarkEnd w:id="235"/>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4"/>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4"/>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36" w:name="_Toc442804227"/>
      <w:bookmarkStart w:id="237" w:name="_Toc442805444"/>
      <w:r w:rsidRPr="0073280D">
        <w:t>Core F</w:t>
      </w:r>
      <w:r>
        <w:t xml:space="preserve">ree </w:t>
      </w:r>
      <w:r w:rsidRPr="0073280D">
        <w:t>R</w:t>
      </w:r>
      <w:r>
        <w:t>idership</w:t>
      </w:r>
      <w:r w:rsidRPr="0073280D">
        <w:t xml:space="preserve"> Scoring Algorithm</w:t>
      </w:r>
      <w:bookmarkEnd w:id="236"/>
      <w:bookmarkEnd w:id="237"/>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216317F1"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506A44">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61"/>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0EA6D30C" w:rsidR="00D34C6E" w:rsidRDefault="00B1486F" w:rsidP="00734EC6">
      <w:pPr>
        <w:pStyle w:val="Captions"/>
        <w:rPr>
          <w:rFonts w:eastAsia="Franklin Gothic Book"/>
        </w:rPr>
      </w:pPr>
      <w:bookmarkStart w:id="238" w:name="_Ref442627083"/>
      <w:bookmarkStart w:id="239" w:name="_Toc472494749"/>
      <w:bookmarkStart w:id="240" w:name="_Toc473108109"/>
      <w:bookmarkStart w:id="241" w:name="_Toc520824257"/>
      <w:bookmarkStart w:id="242" w:name="_Toc523148239"/>
      <w:bookmarkStart w:id="243" w:name="_Toc16620001"/>
      <w:bookmarkStart w:id="244" w:name="_Toc83376828"/>
      <w:del w:id="245" w:author="MT Small Group" w:date="2023-04-24T15:30:00Z">
        <w:r w:rsidRPr="00AE7CBA">
          <w:rPr>
            <w:rFonts w:eastAsia="Franklin Gothic Book"/>
            <w:noProof/>
          </w:rPr>
          <w:drawing>
            <wp:anchor distT="0" distB="0" distL="114300" distR="114300" simplePos="0" relativeHeight="251660302" behindDoc="0" locked="0" layoutInCell="1" allowOverlap="1" wp14:anchorId="30FB23C4" wp14:editId="2D97D6B8">
              <wp:simplePos x="0" y="0"/>
              <wp:positionH relativeFrom="column">
                <wp:align>center</wp:align>
              </wp:positionH>
              <wp:positionV relativeFrom="paragraph">
                <wp:posOffset>155643</wp:posOffset>
              </wp:positionV>
              <wp:extent cx="5949696" cy="3346704"/>
              <wp:effectExtent l="0" t="0" r="0" b="6350"/>
              <wp:wrapSquare wrapText="bothSides"/>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ins w:id="246" w:author="MT Small Group" w:date="2023-04-24T15:30:00Z">
        <w:r w:rsidRPr="00AE7CBA">
          <w:rPr>
            <w:rFonts w:eastAsia="Franklin Gothic Book"/>
            <w:noProof/>
          </w:rPr>
          <w:drawing>
            <wp:anchor distT="0" distB="0" distL="114300" distR="114300" simplePos="0" relativeHeight="251658240" behindDoc="0" locked="0" layoutInCell="1" allowOverlap="1" wp14:anchorId="7C78B281"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ins>
      <w:r w:rsidR="00D34C6E" w:rsidRPr="00D77363">
        <w:t>Figure 3</w:t>
      </w:r>
      <w:r w:rsidR="00D34C6E" w:rsidRPr="00D77363">
        <w:noBreakHyphen/>
      </w:r>
      <w:bookmarkEnd w:id="238"/>
      <w:r w:rsidR="00D34C6E" w:rsidRPr="00D77363">
        <w:t>1. Core Free Ridership Algorithm 1</w:t>
      </w:r>
      <w:bookmarkStart w:id="247" w:name="_Ref438496362"/>
      <w:bookmarkEnd w:id="239"/>
      <w:bookmarkEnd w:id="240"/>
      <w:bookmarkEnd w:id="241"/>
      <w:bookmarkEnd w:id="242"/>
      <w:bookmarkEnd w:id="243"/>
      <w:bookmarkEnd w:id="244"/>
    </w:p>
    <w:p w14:paraId="2754A037" w14:textId="06D4AEF6" w:rsidR="00C63A4E" w:rsidRDefault="00C63A4E" w:rsidP="00D34C6E">
      <w:pPr>
        <w:rPr>
          <w:rFonts w:eastAsia="Franklin Gothic Book"/>
        </w:rPr>
      </w:pPr>
      <w:bookmarkStart w:id="248" w:name="V8_Graphic"/>
    </w:p>
    <w:p w14:paraId="3017BA1C" w14:textId="35151362" w:rsidR="00D34C6E" w:rsidRDefault="00B1486F" w:rsidP="00734EC6">
      <w:pPr>
        <w:pStyle w:val="Captions"/>
      </w:pPr>
      <w:bookmarkStart w:id="249" w:name="_Ref442627091"/>
      <w:bookmarkStart w:id="250" w:name="_Toc472494750"/>
      <w:bookmarkStart w:id="251" w:name="_Toc473108110"/>
      <w:bookmarkStart w:id="252" w:name="_Toc520824258"/>
      <w:bookmarkStart w:id="253" w:name="_Toc523148240"/>
      <w:bookmarkStart w:id="254" w:name="_Toc16620002"/>
      <w:bookmarkStart w:id="255" w:name="_Toc83376829"/>
      <w:bookmarkEnd w:id="247"/>
      <w:bookmarkEnd w:id="248"/>
      <w:del w:id="256" w:author="MT Small Group" w:date="2023-04-24T15:30:00Z">
        <w:r w:rsidRPr="00112B12">
          <w:rPr>
            <w:noProof/>
          </w:rPr>
          <w:drawing>
            <wp:anchor distT="0" distB="0" distL="114300" distR="114300" simplePos="0" relativeHeight="251662350" behindDoc="0" locked="0" layoutInCell="1" allowOverlap="1" wp14:anchorId="04955578" wp14:editId="6FFC9F47">
              <wp:simplePos x="0" y="0"/>
              <wp:positionH relativeFrom="column">
                <wp:align>center</wp:align>
              </wp:positionH>
              <wp:positionV relativeFrom="paragraph">
                <wp:posOffset>253027</wp:posOffset>
              </wp:positionV>
              <wp:extent cx="5949696" cy="3346704"/>
              <wp:effectExtent l="0" t="0" r="0" b="635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del>
      <w:ins w:id="257" w:author="MT Small Group" w:date="2023-04-24T15:30:00Z">
        <w:r w:rsidRPr="00112B12">
          <w:rPr>
            <w:noProof/>
          </w:rPr>
          <w:drawing>
            <wp:anchor distT="0" distB="0" distL="114300" distR="114300" simplePos="0" relativeHeight="251658241" behindDoc="0" locked="0" layoutInCell="1" allowOverlap="1" wp14:anchorId="7FFC6A45"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ins>
      <w:r w:rsidR="00D34C6E">
        <w:t>Figure 3</w:t>
      </w:r>
      <w:r w:rsidR="00D34C6E">
        <w:noBreakHyphen/>
      </w:r>
      <w:bookmarkEnd w:id="249"/>
      <w:r w:rsidR="00D34C6E">
        <w:t>2. Core Free Ridership Algorithm 2</w:t>
      </w:r>
      <w:bookmarkEnd w:id="250"/>
      <w:bookmarkEnd w:id="251"/>
      <w:bookmarkEnd w:id="252"/>
      <w:bookmarkEnd w:id="253"/>
      <w:bookmarkEnd w:id="254"/>
      <w:bookmarkEnd w:id="255"/>
    </w:p>
    <w:p w14:paraId="66064925" w14:textId="77777777" w:rsidR="00D34C6E" w:rsidRPr="00436AF2" w:rsidRDefault="00D34C6E" w:rsidP="002570F9">
      <w:pPr>
        <w:pStyle w:val="Heading5"/>
        <w:numPr>
          <w:ilvl w:val="4"/>
          <w:numId w:val="11"/>
        </w:numPr>
      </w:pPr>
      <w:bookmarkStart w:id="258" w:name="_Toc442804228"/>
      <w:bookmarkStart w:id="259" w:name="_Toc442805445"/>
      <w:r w:rsidRPr="00436AF2">
        <w:t xml:space="preserve">Program Components </w:t>
      </w:r>
      <w:r>
        <w:t xml:space="preserve">FR </w:t>
      </w:r>
      <w:r w:rsidRPr="00436AF2">
        <w:t>Score</w:t>
      </w:r>
      <w:bookmarkEnd w:id="258"/>
      <w:bookmarkEnd w:id="259"/>
    </w:p>
    <w:p w14:paraId="1A310A94" w14:textId="22B7F70C"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w:t>
      </w:r>
      <w:r w:rsidR="00B37A07">
        <w:rPr>
          <w:rFonts w:eastAsia="Franklin Gothic Book"/>
        </w:rPr>
        <w:t>,</w:t>
      </w:r>
      <w:r>
        <w:rPr>
          <w:rFonts w:eastAsia="Franklin Gothic Book"/>
        </w:rPr>
        <w:t>” and 10 means “extremely important</w:t>
      </w:r>
      <w:r w:rsidR="00C35900">
        <w:rPr>
          <w:rFonts w:eastAsia="Franklin Gothic Book"/>
        </w:rPr>
        <w:t>.</w:t>
      </w:r>
      <w:r>
        <w:rPr>
          <w:rFonts w:eastAsia="Franklin Gothic Book"/>
        </w:rPr>
        <w:t>”</w:t>
      </w:r>
      <w:r w:rsidRPr="009B67BF">
        <w:rPr>
          <w:rFonts w:eastAsia="Franklin Gothic Book"/>
        </w:rPr>
        <w:t xml:space="preserve">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2570F9">
      <w:pPr>
        <w:pStyle w:val="Heading5"/>
        <w:numPr>
          <w:ilvl w:val="4"/>
          <w:numId w:val="11"/>
        </w:numPr>
      </w:pPr>
      <w:bookmarkStart w:id="260" w:name="_Toc442804229"/>
      <w:bookmarkStart w:id="261" w:name="_Toc442805446"/>
      <w:r w:rsidRPr="00436AF2">
        <w:t xml:space="preserve">Program Influence </w:t>
      </w:r>
      <w:r>
        <w:t xml:space="preserve">FR </w:t>
      </w:r>
      <w:r w:rsidRPr="00436AF2">
        <w:t>Score</w:t>
      </w:r>
      <w:bookmarkEnd w:id="260"/>
      <w:bookmarkEnd w:id="261"/>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62"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2BE5F759" w:rsidR="00D34C6E" w:rsidRPr="001925F1" w:rsidRDefault="00D34C6E" w:rsidP="00D34C6E">
      <w:pPr>
        <w:ind w:left="720"/>
      </w:pPr>
      <w:r w:rsidRPr="00434692">
        <w:t xml:space="preserve">ONCE THESE PROGRAM AND NON-PROGRAM FACTORS ARE IDENTIFIED, THE </w:t>
      </w:r>
      <w:r w:rsidR="00B37A07">
        <w:t>E</w:t>
      </w:r>
      <w:r w:rsidR="00E0517C">
        <w:t xml:space="preserve">VALUATOR </w:t>
      </w:r>
      <w:r w:rsidRPr="00434692">
        <w:t>SHOULD READ BOTH LISTS TO THE RESPONDENT BEFORE ASKING THE 100-POINTS ALLOCATION QUESTION.</w:t>
      </w:r>
      <w:r>
        <w:t xml:space="preserve"> </w:t>
      </w:r>
    </w:p>
    <w:p w14:paraId="6392CADA" w14:textId="77777777" w:rsidR="00D34C6E" w:rsidRPr="00436AF2" w:rsidRDefault="00D34C6E" w:rsidP="002570F9">
      <w:pPr>
        <w:pStyle w:val="Heading5"/>
        <w:numPr>
          <w:ilvl w:val="4"/>
          <w:numId w:val="11"/>
        </w:numPr>
      </w:pPr>
      <w:bookmarkStart w:id="263" w:name="_Toc442804230"/>
      <w:bookmarkStart w:id="264" w:name="_Toc442805447"/>
      <w:bookmarkEnd w:id="262"/>
      <w:r w:rsidRPr="00436AF2">
        <w:t>No-Program</w:t>
      </w:r>
      <w:r>
        <w:t xml:space="preserve"> FR</w:t>
      </w:r>
      <w:r w:rsidRPr="00436AF2">
        <w:t xml:space="preserve"> </w:t>
      </w:r>
      <w:r>
        <w:t>Score</w:t>
      </w:r>
      <w:bookmarkEnd w:id="263"/>
      <w:bookmarkEnd w:id="264"/>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65"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265"/>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2570F9">
      <w:pPr>
        <w:pStyle w:val="Heading5"/>
        <w:numPr>
          <w:ilvl w:val="4"/>
          <w:numId w:val="11"/>
        </w:numPr>
      </w:pPr>
      <w:bookmarkStart w:id="266" w:name="_Toc442804231"/>
      <w:bookmarkStart w:id="267" w:name="_Toc442805448"/>
      <w:bookmarkStart w:id="268" w:name="_Ref466459216"/>
      <w:r w:rsidRPr="00436AF2">
        <w:t>Timing and Deferred Free Ridership</w:t>
      </w:r>
      <w:bookmarkEnd w:id="266"/>
      <w:bookmarkEnd w:id="267"/>
      <w:bookmarkEnd w:id="268"/>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2570F9">
      <w:pPr>
        <w:pStyle w:val="Heading5"/>
        <w:numPr>
          <w:ilvl w:val="4"/>
          <w:numId w:val="11"/>
        </w:numPr>
      </w:pPr>
      <w:bookmarkStart w:id="269" w:name="_Toc442804232"/>
      <w:bookmarkStart w:id="270" w:name="_Toc442805449"/>
      <w:r w:rsidRPr="006D168B">
        <w:t>Consistency Checks</w:t>
      </w:r>
      <w:bookmarkEnd w:id="269"/>
      <w:bookmarkEnd w:id="270"/>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71" w:name="_Ref442025753"/>
      <w:bookmarkStart w:id="272" w:name="_Toc442804233"/>
      <w:bookmarkStart w:id="273" w:name="_Toc442805450"/>
      <w:r w:rsidRPr="009B67BF">
        <w:t xml:space="preserve">Construction of </w:t>
      </w:r>
      <w:r>
        <w:t xml:space="preserve">Core </w:t>
      </w:r>
      <w:r w:rsidRPr="009B67BF">
        <w:t xml:space="preserve">Free Ridership </w:t>
      </w:r>
      <w:r>
        <w:t>Value</w:t>
      </w:r>
      <w:bookmarkEnd w:id="271"/>
      <w:bookmarkEnd w:id="272"/>
      <w:bookmarkEnd w:id="273"/>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74" w:name="_Toc442804234"/>
      <w:bookmarkStart w:id="275" w:name="_Toc442805451"/>
      <w:bookmarkStart w:id="276" w:name="_Hlk512409313"/>
      <w:bookmarkStart w:id="277" w:name="_Toc431366153"/>
      <w:bookmarkStart w:id="278" w:name="_Toc431526441"/>
      <w:r>
        <w:t>Vendor Influence in the Free Ridership Calculation</w:t>
      </w:r>
      <w:bookmarkEnd w:id="274"/>
      <w:bookmarkEnd w:id="275"/>
    </w:p>
    <w:p w14:paraId="57671F78" w14:textId="77777777" w:rsidR="00D34C6E" w:rsidRPr="00235EED" w:rsidRDefault="00D34C6E" w:rsidP="002570F9">
      <w:pPr>
        <w:pStyle w:val="Heading5"/>
        <w:numPr>
          <w:ilvl w:val="4"/>
          <w:numId w:val="11"/>
        </w:numPr>
      </w:pPr>
      <w:bookmarkStart w:id="279" w:name="_Toc442804235"/>
      <w:bookmarkStart w:id="280" w:name="_Toc442805452"/>
      <w:bookmarkEnd w:id="276"/>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79"/>
      <w:bookmarkEnd w:id="280"/>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62"/>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7"/>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7"/>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7"/>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7"/>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7"/>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6"/>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6"/>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6"/>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6"/>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7"/>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7"/>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8"/>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8"/>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8"/>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11"/>
        </w:numPr>
        <w:jc w:val="left"/>
      </w:pPr>
      <w:bookmarkStart w:id="281" w:name="_Toc442975703"/>
      <w:bookmarkStart w:id="282" w:name="_Ref439690234"/>
      <w:bookmarkStart w:id="283" w:name="_Ref442612996"/>
      <w:bookmarkStart w:id="284" w:name="_Toc442804237"/>
      <w:bookmarkStart w:id="285" w:name="_Toc442805454"/>
      <w:bookmarkStart w:id="286" w:name="_Toc472494693"/>
      <w:bookmarkStart w:id="287" w:name="_Toc520462891"/>
      <w:bookmarkStart w:id="288" w:name="_Toc473108035"/>
      <w:bookmarkStart w:id="289" w:name="_Toc520824147"/>
      <w:bookmarkStart w:id="290" w:name="_Toc16619930"/>
      <w:bookmarkStart w:id="291" w:name="_Toc113619785"/>
      <w:bookmarkEnd w:id="281"/>
      <w:r>
        <w:t xml:space="preserve">Core Non-Residential </w:t>
      </w:r>
      <w:r w:rsidRPr="009B67BF">
        <w:t>Spillover</w:t>
      </w:r>
      <w:bookmarkEnd w:id="277"/>
      <w:bookmarkEnd w:id="278"/>
      <w:bookmarkEnd w:id="282"/>
      <w:r>
        <w:t xml:space="preserve"> Protocol</w:t>
      </w:r>
      <w:bookmarkEnd w:id="283"/>
      <w:bookmarkEnd w:id="284"/>
      <w:bookmarkEnd w:id="285"/>
      <w:bookmarkEnd w:id="286"/>
      <w:bookmarkEnd w:id="287"/>
      <w:bookmarkEnd w:id="288"/>
      <w:bookmarkEnd w:id="289"/>
      <w:bookmarkEnd w:id="290"/>
      <w:bookmarkEnd w:id="291"/>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292" w:name="_Toc431366154"/>
      <w:bookmarkStart w:id="293" w:name="_Toc431526442"/>
      <w:bookmarkStart w:id="294" w:name="_Toc442804238"/>
      <w:bookmarkStart w:id="295" w:name="_Toc442805455"/>
      <w:bookmarkStart w:id="296" w:name="_Toc472494694"/>
      <w:bookmarkStart w:id="297" w:name="_Toc520462892"/>
      <w:bookmarkStart w:id="298" w:name="_Toc473108036"/>
      <w:bookmarkStart w:id="299" w:name="_Toc520824148"/>
      <w:bookmarkStart w:id="300" w:name="_Toc16619931"/>
      <w:bookmarkStart w:id="301" w:name="_Toc113619786"/>
      <w:r>
        <w:t xml:space="preserve">Core </w:t>
      </w:r>
      <w:r w:rsidRPr="009B67BF">
        <w:t>Participant Spillover</w:t>
      </w:r>
      <w:bookmarkEnd w:id="292"/>
      <w:bookmarkEnd w:id="293"/>
      <w:r>
        <w:t xml:space="preserve"> Protocol</w:t>
      </w:r>
      <w:bookmarkEnd w:id="294"/>
      <w:bookmarkEnd w:id="295"/>
      <w:bookmarkEnd w:id="296"/>
      <w:bookmarkEnd w:id="297"/>
      <w:bookmarkEnd w:id="298"/>
      <w:bookmarkEnd w:id="299"/>
      <w:bookmarkEnd w:id="300"/>
      <w:bookmarkEnd w:id="301"/>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302" w:name="_Toc431366156"/>
      <w:bookmarkStart w:id="303" w:name="_Toc431526443"/>
      <w:bookmarkStart w:id="304" w:name="_Toc442804239"/>
      <w:bookmarkStart w:id="305" w:name="_Toc442805456"/>
      <w:r w:rsidRPr="009B67BF">
        <w:t>Research Methods</w:t>
      </w:r>
      <w:bookmarkEnd w:id="302"/>
      <w:bookmarkEnd w:id="303"/>
      <w:bookmarkEnd w:id="304"/>
      <w:bookmarkEnd w:id="305"/>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4"/>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4"/>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06" w:name="_Toc431366157"/>
      <w:bookmarkStart w:id="307" w:name="_Toc431526444"/>
      <w:bookmarkStart w:id="308" w:name="_Toc442804240"/>
      <w:bookmarkStart w:id="309" w:name="_Toc442805457"/>
      <w:r w:rsidRPr="009B67BF">
        <w:t>Approach for Identifying and Quantifying Spillover</w:t>
      </w:r>
      <w:bookmarkEnd w:id="306"/>
      <w:bookmarkEnd w:id="307"/>
      <w:bookmarkEnd w:id="308"/>
      <w:bookmarkEnd w:id="309"/>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6"/>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6"/>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92016D">
      <w:pPr>
        <w:pStyle w:val="ListParagraph"/>
        <w:widowControl/>
        <w:numPr>
          <w:ilvl w:val="0"/>
          <w:numId w:val="78"/>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63"/>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92016D">
      <w:pPr>
        <w:widowControl/>
        <w:numPr>
          <w:ilvl w:val="0"/>
          <w:numId w:val="78"/>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3"/>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3"/>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10" w:name="_Toc431366158"/>
      <w:bookmarkStart w:id="311" w:name="_Toc431526445"/>
      <w:bookmarkStart w:id="312" w:name="_Toc442804241"/>
      <w:bookmarkStart w:id="313" w:name="_Toc442805458"/>
      <w:r w:rsidRPr="009B67BF">
        <w:t>Key Participant Spillover Survey Questions</w:t>
      </w:r>
      <w:bookmarkEnd w:id="310"/>
      <w:bookmarkEnd w:id="311"/>
      <w:bookmarkEnd w:id="312"/>
      <w:bookmarkEnd w:id="313"/>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22"/>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22"/>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64"/>
      </w:r>
    </w:p>
    <w:p w14:paraId="0AF0AD60" w14:textId="77777777" w:rsidR="00D34C6E" w:rsidRPr="009B67BF" w:rsidRDefault="00D34C6E" w:rsidP="00D34C6E">
      <w:pPr>
        <w:pStyle w:val="ListParagraph"/>
        <w:widowControl/>
        <w:numPr>
          <w:ilvl w:val="0"/>
          <w:numId w:val="25"/>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5"/>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5"/>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5"/>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5"/>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5"/>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5"/>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5"/>
        </w:numPr>
        <w:spacing w:after="0"/>
        <w:ind w:left="1080"/>
        <w:contextualSpacing w:val="0"/>
      </w:pPr>
      <w:r w:rsidRPr="009B67BF">
        <w:t>Size</w:t>
      </w:r>
    </w:p>
    <w:p w14:paraId="2912A225" w14:textId="77777777" w:rsidR="00D34C6E" w:rsidRDefault="00D34C6E" w:rsidP="00D34C6E">
      <w:pPr>
        <w:pStyle w:val="ListParagraph"/>
        <w:widowControl/>
        <w:numPr>
          <w:ilvl w:val="1"/>
          <w:numId w:val="25"/>
        </w:numPr>
        <w:spacing w:after="60"/>
        <w:ind w:left="1080"/>
        <w:contextualSpacing w:val="0"/>
      </w:pPr>
      <w:r w:rsidRPr="009B67BF">
        <w:t>Other attributes</w:t>
      </w:r>
    </w:p>
    <w:p w14:paraId="4AE32DBF" w14:textId="77777777" w:rsidR="00D34C6E" w:rsidRDefault="00D34C6E" w:rsidP="00D34C6E">
      <w:pPr>
        <w:pStyle w:val="ListParagraph"/>
        <w:widowControl/>
        <w:numPr>
          <w:ilvl w:val="0"/>
          <w:numId w:val="25"/>
        </w:numPr>
        <w:contextualSpacing w:val="0"/>
      </w:pPr>
      <w:r w:rsidRPr="009B67BF">
        <w:t>Can you briefly explain why you decided to install this energy efficiency measure on your own, rather than going through the &lt;PROGRAM&gt;?</w:t>
      </w:r>
    </w:p>
    <w:p w14:paraId="58753B7C" w14:textId="77777777" w:rsidR="008C2B38" w:rsidRDefault="008C2B38" w:rsidP="008C2B38">
      <w:r>
        <w:t xml:space="preserve">Since spillover is best conceptualized as a program-level concept, the preferred approach is to ask the influence questions (Q.1-3 above) relative to the participant’s experience with the </w:t>
      </w:r>
      <w:r w:rsidRPr="008C2B38">
        <w:rPr>
          <w:i/>
          <w:iCs/>
        </w:rPr>
        <w:t>program</w:t>
      </w:r>
      <w:r>
        <w:t xml:space="preserve">, rather than relative to the participant’s experience with a specific </w:t>
      </w:r>
      <w:r w:rsidRPr="008C2B38">
        <w:rPr>
          <w:i/>
          <w:iCs/>
        </w:rPr>
        <w:t>project</w:t>
      </w:r>
      <w:r>
        <w:t xml:space="preserve"> or </w:t>
      </w:r>
      <w:r w:rsidRPr="008C2B38">
        <w:rPr>
          <w:i/>
          <w:iCs/>
        </w:rPr>
        <w:t>incented measure</w:t>
      </w:r>
      <w:r>
        <w:t xml:space="preserve"> (in cases where a unique participant implemented more than one project/measure through the program during the evaluation period). </w:t>
      </w:r>
    </w:p>
    <w:p w14:paraId="085EDD18" w14:textId="77777777" w:rsidR="00D34C6E" w:rsidRPr="009B67BF" w:rsidRDefault="00D34C6E" w:rsidP="001A2AE6">
      <w:pPr>
        <w:pStyle w:val="Heading4"/>
      </w:pPr>
      <w:bookmarkStart w:id="314" w:name="_Toc431366159"/>
      <w:bookmarkStart w:id="315" w:name="_Toc431526446"/>
      <w:bookmarkStart w:id="316" w:name="_Toc442804242"/>
      <w:bookmarkStart w:id="317" w:name="_Toc442805459"/>
      <w:bookmarkStart w:id="318" w:name="_Toc403987479"/>
      <w:r w:rsidRPr="009B67BF">
        <w:t>Reporting of Results</w:t>
      </w:r>
      <w:bookmarkEnd w:id="314"/>
      <w:bookmarkEnd w:id="315"/>
      <w:bookmarkEnd w:id="316"/>
      <w:bookmarkEnd w:id="317"/>
    </w:p>
    <w:p w14:paraId="3A5499FE" w14:textId="5D4D97EA"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r w:rsidR="00307511">
        <w:t>additional energy efficiency improvements</w:t>
      </w:r>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r w:rsidR="00307511">
        <w:t>respondent</w:t>
      </w:r>
      <w:r w:rsidRPr="009B67BF">
        <w:t xml:space="preserve"> and overall</w:t>
      </w:r>
      <w:r>
        <w:t>;</w:t>
      </w:r>
      <w:r w:rsidRPr="009B67BF">
        <w:t xml:space="preserve"> and 6) the spillover rate. The term (1-Free Ridership) is referred to as the Core NTGR.</w:t>
      </w:r>
    </w:p>
    <w:p w14:paraId="5AA4688F" w14:textId="5EBDBC14" w:rsidR="00D34C6E" w:rsidRPr="009B67BF" w:rsidRDefault="00D34C6E" w:rsidP="00D34C6E">
      <w:r w:rsidRPr="009B67BF">
        <w:t xml:space="preserve">The report </w:t>
      </w:r>
      <w:r w:rsidR="001324D2">
        <w:t xml:space="preserve">summarizing spillover </w:t>
      </w:r>
      <w:r w:rsidRPr="009B67BF">
        <w:t xml:space="preserve">should also describe the means by which the </w:t>
      </w:r>
      <w:r>
        <w:t xml:space="preserve">participant </w:t>
      </w:r>
      <w:r w:rsidRPr="009B67BF">
        <w:t xml:space="preserve">spillover rate is calculated. </w:t>
      </w:r>
    </w:p>
    <w:p w14:paraId="31AD428E" w14:textId="39AE5BF8" w:rsidR="00D34C6E" w:rsidRPr="009B67BF" w:rsidRDefault="001324D2" w:rsidP="00B80464">
      <w:r w:rsidRPr="009B67BF" w:rsidDel="001324D2">
        <w:t xml:space="preserve"> </w:t>
      </w:r>
      <w:r w:rsidR="00B80464">
        <w:t>The preferred approach is to estimate</w:t>
      </w:r>
      <w:r w:rsidR="000D1749">
        <w:t xml:space="preserve"> </w:t>
      </w:r>
      <w:r w:rsidR="00D34C6E" w:rsidRPr="009B67BF">
        <w:t>program spillover effects by summing spillover estimates for the sample and dividing this sum by the total ex</w:t>
      </w:r>
      <w:r w:rsidR="00D34C6E">
        <w:t xml:space="preserve"> </w:t>
      </w:r>
      <w:r w:rsidR="00D34C6E" w:rsidRPr="009B67BF">
        <w:t>ante or ex</w:t>
      </w:r>
      <w:r w:rsidR="00D34C6E">
        <w:t xml:space="preserve"> </w:t>
      </w:r>
      <w:r w:rsidR="00D34C6E" w:rsidRPr="009B67BF">
        <w:t xml:space="preserve">post (if available) gross savings for </w:t>
      </w:r>
      <w:r w:rsidR="00E804C8">
        <w:t xml:space="preserve">all projects completed by the respondents in </w:t>
      </w:r>
      <w:r w:rsidR="00D34C6E" w:rsidRPr="009B67BF">
        <w:t xml:space="preserve">the sample to produce the </w:t>
      </w:r>
      <w:r w:rsidR="00D34C6E">
        <w:t xml:space="preserve">participant </w:t>
      </w:r>
      <w:r w:rsidR="00D34C6E" w:rsidRPr="009B67BF">
        <w:t xml:space="preserve">spillover rate. This </w:t>
      </w:r>
      <w:r w:rsidR="00D34C6E">
        <w:t xml:space="preserve">participant </w:t>
      </w:r>
      <w:r w:rsidR="00D34C6E" w:rsidRPr="009B67BF">
        <w:t>spillover rate can be added to the Core NTGR for the sample to yield the NTGR. If the sample is stratified, sampling weights must be applied before applying the NTGR to the ex post gross savings of the participant population.</w:t>
      </w:r>
    </w:p>
    <w:p w14:paraId="5EDF1222" w14:textId="655F19E2" w:rsidR="00D34C6E" w:rsidRDefault="00D525F6" w:rsidP="00D34C6E">
      <w:r>
        <w:t>Using this approach,</w:t>
      </w:r>
      <w:r w:rsidR="00D34C6E" w:rsidRPr="009B67BF">
        <w:t xml:space="preserve"> the </w:t>
      </w:r>
      <w:r w:rsidR="00D34C6E">
        <w:t xml:space="preserve">participant </w:t>
      </w:r>
      <w:r w:rsidR="00D34C6E" w:rsidRPr="009B67BF">
        <w:t xml:space="preserve">spillover rate </w:t>
      </w:r>
      <w:r>
        <w:t>is</w:t>
      </w:r>
      <w:r w:rsidR="00D34C6E" w:rsidRPr="009B67BF">
        <w:t xml:space="preserve"> calculated </w:t>
      </w:r>
      <w:r w:rsidR="00D34C6E">
        <w:t>using the following formula</w:t>
      </w:r>
      <w:r w:rsidR="0008525A">
        <w:t>:</w:t>
      </w:r>
    </w:p>
    <w:p w14:paraId="2EC7864F" w14:textId="441B8C1E"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Default="00D34C6E" w:rsidP="00D34C6E">
      <w:pPr>
        <w:ind w:left="720"/>
      </w:pPr>
      <w:r w:rsidRPr="009B67BF">
        <w:t>OSO = Outside participant spillover</w:t>
      </w:r>
    </w:p>
    <w:p w14:paraId="30E59919" w14:textId="77777777" w:rsidR="005D1BE3" w:rsidRDefault="005D1BE3" w:rsidP="005D1BE3">
      <w:r>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Pr>
          <w:i/>
          <w:iCs/>
        </w:rPr>
        <w:t>project</w:t>
      </w:r>
      <w:r>
        <w:t xml:space="preserve"> and the following formula is used:</w:t>
      </w:r>
    </w:p>
    <w:p w14:paraId="732F1B30" w14:textId="77777777" w:rsidR="005D1BE3" w:rsidRDefault="005D1BE3" w:rsidP="005D1BE3">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5FE3C4C5" w14:textId="1F3F6D21" w:rsidR="005D1BE3" w:rsidRPr="005D1BE3" w:rsidRDefault="005D1BE3" w:rsidP="005D1BE3">
      <w:r>
        <w:t xml:space="preserve">Irrespective of the approach used to calculate the participant spillover rate, it is essential that the wording of the influence questions (i.e., whether relative to the participant’s experience with the </w:t>
      </w:r>
      <w:r>
        <w:rPr>
          <w:i/>
          <w:iCs/>
        </w:rPr>
        <w:t>program</w:t>
      </w:r>
      <w:r>
        <w:t xml:space="preserve"> or relative to the participant’s experience with a specific </w:t>
      </w:r>
      <w:r>
        <w:rPr>
          <w:i/>
          <w:iCs/>
        </w:rPr>
        <w:t>project or incented measure</w:t>
      </w:r>
      <w:r>
        <w:t xml:space="preserve">) match the impacts included in the denominator of the participant spillover rate.   </w:t>
      </w:r>
    </w:p>
    <w:p w14:paraId="4999FC84" w14:textId="77777777" w:rsidR="00D34C6E" w:rsidRPr="004E5871" w:rsidRDefault="00D34C6E" w:rsidP="0088039F">
      <w:pPr>
        <w:pStyle w:val="Heading3"/>
      </w:pPr>
      <w:bookmarkStart w:id="319" w:name="_Toc472494695"/>
      <w:bookmarkStart w:id="320" w:name="_Toc520462893"/>
      <w:bookmarkStart w:id="321" w:name="_Toc473108037"/>
      <w:bookmarkStart w:id="322" w:name="_Toc520824149"/>
      <w:bookmarkStart w:id="323" w:name="_Toc16619932"/>
      <w:bookmarkStart w:id="324" w:name="_Toc113619787"/>
      <w:bookmarkStart w:id="325" w:name="_Toc431366160"/>
      <w:bookmarkStart w:id="326" w:name="_Toc431526447"/>
      <w:bookmarkStart w:id="327" w:name="_Toc442804243"/>
      <w:bookmarkStart w:id="328" w:name="_Toc442805460"/>
      <w:bookmarkEnd w:id="318"/>
      <w:r>
        <w:t xml:space="preserve">Core </w:t>
      </w:r>
      <w:r w:rsidRPr="004E5871">
        <w:t>Nonparticipant Spillover</w:t>
      </w:r>
      <w:r>
        <w:t xml:space="preserve"> Protocol</w:t>
      </w:r>
      <w:bookmarkEnd w:id="319"/>
      <w:bookmarkEnd w:id="320"/>
      <w:bookmarkEnd w:id="321"/>
      <w:bookmarkEnd w:id="322"/>
      <w:bookmarkEnd w:id="323"/>
      <w:bookmarkEnd w:id="324"/>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11"/>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2570F9">
      <w:pPr>
        <w:pStyle w:val="Heading5"/>
        <w:numPr>
          <w:ilvl w:val="4"/>
          <w:numId w:val="11"/>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65"/>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52"/>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52"/>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52"/>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52"/>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2570F9">
      <w:pPr>
        <w:pStyle w:val="Heading5"/>
        <w:numPr>
          <w:ilvl w:val="4"/>
          <w:numId w:val="11"/>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52"/>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52"/>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52"/>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5"/>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5"/>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3"/>
        </w:numPr>
        <w:spacing w:after="60"/>
      </w:pPr>
      <w:r w:rsidRPr="00F13118">
        <w:t>Type</w:t>
      </w:r>
    </w:p>
    <w:p w14:paraId="4F60902C" w14:textId="77777777" w:rsidR="00D34C6E" w:rsidRPr="00F13118" w:rsidRDefault="00D34C6E" w:rsidP="00D34C6E">
      <w:pPr>
        <w:pStyle w:val="ListParagraph"/>
        <w:numPr>
          <w:ilvl w:val="0"/>
          <w:numId w:val="53"/>
        </w:numPr>
        <w:spacing w:after="60"/>
      </w:pPr>
      <w:r w:rsidRPr="00F13118">
        <w:t>Efficiency</w:t>
      </w:r>
    </w:p>
    <w:p w14:paraId="4687C6EB" w14:textId="77777777" w:rsidR="00D34C6E" w:rsidRPr="00F13118" w:rsidRDefault="00D34C6E" w:rsidP="00D34C6E">
      <w:pPr>
        <w:pStyle w:val="ListParagraph"/>
        <w:numPr>
          <w:ilvl w:val="0"/>
          <w:numId w:val="53"/>
        </w:numPr>
        <w:spacing w:after="60"/>
      </w:pPr>
      <w:r w:rsidRPr="00F13118">
        <w:t>Size</w:t>
      </w:r>
    </w:p>
    <w:p w14:paraId="61E70487" w14:textId="77777777" w:rsidR="00D34C6E" w:rsidRDefault="00D34C6E" w:rsidP="00D34C6E">
      <w:pPr>
        <w:pStyle w:val="ListParagraph"/>
        <w:numPr>
          <w:ilvl w:val="0"/>
          <w:numId w:val="53"/>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57"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6"/>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6"/>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6"/>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6"/>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7"/>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66"/>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7"/>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4"/>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4"/>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2570F9">
      <w:pPr>
        <w:pStyle w:val="Heading5"/>
        <w:numPr>
          <w:ilvl w:val="4"/>
          <w:numId w:val="11"/>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67"/>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8"/>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25"/>
      <w:bookmarkEnd w:id="326"/>
      <w:bookmarkEnd w:id="327"/>
      <w:bookmarkEnd w:id="328"/>
    </w:p>
    <w:p w14:paraId="2C2B1CC7" w14:textId="77777777" w:rsidR="00D34C6E" w:rsidRDefault="00D34C6E" w:rsidP="00D34C6E">
      <w:pPr>
        <w:pStyle w:val="Heading2"/>
        <w:keepLines w:val="0"/>
        <w:widowControl/>
        <w:numPr>
          <w:ilvl w:val="1"/>
          <w:numId w:val="11"/>
        </w:numPr>
        <w:jc w:val="left"/>
      </w:pPr>
      <w:bookmarkStart w:id="329" w:name="_Toc440281999"/>
      <w:bookmarkStart w:id="330" w:name="_Toc440282753"/>
      <w:bookmarkStart w:id="331" w:name="_Toc440375364"/>
      <w:bookmarkStart w:id="332" w:name="_Toc431366161"/>
      <w:bookmarkStart w:id="333" w:name="_Toc431526448"/>
      <w:bookmarkStart w:id="334" w:name="_Ref442019711"/>
      <w:bookmarkStart w:id="335" w:name="_Ref442019741"/>
      <w:bookmarkStart w:id="336" w:name="_Toc442804244"/>
      <w:bookmarkStart w:id="337" w:name="_Toc442805461"/>
      <w:bookmarkStart w:id="338" w:name="_Toc472494696"/>
      <w:bookmarkStart w:id="339" w:name="_Toc520462894"/>
      <w:bookmarkStart w:id="340" w:name="_Toc473108038"/>
      <w:bookmarkStart w:id="341" w:name="_Toc520824150"/>
      <w:bookmarkStart w:id="342" w:name="_Toc16619933"/>
      <w:bookmarkStart w:id="343" w:name="_Toc113619788"/>
      <w:bookmarkStart w:id="344" w:name="_Toc411554704"/>
      <w:bookmarkEnd w:id="329"/>
      <w:bookmarkEnd w:id="330"/>
      <w:bookmarkEnd w:id="331"/>
      <w:r w:rsidRPr="009B67BF">
        <w:t xml:space="preserve">Small Business </w:t>
      </w:r>
      <w:bookmarkEnd w:id="332"/>
      <w:bookmarkEnd w:id="333"/>
      <w:r>
        <w:t>Protocol</w:t>
      </w:r>
      <w:bookmarkEnd w:id="334"/>
      <w:bookmarkEnd w:id="335"/>
      <w:bookmarkEnd w:id="336"/>
      <w:bookmarkEnd w:id="337"/>
      <w:bookmarkEnd w:id="338"/>
      <w:bookmarkEnd w:id="339"/>
      <w:bookmarkEnd w:id="340"/>
      <w:bookmarkEnd w:id="341"/>
      <w:bookmarkEnd w:id="342"/>
      <w:bookmarkEnd w:id="343"/>
    </w:p>
    <w:p w14:paraId="0CFBBF69" w14:textId="77777777" w:rsidR="00D34C6E" w:rsidRPr="009B67BF" w:rsidRDefault="00D34C6E" w:rsidP="0088039F">
      <w:pPr>
        <w:pStyle w:val="Heading3"/>
      </w:pPr>
      <w:bookmarkStart w:id="345" w:name="_Toc431526449"/>
      <w:bookmarkStart w:id="346" w:name="_Toc442804245"/>
      <w:bookmarkStart w:id="347" w:name="_Toc442805462"/>
      <w:bookmarkStart w:id="348" w:name="_Toc472494697"/>
      <w:bookmarkStart w:id="349" w:name="_Toc520462895"/>
      <w:bookmarkStart w:id="350" w:name="_Toc473108039"/>
      <w:bookmarkStart w:id="351" w:name="_Toc520824151"/>
      <w:bookmarkStart w:id="352" w:name="_Toc16619934"/>
      <w:bookmarkStart w:id="353" w:name="_Toc113619789"/>
      <w:r w:rsidRPr="009B67BF">
        <w:t>Free Ridership</w:t>
      </w:r>
      <w:bookmarkEnd w:id="345"/>
      <w:bookmarkEnd w:id="346"/>
      <w:bookmarkEnd w:id="347"/>
      <w:bookmarkEnd w:id="348"/>
      <w:bookmarkEnd w:id="349"/>
      <w:bookmarkEnd w:id="350"/>
      <w:bookmarkEnd w:id="351"/>
      <w:bookmarkEnd w:id="352"/>
      <w:bookmarkEnd w:id="353"/>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6"/>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6"/>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6"/>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6"/>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6"/>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497759F5" w:rsidR="00D34C6E" w:rsidRPr="00C316EC" w:rsidRDefault="00352A0B" w:rsidP="00734EC6">
      <w:pPr>
        <w:pStyle w:val="Captions"/>
      </w:pPr>
      <w:bookmarkStart w:id="354" w:name="_Ref442627437"/>
      <w:bookmarkStart w:id="355" w:name="_Toc472494751"/>
      <w:bookmarkStart w:id="356" w:name="_Toc473108111"/>
      <w:bookmarkStart w:id="357" w:name="_Toc520824259"/>
      <w:bookmarkStart w:id="358" w:name="_Toc523148241"/>
      <w:bookmarkStart w:id="359" w:name="_Toc16620003"/>
      <w:bookmarkStart w:id="360" w:name="_Toc83376830"/>
      <w:del w:id="361" w:author="MT Small Group" w:date="2023-04-24T15:30:00Z">
        <w:r w:rsidRPr="00112B12">
          <w:rPr>
            <w:noProof/>
          </w:rPr>
          <w:drawing>
            <wp:anchor distT="0" distB="0" distL="114300" distR="114300" simplePos="0" relativeHeight="251664398" behindDoc="0" locked="0" layoutInCell="1" allowOverlap="1" wp14:anchorId="02C2ECE4" wp14:editId="0B0694FD">
              <wp:simplePos x="0" y="0"/>
              <wp:positionH relativeFrom="column">
                <wp:align>center</wp:align>
              </wp:positionH>
              <wp:positionV relativeFrom="paragraph">
                <wp:posOffset>194310</wp:posOffset>
              </wp:positionV>
              <wp:extent cx="6419088" cy="3611880"/>
              <wp:effectExtent l="0" t="0" r="1270" b="7620"/>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del>
      <w:ins w:id="362" w:author="MT Small Group" w:date="2023-04-24T15:30:00Z">
        <w:r w:rsidRPr="00112B12">
          <w:rPr>
            <w:noProof/>
          </w:rPr>
          <w:drawing>
            <wp:anchor distT="0" distB="0" distL="114300" distR="114300" simplePos="0" relativeHeight="251658242" behindDoc="0" locked="0" layoutInCell="1" allowOverlap="1" wp14:anchorId="6E1D410B"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ins>
      <w:r w:rsidR="00D34C6E">
        <w:t>Figure 3</w:t>
      </w:r>
      <w:r w:rsidR="00D34C6E">
        <w:noBreakHyphen/>
      </w:r>
      <w:bookmarkEnd w:id="354"/>
      <w:r w:rsidR="00D34C6E">
        <w:t>3</w:t>
      </w:r>
      <w:r w:rsidR="00D34C6E" w:rsidRPr="00C316EC">
        <w:rPr>
          <w:rFonts w:eastAsia="Franklin Gothic Book"/>
        </w:rPr>
        <w:t>. Small Business Free Ridership</w:t>
      </w:r>
      <w:bookmarkEnd w:id="355"/>
      <w:bookmarkEnd w:id="356"/>
      <w:bookmarkEnd w:id="357"/>
      <w:bookmarkEnd w:id="358"/>
      <w:bookmarkEnd w:id="359"/>
      <w:bookmarkEnd w:id="360"/>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11"/>
        </w:numPr>
        <w:jc w:val="left"/>
      </w:pPr>
      <w:bookmarkStart w:id="363" w:name="_Ref442304840"/>
      <w:bookmarkStart w:id="364" w:name="_Ref442304849"/>
      <w:bookmarkStart w:id="365" w:name="_Toc442804246"/>
      <w:bookmarkStart w:id="366" w:name="_Toc442805463"/>
      <w:bookmarkStart w:id="367" w:name="_Toc472494698"/>
      <w:bookmarkStart w:id="368" w:name="_Toc520462896"/>
      <w:bookmarkStart w:id="369" w:name="_Toc473108040"/>
      <w:bookmarkStart w:id="370" w:name="_Toc520824152"/>
      <w:bookmarkStart w:id="371" w:name="_Toc16619935"/>
      <w:bookmarkStart w:id="372" w:name="_Toc113619790"/>
      <w:bookmarkStart w:id="373" w:name="_Toc435560148"/>
      <w:bookmarkStart w:id="374" w:name="_Toc435565264"/>
      <w:bookmarkStart w:id="375" w:name="_Toc431526450"/>
      <w:r>
        <w:t xml:space="preserve">C&amp;I </w:t>
      </w:r>
      <w:r w:rsidRPr="009B67BF">
        <w:t xml:space="preserve">New Construction </w:t>
      </w:r>
      <w:r>
        <w:t>Protocol</w:t>
      </w:r>
      <w:bookmarkEnd w:id="363"/>
      <w:bookmarkEnd w:id="364"/>
      <w:bookmarkEnd w:id="365"/>
      <w:bookmarkEnd w:id="366"/>
      <w:bookmarkEnd w:id="367"/>
      <w:bookmarkEnd w:id="368"/>
      <w:bookmarkEnd w:id="369"/>
      <w:bookmarkEnd w:id="370"/>
      <w:bookmarkEnd w:id="371"/>
      <w:bookmarkEnd w:id="372"/>
    </w:p>
    <w:p w14:paraId="3D4DDA9A" w14:textId="77777777" w:rsidR="00D34C6E" w:rsidRPr="009B67BF" w:rsidRDefault="00D34C6E" w:rsidP="0088039F">
      <w:pPr>
        <w:pStyle w:val="Heading3"/>
      </w:pPr>
      <w:bookmarkStart w:id="376" w:name="_Toc442804247"/>
      <w:bookmarkStart w:id="377" w:name="_Toc442805464"/>
      <w:bookmarkStart w:id="378" w:name="_Toc472494699"/>
      <w:bookmarkStart w:id="379" w:name="_Toc520462897"/>
      <w:bookmarkStart w:id="380" w:name="_Toc473108041"/>
      <w:bookmarkStart w:id="381" w:name="_Toc520824153"/>
      <w:bookmarkStart w:id="382" w:name="_Toc16619936"/>
      <w:bookmarkStart w:id="383" w:name="_Toc113619791"/>
      <w:r w:rsidRPr="009B67BF">
        <w:t>Free Ridership</w:t>
      </w:r>
      <w:bookmarkEnd w:id="376"/>
      <w:bookmarkEnd w:id="377"/>
      <w:bookmarkEnd w:id="378"/>
      <w:bookmarkEnd w:id="379"/>
      <w:bookmarkEnd w:id="380"/>
      <w:bookmarkEnd w:id="381"/>
      <w:bookmarkEnd w:id="382"/>
      <w:bookmarkEnd w:id="383"/>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50"/>
        </w:numPr>
      </w:pPr>
      <w:r>
        <w:t>The concept of project timing and deferred free ridership is not applicable to new construction projects.</w:t>
      </w:r>
      <w:r w:rsidRPr="00B67961">
        <w:rPr>
          <w:vertAlign w:val="superscript"/>
        </w:rPr>
        <w:footnoteReference w:id="68"/>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11"/>
        </w:numPr>
        <w:jc w:val="left"/>
      </w:pPr>
      <w:bookmarkStart w:id="384" w:name="_Ref442304813"/>
      <w:bookmarkStart w:id="385" w:name="_Ref442304821"/>
      <w:bookmarkStart w:id="386" w:name="_Toc442804248"/>
      <w:bookmarkStart w:id="387" w:name="_Toc442805465"/>
      <w:bookmarkStart w:id="388" w:name="_Toc472494700"/>
      <w:bookmarkStart w:id="389" w:name="_Toc520462898"/>
      <w:bookmarkStart w:id="390" w:name="_Toc473108042"/>
      <w:bookmarkStart w:id="391" w:name="_Toc520824154"/>
      <w:bookmarkStart w:id="392" w:name="_Toc16619937"/>
      <w:bookmarkStart w:id="393" w:name="_Toc113619792"/>
      <w:r>
        <w:t>Study-Based Protocol</w:t>
      </w:r>
      <w:bookmarkEnd w:id="384"/>
      <w:bookmarkEnd w:id="385"/>
      <w:bookmarkEnd w:id="386"/>
      <w:bookmarkEnd w:id="387"/>
      <w:bookmarkEnd w:id="388"/>
      <w:bookmarkEnd w:id="389"/>
      <w:bookmarkEnd w:id="390"/>
      <w:bookmarkEnd w:id="391"/>
      <w:bookmarkEnd w:id="392"/>
      <w:bookmarkEnd w:id="393"/>
    </w:p>
    <w:p w14:paraId="57C5E43F" w14:textId="77777777" w:rsidR="00D34C6E" w:rsidRPr="009B67BF" w:rsidRDefault="00D34C6E" w:rsidP="0088039F">
      <w:pPr>
        <w:pStyle w:val="Heading3"/>
      </w:pPr>
      <w:bookmarkStart w:id="394" w:name="_Toc442804249"/>
      <w:bookmarkStart w:id="395" w:name="_Toc442805466"/>
      <w:bookmarkStart w:id="396" w:name="_Toc472494701"/>
      <w:bookmarkStart w:id="397" w:name="_Toc520462899"/>
      <w:bookmarkStart w:id="398" w:name="_Toc473108043"/>
      <w:bookmarkStart w:id="399" w:name="_Toc520824155"/>
      <w:bookmarkStart w:id="400" w:name="_Toc16619938"/>
      <w:bookmarkStart w:id="401" w:name="_Toc113619793"/>
      <w:r w:rsidRPr="009B67BF">
        <w:t>Free Ridership</w:t>
      </w:r>
      <w:bookmarkEnd w:id="394"/>
      <w:bookmarkEnd w:id="395"/>
      <w:bookmarkEnd w:id="396"/>
      <w:bookmarkEnd w:id="397"/>
      <w:bookmarkEnd w:id="398"/>
      <w:bookmarkEnd w:id="399"/>
      <w:bookmarkEnd w:id="400"/>
      <w:bookmarkEnd w:id="401"/>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51"/>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69"/>
      </w:r>
    </w:p>
    <w:p w14:paraId="1778654B" w14:textId="77777777" w:rsidR="00D34C6E" w:rsidRPr="00CB7750" w:rsidRDefault="00D34C6E" w:rsidP="00D34C6E">
      <w:pPr>
        <w:pStyle w:val="ListParagraph"/>
        <w:widowControl/>
        <w:numPr>
          <w:ilvl w:val="0"/>
          <w:numId w:val="38"/>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8"/>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8"/>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8"/>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8"/>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9"/>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9"/>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9"/>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9"/>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9"/>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9"/>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68E5D32" w:rsidR="00D34C6E" w:rsidRDefault="0015224B" w:rsidP="00734EC6">
      <w:pPr>
        <w:pStyle w:val="Captions"/>
      </w:pPr>
      <w:bookmarkStart w:id="402" w:name="_Ref442686653"/>
      <w:bookmarkStart w:id="403" w:name="_Ref442686646"/>
      <w:bookmarkStart w:id="404" w:name="_Toc472494752"/>
      <w:bookmarkStart w:id="405" w:name="_Toc473108112"/>
      <w:bookmarkStart w:id="406" w:name="_Toc520824260"/>
      <w:bookmarkStart w:id="407" w:name="_Toc523148242"/>
      <w:bookmarkStart w:id="408" w:name="_Toc16620004"/>
      <w:bookmarkStart w:id="409" w:name="_Toc83376831"/>
      <w:del w:id="410" w:author="MT Small Group" w:date="2023-04-24T15:30:00Z">
        <w:r w:rsidRPr="00952958">
          <w:rPr>
            <w:noProof/>
          </w:rPr>
          <w:drawing>
            <wp:anchor distT="0" distB="0" distL="114300" distR="114300" simplePos="0" relativeHeight="251666446" behindDoc="0" locked="0" layoutInCell="1" allowOverlap="1" wp14:anchorId="6E9A02DF" wp14:editId="256D0D0D">
              <wp:simplePos x="0" y="0"/>
              <wp:positionH relativeFrom="column">
                <wp:posOffset>0</wp:posOffset>
              </wp:positionH>
              <wp:positionV relativeFrom="paragraph">
                <wp:posOffset>186690</wp:posOffset>
              </wp:positionV>
              <wp:extent cx="6480175" cy="264795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del>
      <w:ins w:id="411" w:author="MT Small Group" w:date="2023-04-24T15:30:00Z">
        <w:r w:rsidRPr="00952958">
          <w:rPr>
            <w:noProof/>
          </w:rPr>
          <w:drawing>
            <wp:anchor distT="0" distB="0" distL="114300" distR="114300" simplePos="0" relativeHeight="251658243" behindDoc="0" locked="0" layoutInCell="1" allowOverlap="1" wp14:anchorId="4565DB7A"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ins>
      <w:r w:rsidR="00D34C6E">
        <w:t>Figure 3</w:t>
      </w:r>
      <w:r w:rsidR="00D34C6E">
        <w:noBreakHyphen/>
      </w:r>
      <w:bookmarkEnd w:id="402"/>
      <w:r w:rsidR="00D34C6E">
        <w:t xml:space="preserve">4. </w:t>
      </w:r>
      <w:r w:rsidR="00D34C6E" w:rsidRPr="00D75CF5">
        <w:t>Study-Based Free Ridership—Overview</w:t>
      </w:r>
      <w:bookmarkEnd w:id="403"/>
      <w:bookmarkEnd w:id="404"/>
      <w:bookmarkEnd w:id="405"/>
      <w:bookmarkEnd w:id="406"/>
      <w:bookmarkEnd w:id="407"/>
      <w:bookmarkEnd w:id="408"/>
      <w:bookmarkEnd w:id="409"/>
    </w:p>
    <w:p w14:paraId="3E0C4642" w14:textId="23EB5E55" w:rsidR="00D34C6E" w:rsidRDefault="00D34C6E" w:rsidP="00D34C6E"/>
    <w:p w14:paraId="5372618D" w14:textId="639A7A78" w:rsidR="00D34C6E" w:rsidRDefault="0015224B" w:rsidP="00734EC6">
      <w:pPr>
        <w:pStyle w:val="Captions"/>
      </w:pPr>
      <w:bookmarkStart w:id="412" w:name="_Ref442627790"/>
      <w:bookmarkStart w:id="413" w:name="_Toc472494753"/>
      <w:bookmarkStart w:id="414" w:name="_Toc473108113"/>
      <w:bookmarkStart w:id="415" w:name="_Toc520824261"/>
      <w:bookmarkStart w:id="416" w:name="_Toc523148243"/>
      <w:bookmarkStart w:id="417" w:name="_Toc83376832"/>
      <w:del w:id="418" w:author="MT Small Group" w:date="2023-04-24T15:30:00Z">
        <w:r w:rsidRPr="00952958">
          <w:rPr>
            <w:noProof/>
          </w:rPr>
          <w:drawing>
            <wp:anchor distT="0" distB="0" distL="114300" distR="114300" simplePos="0" relativeHeight="251668494" behindDoc="0" locked="0" layoutInCell="1" allowOverlap="1" wp14:anchorId="38594A20" wp14:editId="547D831E">
              <wp:simplePos x="0" y="0"/>
              <wp:positionH relativeFrom="column">
                <wp:posOffset>0</wp:posOffset>
              </wp:positionH>
              <wp:positionV relativeFrom="paragraph">
                <wp:posOffset>188595</wp:posOffset>
              </wp:positionV>
              <wp:extent cx="6663055" cy="3569970"/>
              <wp:effectExtent l="0" t="0" r="4445" b="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del>
      <w:ins w:id="419" w:author="MT Small Group" w:date="2023-04-24T15:30:00Z">
        <w:r w:rsidRPr="00952958">
          <w:rPr>
            <w:noProof/>
          </w:rPr>
          <w:drawing>
            <wp:anchor distT="0" distB="0" distL="114300" distR="114300" simplePos="0" relativeHeight="251658245" behindDoc="0" locked="0" layoutInCell="1" allowOverlap="1" wp14:anchorId="1BF7370D"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ins>
      <w:bookmarkStart w:id="420" w:name="_Toc16620005"/>
      <w:r w:rsidR="00D34C6E">
        <w:t>Figure 3</w:t>
      </w:r>
      <w:r w:rsidR="00D34C6E">
        <w:noBreakHyphen/>
      </w:r>
      <w:bookmarkEnd w:id="412"/>
      <w:r w:rsidR="00D34C6E">
        <w:t xml:space="preserve">5. </w:t>
      </w:r>
      <w:r w:rsidR="00D34C6E" w:rsidRPr="00441878">
        <w:t>Study-Based Free Ridership—No-Program FR Score Option #1</w:t>
      </w:r>
      <w:bookmarkEnd w:id="413"/>
      <w:bookmarkEnd w:id="414"/>
      <w:bookmarkEnd w:id="415"/>
      <w:bookmarkEnd w:id="416"/>
      <w:bookmarkEnd w:id="417"/>
      <w:bookmarkEnd w:id="420"/>
    </w:p>
    <w:p w14:paraId="5B13E171" w14:textId="77777777" w:rsidR="00D34C6E" w:rsidRDefault="00D34C6E" w:rsidP="0015224B">
      <w:r>
        <w:br w:type="page"/>
      </w:r>
    </w:p>
    <w:p w14:paraId="24BCA284" w14:textId="6E1BF967" w:rsidR="00D34C6E" w:rsidRDefault="0015224B" w:rsidP="00734EC6">
      <w:pPr>
        <w:pStyle w:val="Captions"/>
      </w:pPr>
      <w:bookmarkStart w:id="421" w:name="_Ref442627799"/>
      <w:bookmarkStart w:id="422" w:name="_Toc472494754"/>
      <w:bookmarkStart w:id="423" w:name="_Toc473108114"/>
      <w:bookmarkStart w:id="424" w:name="_Toc520824262"/>
      <w:bookmarkStart w:id="425" w:name="_Toc523148244"/>
      <w:bookmarkStart w:id="426" w:name="_Toc16620006"/>
      <w:bookmarkStart w:id="427" w:name="_Toc83376833"/>
      <w:del w:id="428" w:author="MT Small Group" w:date="2023-04-24T15:30:00Z">
        <w:r w:rsidRPr="00952958">
          <w:rPr>
            <w:noProof/>
          </w:rPr>
          <w:drawing>
            <wp:anchor distT="0" distB="0" distL="114300" distR="114300" simplePos="0" relativeHeight="251670542" behindDoc="0" locked="0" layoutInCell="1" allowOverlap="1" wp14:anchorId="423BC6A6" wp14:editId="0A40AD3E">
              <wp:simplePos x="0" y="0"/>
              <wp:positionH relativeFrom="column">
                <wp:posOffset>0</wp:posOffset>
              </wp:positionH>
              <wp:positionV relativeFrom="paragraph">
                <wp:posOffset>187325</wp:posOffset>
              </wp:positionV>
              <wp:extent cx="6631305" cy="3569970"/>
              <wp:effectExtent l="0" t="0" r="0" b="0"/>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del>
      <w:ins w:id="429" w:author="MT Small Group" w:date="2023-04-24T15:30:00Z">
        <w:r w:rsidRPr="00952958">
          <w:rPr>
            <w:noProof/>
          </w:rPr>
          <w:drawing>
            <wp:anchor distT="0" distB="0" distL="114300" distR="114300" simplePos="0" relativeHeight="251658244" behindDoc="0" locked="0" layoutInCell="1" allowOverlap="1" wp14:anchorId="5E86F40C"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ins>
      <w:r w:rsidR="00D34C6E">
        <w:t>Figure 3</w:t>
      </w:r>
      <w:r w:rsidR="00D34C6E">
        <w:noBreakHyphen/>
      </w:r>
      <w:bookmarkEnd w:id="421"/>
      <w:r w:rsidR="00D34C6E">
        <w:t xml:space="preserve">6. </w:t>
      </w:r>
      <w:r w:rsidR="00D34C6E" w:rsidRPr="0008714F">
        <w:t>Study-Based Free Ridership—No-Program FR Score Option #2</w:t>
      </w:r>
      <w:bookmarkEnd w:id="422"/>
      <w:bookmarkEnd w:id="423"/>
      <w:bookmarkEnd w:id="424"/>
      <w:bookmarkEnd w:id="425"/>
      <w:bookmarkEnd w:id="426"/>
      <w:bookmarkEnd w:id="427"/>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11"/>
        </w:numPr>
        <w:jc w:val="left"/>
      </w:pPr>
      <w:bookmarkStart w:id="430" w:name="_Toc442310040"/>
      <w:bookmarkStart w:id="431" w:name="_Ref442611133"/>
      <w:bookmarkStart w:id="432" w:name="_Ref442611145"/>
      <w:bookmarkStart w:id="433" w:name="_Toc442804250"/>
      <w:bookmarkStart w:id="434" w:name="_Toc442805467"/>
      <w:bookmarkStart w:id="435" w:name="_Toc472494702"/>
      <w:bookmarkStart w:id="436" w:name="_Toc520462900"/>
      <w:bookmarkStart w:id="437" w:name="_Toc473108044"/>
      <w:bookmarkStart w:id="438" w:name="_Toc520824156"/>
      <w:bookmarkStart w:id="439" w:name="_Toc16619939"/>
      <w:bookmarkStart w:id="440" w:name="_Toc113619794"/>
      <w:bookmarkStart w:id="441" w:name="_Ref442305146"/>
      <w:bookmarkStart w:id="442" w:name="_Ref442305151"/>
      <w:r>
        <w:t>Technical Assistance Protocol</w:t>
      </w:r>
      <w:bookmarkEnd w:id="430"/>
      <w:bookmarkEnd w:id="431"/>
      <w:bookmarkEnd w:id="432"/>
      <w:bookmarkEnd w:id="433"/>
      <w:bookmarkEnd w:id="434"/>
      <w:bookmarkEnd w:id="435"/>
      <w:bookmarkEnd w:id="436"/>
      <w:bookmarkEnd w:id="437"/>
      <w:bookmarkEnd w:id="438"/>
      <w:bookmarkEnd w:id="439"/>
      <w:bookmarkEnd w:id="440"/>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443" w:name="_Toc472494703"/>
      <w:bookmarkStart w:id="444" w:name="_Toc520462901"/>
      <w:bookmarkStart w:id="445" w:name="_Toc473108045"/>
      <w:bookmarkStart w:id="446" w:name="_Toc520824157"/>
      <w:bookmarkStart w:id="447" w:name="_Toc16619940"/>
      <w:bookmarkStart w:id="448" w:name="_Toc113619795"/>
      <w:r w:rsidRPr="00554DD9">
        <w:t>Free Ridership</w:t>
      </w:r>
      <w:bookmarkEnd w:id="443"/>
      <w:bookmarkEnd w:id="444"/>
      <w:bookmarkEnd w:id="445"/>
      <w:bookmarkEnd w:id="446"/>
      <w:bookmarkEnd w:id="447"/>
      <w:bookmarkEnd w:id="448"/>
    </w:p>
    <w:p w14:paraId="261C1EA0" w14:textId="77777777" w:rsidR="00D34C6E" w:rsidRDefault="00D34C6E" w:rsidP="00D34C6E">
      <w:pPr>
        <w:pStyle w:val="ListParagraph"/>
        <w:numPr>
          <w:ilvl w:val="0"/>
          <w:numId w:val="50"/>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50"/>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50"/>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50"/>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50"/>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50"/>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50"/>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50"/>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50"/>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50"/>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50"/>
        </w:numPr>
        <w:contextualSpacing w:val="0"/>
      </w:pPr>
      <w:r w:rsidRPr="004359B4">
        <w:t>Payback on the investment</w:t>
      </w:r>
    </w:p>
    <w:p w14:paraId="2BCF4BD4" w14:textId="77777777" w:rsidR="00D34C6E" w:rsidRDefault="00D34C6E" w:rsidP="00D34C6E">
      <w:pPr>
        <w:pStyle w:val="ListParagraph"/>
        <w:numPr>
          <w:ilvl w:val="0"/>
          <w:numId w:val="50"/>
        </w:numPr>
        <w:contextualSpacing w:val="0"/>
      </w:pPr>
      <w:r>
        <w:br w:type="page"/>
      </w:r>
    </w:p>
    <w:p w14:paraId="4A9CDC81"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449" w:name="_Toc431526451"/>
      <w:bookmarkStart w:id="450" w:name="_Ref441826293"/>
      <w:bookmarkStart w:id="451" w:name="_Ref441826302"/>
      <w:bookmarkStart w:id="452" w:name="_Toc442804255"/>
      <w:bookmarkStart w:id="453" w:name="_Toc442805472"/>
      <w:bookmarkStart w:id="454" w:name="_Toc472494704"/>
      <w:bookmarkStart w:id="455" w:name="_Toc520462902"/>
      <w:bookmarkStart w:id="456" w:name="_Toc473108046"/>
      <w:bookmarkStart w:id="457" w:name="_Ref522178629"/>
      <w:bookmarkStart w:id="458" w:name="_Ref522178698"/>
      <w:bookmarkStart w:id="459" w:name="_Toc520824158"/>
      <w:bookmarkStart w:id="460" w:name="_Toc16619941"/>
      <w:bookmarkStart w:id="461" w:name="_Toc113619796"/>
      <w:bookmarkEnd w:id="373"/>
      <w:bookmarkEnd w:id="374"/>
      <w:bookmarkEnd w:id="375"/>
      <w:bookmarkEnd w:id="441"/>
      <w:bookmarkEnd w:id="442"/>
      <w:r w:rsidRPr="009B67BF">
        <w:t xml:space="preserve">Residential and Low Income </w:t>
      </w:r>
      <w:bookmarkEnd w:id="344"/>
      <w:r w:rsidRPr="009B67BF">
        <w:t>Sector</w:t>
      </w:r>
      <w:r>
        <w:t xml:space="preserve"> Protocol</w:t>
      </w:r>
      <w:r w:rsidRPr="009B67BF">
        <w:t>s</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7EC42E8E" w14:textId="3E16B6C3"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70"/>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462" w:name="_Toc411554705"/>
      <w:r>
        <w:rPr>
          <w:rFonts w:eastAsia="Franklin Gothic Book"/>
        </w:rPr>
        <w:t>.</w:t>
      </w:r>
    </w:p>
    <w:p w14:paraId="595153E3" w14:textId="77777777" w:rsidR="009C7117" w:rsidRPr="002B20D1" w:rsidRDefault="009C7117" w:rsidP="003552E3">
      <w:pPr>
        <w:pStyle w:val="TableHeading"/>
      </w:pPr>
      <w:bookmarkStart w:id="463" w:name="_Toc83376853"/>
      <w:r w:rsidRPr="002B20D1">
        <w:t>Table 4</w:t>
      </w:r>
      <w:r w:rsidRPr="002B20D1">
        <w:noBreakHyphen/>
        <w:t>1. Residential and Low Income Programs</w:t>
      </w:r>
      <w:bookmarkEnd w:id="463"/>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F11348" w:rsidRPr="002F5FEF" w14:paraId="51857ECC" w14:textId="77777777">
        <w:trPr>
          <w:trHeight w:val="20"/>
          <w:tblHeader/>
          <w:jc w:val="center"/>
        </w:trPr>
        <w:tc>
          <w:tcPr>
            <w:tcW w:w="1670" w:type="dxa"/>
            <w:shd w:val="clear" w:color="auto" w:fill="FFFFFF" w:themeFill="background1"/>
            <w:vAlign w:val="center"/>
            <w:hideMark/>
          </w:tcPr>
          <w:p w14:paraId="7D97C99F" w14:textId="77777777" w:rsidR="00F11348" w:rsidRPr="00C66D8E" w:rsidRDefault="00F11348">
            <w:pPr>
              <w:spacing w:after="0"/>
              <w:jc w:val="center"/>
              <w:rPr>
                <w:b/>
                <w:bCs/>
                <w:color w:val="000000"/>
                <w:szCs w:val="20"/>
              </w:rPr>
            </w:pPr>
            <w:r w:rsidRPr="00C66D8E">
              <w:rPr>
                <w:b/>
                <w:bCs/>
                <w:color w:val="000000"/>
                <w:szCs w:val="20"/>
              </w:rPr>
              <w:t>Program Administrator</w:t>
            </w:r>
          </w:p>
        </w:tc>
        <w:tc>
          <w:tcPr>
            <w:tcW w:w="3545" w:type="dxa"/>
            <w:shd w:val="clear" w:color="auto" w:fill="FFFFFF" w:themeFill="background1"/>
            <w:vAlign w:val="center"/>
            <w:hideMark/>
          </w:tcPr>
          <w:p w14:paraId="431ECFF9" w14:textId="77777777" w:rsidR="00F11348" w:rsidRPr="00C66D8E" w:rsidRDefault="00F11348">
            <w:pPr>
              <w:spacing w:after="0"/>
              <w:jc w:val="center"/>
              <w:rPr>
                <w:b/>
                <w:bCs/>
                <w:color w:val="000000"/>
                <w:szCs w:val="20"/>
              </w:rPr>
            </w:pPr>
            <w:r w:rsidRPr="00C66D8E">
              <w:rPr>
                <w:b/>
                <w:bCs/>
                <w:color w:val="000000"/>
                <w:szCs w:val="20"/>
              </w:rPr>
              <w:t>Free Ridership Protocol</w:t>
            </w:r>
          </w:p>
        </w:tc>
        <w:tc>
          <w:tcPr>
            <w:tcW w:w="4245" w:type="dxa"/>
            <w:shd w:val="clear" w:color="auto" w:fill="FFFFFF" w:themeFill="background1"/>
            <w:vAlign w:val="center"/>
            <w:hideMark/>
          </w:tcPr>
          <w:p w14:paraId="101D5D00" w14:textId="77777777" w:rsidR="00F11348" w:rsidRPr="00C66D8E" w:rsidRDefault="00F11348">
            <w:pPr>
              <w:spacing w:after="0"/>
              <w:jc w:val="center"/>
              <w:rPr>
                <w:b/>
                <w:bCs/>
                <w:color w:val="000000"/>
                <w:szCs w:val="20"/>
              </w:rPr>
            </w:pPr>
            <w:r w:rsidRPr="00C66D8E">
              <w:rPr>
                <w:b/>
                <w:bCs/>
                <w:color w:val="000000"/>
                <w:szCs w:val="20"/>
              </w:rPr>
              <w:t>Program Name</w:t>
            </w:r>
          </w:p>
        </w:tc>
      </w:tr>
      <w:tr w:rsidR="00F11348" w:rsidRPr="002F5FEF" w14:paraId="6D1E18BD" w14:textId="77777777">
        <w:trPr>
          <w:trHeight w:val="20"/>
          <w:jc w:val="center"/>
        </w:trPr>
        <w:tc>
          <w:tcPr>
            <w:tcW w:w="1670" w:type="dxa"/>
            <w:vMerge w:val="restart"/>
            <w:shd w:val="clear" w:color="auto" w:fill="FFFFFF" w:themeFill="background1"/>
            <w:vAlign w:val="center"/>
            <w:hideMark/>
          </w:tcPr>
          <w:p w14:paraId="095E41FD" w14:textId="77777777" w:rsidR="00F11348" w:rsidRPr="00C66D8E" w:rsidRDefault="00F11348">
            <w:pPr>
              <w:spacing w:after="0"/>
              <w:jc w:val="left"/>
              <w:rPr>
                <w:color w:val="000000"/>
                <w:szCs w:val="20"/>
              </w:rPr>
            </w:pPr>
            <w:r w:rsidRPr="00C66D8E">
              <w:rPr>
                <w:color w:val="000000"/>
                <w:szCs w:val="20"/>
              </w:rPr>
              <w:t>Ameren Illinois</w:t>
            </w:r>
          </w:p>
        </w:tc>
        <w:tc>
          <w:tcPr>
            <w:tcW w:w="3545" w:type="dxa"/>
            <w:shd w:val="clear" w:color="auto" w:fill="FFFFFF" w:themeFill="background1"/>
            <w:vAlign w:val="center"/>
            <w:hideMark/>
          </w:tcPr>
          <w:p w14:paraId="00162D4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Pr="009B67BF">
              <w:t xml:space="preserve">Appliance Recycling </w:t>
            </w:r>
            <w:r>
              <w:t>Protocol</w:t>
            </w:r>
            <w:r>
              <w:rPr>
                <w:color w:val="000000"/>
                <w:szCs w:val="20"/>
              </w:rPr>
              <w:fldChar w:fldCharType="end"/>
            </w:r>
          </w:p>
        </w:tc>
        <w:tc>
          <w:tcPr>
            <w:tcW w:w="4245" w:type="dxa"/>
            <w:shd w:val="clear" w:color="auto" w:fill="FFFFFF" w:themeFill="background1"/>
            <w:vAlign w:val="center"/>
            <w:hideMark/>
          </w:tcPr>
          <w:p w14:paraId="6DD3B044" w14:textId="77777777" w:rsidR="00F11348" w:rsidRPr="00C66D8E" w:rsidRDefault="00F11348">
            <w:pPr>
              <w:spacing w:after="0"/>
              <w:jc w:val="left"/>
              <w:rPr>
                <w:color w:val="000000"/>
                <w:szCs w:val="20"/>
              </w:rPr>
            </w:pPr>
            <w:r w:rsidRPr="00C66D8E">
              <w:rPr>
                <w:color w:val="000000"/>
                <w:szCs w:val="20"/>
              </w:rPr>
              <w:t>Appliance Recycling</w:t>
            </w:r>
            <w:r>
              <w:rPr>
                <w:color w:val="000000"/>
                <w:szCs w:val="20"/>
              </w:rPr>
              <w:t xml:space="preserve"> Initiative</w:t>
            </w:r>
          </w:p>
        </w:tc>
      </w:tr>
      <w:tr w:rsidR="00F11348" w:rsidRPr="002F5FEF" w14:paraId="20CEE016" w14:textId="77777777">
        <w:trPr>
          <w:trHeight w:val="20"/>
          <w:jc w:val="center"/>
        </w:trPr>
        <w:tc>
          <w:tcPr>
            <w:tcW w:w="1670" w:type="dxa"/>
            <w:vMerge/>
            <w:vAlign w:val="center"/>
            <w:hideMark/>
          </w:tcPr>
          <w:p w14:paraId="36A7F1D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3F57D3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p>
        </w:tc>
        <w:tc>
          <w:tcPr>
            <w:tcW w:w="4245" w:type="dxa"/>
            <w:shd w:val="clear" w:color="auto" w:fill="FFFFFF" w:themeFill="background1"/>
            <w:vAlign w:val="center"/>
            <w:hideMark/>
          </w:tcPr>
          <w:p w14:paraId="5BD1F5C8" w14:textId="77777777" w:rsidR="00F11348" w:rsidRPr="00C66D8E" w:rsidRDefault="00F11348">
            <w:pPr>
              <w:spacing w:after="0"/>
              <w:jc w:val="left"/>
              <w:rPr>
                <w:color w:val="000000"/>
                <w:szCs w:val="20"/>
              </w:rPr>
            </w:pPr>
            <w:r>
              <w:rPr>
                <w:color w:val="000000"/>
                <w:szCs w:val="20"/>
              </w:rPr>
              <w:t>Retail Products Initiative – Lighting Products</w:t>
            </w:r>
          </w:p>
        </w:tc>
      </w:tr>
      <w:tr w:rsidR="00F11348" w:rsidRPr="002F5FEF" w14:paraId="4678D978" w14:textId="77777777">
        <w:trPr>
          <w:trHeight w:val="20"/>
          <w:jc w:val="center"/>
        </w:trPr>
        <w:tc>
          <w:tcPr>
            <w:tcW w:w="1670" w:type="dxa"/>
            <w:vMerge/>
            <w:vAlign w:val="center"/>
            <w:hideMark/>
          </w:tcPr>
          <w:p w14:paraId="3B776B15"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6F53DC38"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11346860" w14:textId="77777777" w:rsidR="00F11348" w:rsidRDefault="00F11348">
            <w:pPr>
              <w:spacing w:after="0"/>
              <w:jc w:val="left"/>
              <w:rPr>
                <w:color w:val="000000"/>
                <w:szCs w:val="20"/>
              </w:rPr>
            </w:pPr>
            <w:r>
              <w:rPr>
                <w:color w:val="000000"/>
                <w:szCs w:val="20"/>
              </w:rPr>
              <w:t>Retail Products Initiative – Non-Lighting Products</w:t>
            </w:r>
          </w:p>
          <w:p w14:paraId="2294EDF0" w14:textId="77777777" w:rsidR="00F11348" w:rsidRPr="00834416" w:rsidRDefault="00F11348">
            <w:pPr>
              <w:spacing w:after="0"/>
              <w:jc w:val="left"/>
              <w:rPr>
                <w:color w:val="000000"/>
                <w:szCs w:val="20"/>
                <w:vertAlign w:val="superscript"/>
              </w:rPr>
            </w:pPr>
            <w:r>
              <w:rPr>
                <w:color w:val="000000"/>
                <w:szCs w:val="20"/>
              </w:rPr>
              <w:t>Retail Products Initiative - Efficient Choice Tool*</w:t>
            </w:r>
          </w:p>
        </w:tc>
      </w:tr>
      <w:tr w:rsidR="00F11348" w:rsidRPr="002F5FEF" w14:paraId="02BA42F2" w14:textId="77777777">
        <w:trPr>
          <w:trHeight w:val="20"/>
          <w:jc w:val="center"/>
        </w:trPr>
        <w:tc>
          <w:tcPr>
            <w:tcW w:w="1670" w:type="dxa"/>
            <w:vMerge/>
            <w:vAlign w:val="center"/>
          </w:tcPr>
          <w:p w14:paraId="253B9C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7AFB0D88" w14:textId="77777777" w:rsidR="00F11348" w:rsidRDefault="00F11348">
            <w:pPr>
              <w:spacing w:after="0"/>
              <w:jc w:val="left"/>
              <w:rPr>
                <w:color w:val="000000"/>
                <w:szCs w:val="20"/>
              </w:rPr>
            </w:pPr>
            <w:r>
              <w:rPr>
                <w:color w:val="000000"/>
                <w:szCs w:val="20"/>
              </w:rPr>
              <w:t>4.5 Single-Family Home Energy Audit Protocol</w:t>
            </w:r>
          </w:p>
        </w:tc>
        <w:tc>
          <w:tcPr>
            <w:tcW w:w="4245" w:type="dxa"/>
            <w:shd w:val="clear" w:color="auto" w:fill="FFFFFF" w:themeFill="background1"/>
            <w:vAlign w:val="center"/>
          </w:tcPr>
          <w:p w14:paraId="0C4308EE" w14:textId="77777777" w:rsidR="00F11348" w:rsidRDefault="00F11348">
            <w:pPr>
              <w:spacing w:after="0"/>
              <w:jc w:val="left"/>
              <w:rPr>
                <w:color w:val="000000"/>
                <w:szCs w:val="20"/>
              </w:rPr>
            </w:pPr>
            <w:r>
              <w:rPr>
                <w:color w:val="000000"/>
                <w:szCs w:val="20"/>
              </w:rPr>
              <w:t>Market Rate Single Family Initiative – Home Efficiency</w:t>
            </w:r>
          </w:p>
        </w:tc>
      </w:tr>
      <w:tr w:rsidR="00F11348" w:rsidRPr="002F5FEF" w14:paraId="7CDBC92B" w14:textId="77777777">
        <w:trPr>
          <w:trHeight w:val="20"/>
          <w:jc w:val="center"/>
        </w:trPr>
        <w:tc>
          <w:tcPr>
            <w:tcW w:w="1670" w:type="dxa"/>
            <w:vMerge/>
            <w:vAlign w:val="center"/>
            <w:hideMark/>
          </w:tcPr>
          <w:p w14:paraId="3EA6DF0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2C71AB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4B57A82E" w14:textId="77777777" w:rsidR="00F11348" w:rsidRPr="00C66D8E" w:rsidRDefault="00F11348">
            <w:pPr>
              <w:spacing w:after="0"/>
              <w:jc w:val="left"/>
              <w:rPr>
                <w:color w:val="000000"/>
                <w:szCs w:val="20"/>
              </w:rPr>
            </w:pPr>
            <w:r>
              <w:rPr>
                <w:color w:val="000000"/>
                <w:szCs w:val="20"/>
              </w:rPr>
              <w:t>Market Rate Multifamily Initiative</w:t>
            </w:r>
          </w:p>
        </w:tc>
      </w:tr>
      <w:tr w:rsidR="00F11348" w:rsidRPr="002F5FEF" w14:paraId="4D96C62E" w14:textId="77777777">
        <w:trPr>
          <w:trHeight w:val="20"/>
          <w:jc w:val="center"/>
        </w:trPr>
        <w:tc>
          <w:tcPr>
            <w:tcW w:w="1670" w:type="dxa"/>
            <w:vMerge/>
            <w:vAlign w:val="center"/>
            <w:hideMark/>
          </w:tcPr>
          <w:p w14:paraId="04BFC77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C5418C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1F2C04">
              <w:t>Consumption Data Analysis Protocol</w:t>
            </w:r>
            <w:r>
              <w:rPr>
                <w:color w:val="000000"/>
                <w:szCs w:val="20"/>
              </w:rPr>
              <w:fldChar w:fldCharType="end"/>
            </w:r>
          </w:p>
        </w:tc>
        <w:tc>
          <w:tcPr>
            <w:tcW w:w="4245" w:type="dxa"/>
            <w:shd w:val="clear" w:color="auto" w:fill="FFFFFF" w:themeFill="background1"/>
            <w:vAlign w:val="center"/>
            <w:hideMark/>
          </w:tcPr>
          <w:p w14:paraId="5147E130" w14:textId="77777777" w:rsidR="00F11348" w:rsidRPr="00C66D8E" w:rsidRDefault="00F11348">
            <w:pPr>
              <w:spacing w:after="0"/>
              <w:jc w:val="left"/>
              <w:rPr>
                <w:color w:val="000000"/>
                <w:szCs w:val="20"/>
              </w:rPr>
            </w:pPr>
            <w:r w:rsidRPr="00C66D8E">
              <w:rPr>
                <w:color w:val="000000"/>
                <w:szCs w:val="20"/>
              </w:rPr>
              <w:t>Behavior Modification</w:t>
            </w:r>
          </w:p>
        </w:tc>
      </w:tr>
      <w:tr w:rsidR="00F11348" w:rsidRPr="002F5FEF" w14:paraId="3DCAD355" w14:textId="77777777">
        <w:trPr>
          <w:trHeight w:val="20"/>
          <w:jc w:val="center"/>
        </w:trPr>
        <w:tc>
          <w:tcPr>
            <w:tcW w:w="1670" w:type="dxa"/>
            <w:vMerge/>
            <w:vAlign w:val="center"/>
          </w:tcPr>
          <w:p w14:paraId="2C3DA116"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359A2AE" w14:textId="77777777" w:rsidR="00F11348" w:rsidRDefault="00F11348">
            <w:pPr>
              <w:spacing w:after="0"/>
              <w:jc w:val="left"/>
              <w:rPr>
                <w:color w:val="000000"/>
                <w:szCs w:val="20"/>
              </w:rPr>
            </w:pPr>
            <w:r>
              <w:rPr>
                <w:color w:val="000000"/>
                <w:szCs w:val="20"/>
              </w:rPr>
              <w:t>5.4 Midstream Protocol</w:t>
            </w:r>
          </w:p>
        </w:tc>
        <w:tc>
          <w:tcPr>
            <w:tcW w:w="4245" w:type="dxa"/>
            <w:shd w:val="clear" w:color="auto" w:fill="FFFFFF" w:themeFill="background1"/>
            <w:vAlign w:val="center"/>
          </w:tcPr>
          <w:p w14:paraId="30C2D750" w14:textId="77777777" w:rsidR="00F11348" w:rsidRPr="00C66D8E" w:rsidRDefault="00F11348">
            <w:pPr>
              <w:spacing w:after="0"/>
              <w:jc w:val="left"/>
              <w:rPr>
                <w:color w:val="000000"/>
                <w:szCs w:val="20"/>
              </w:rPr>
            </w:pPr>
            <w:r>
              <w:rPr>
                <w:color w:val="000000"/>
                <w:szCs w:val="20"/>
              </w:rPr>
              <w:t>Market Rate Single Family Initiative – Midstream HVAC Channel</w:t>
            </w:r>
          </w:p>
        </w:tc>
      </w:tr>
      <w:tr w:rsidR="00F11348" w:rsidRPr="002F5FEF" w14:paraId="487B097C" w14:textId="77777777">
        <w:trPr>
          <w:trHeight w:val="20"/>
          <w:jc w:val="center"/>
        </w:trPr>
        <w:tc>
          <w:tcPr>
            <w:tcW w:w="1670" w:type="dxa"/>
            <w:vMerge/>
            <w:vAlign w:val="center"/>
          </w:tcPr>
          <w:p w14:paraId="291A315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6CE442DA"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0BE59A63" w14:textId="77777777" w:rsidR="00F11348" w:rsidRDefault="00F11348">
            <w:pPr>
              <w:spacing w:after="0"/>
              <w:jc w:val="left"/>
              <w:rPr>
                <w:color w:val="000000"/>
                <w:szCs w:val="20"/>
              </w:rPr>
            </w:pPr>
            <w:r>
              <w:rPr>
                <w:color w:val="000000"/>
                <w:szCs w:val="20"/>
              </w:rPr>
              <w:t>Retail Products Initiative – Income Qualified Products</w:t>
            </w:r>
          </w:p>
          <w:p w14:paraId="02607EBE" w14:textId="77777777" w:rsidR="00F11348" w:rsidRPr="00C66D8E" w:rsidRDefault="00F11348">
            <w:pPr>
              <w:spacing w:after="0"/>
              <w:jc w:val="left"/>
              <w:rPr>
                <w:color w:val="000000"/>
                <w:szCs w:val="20"/>
              </w:rPr>
            </w:pPr>
            <w:r>
              <w:rPr>
                <w:color w:val="000000"/>
                <w:szCs w:val="20"/>
              </w:rPr>
              <w:t>Income Qualified Initiative</w:t>
            </w:r>
          </w:p>
          <w:p w14:paraId="4AEAEA08" w14:textId="77777777" w:rsidR="00F11348" w:rsidRDefault="00F11348">
            <w:pPr>
              <w:spacing w:after="0"/>
              <w:jc w:val="left"/>
              <w:rPr>
                <w:color w:val="000000"/>
                <w:szCs w:val="20"/>
              </w:rPr>
            </w:pPr>
            <w:r>
              <w:rPr>
                <w:color w:val="000000"/>
                <w:szCs w:val="20"/>
              </w:rPr>
              <w:t>Public Housing Initiative</w:t>
            </w:r>
          </w:p>
          <w:p w14:paraId="5DC0CCBB" w14:textId="3247A4A2" w:rsidR="00F11348" w:rsidRPr="00C66D8E" w:rsidRDefault="00F11348">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F11348" w:rsidRPr="002F5FEF" w14:paraId="28F25B1E" w14:textId="77777777">
        <w:trPr>
          <w:trHeight w:val="20"/>
          <w:jc w:val="center"/>
        </w:trPr>
        <w:tc>
          <w:tcPr>
            <w:tcW w:w="1670" w:type="dxa"/>
            <w:vMerge/>
            <w:vAlign w:val="center"/>
            <w:hideMark/>
          </w:tcPr>
          <w:p w14:paraId="6FCA4756"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E1F9AAA"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Pr="009B67BF">
              <w:t xml:space="preserve">Residential Upstream Lighting </w:t>
            </w:r>
            <w:r>
              <w:t>Protocol</w:t>
            </w:r>
            <w:r>
              <w:rPr>
                <w:color w:val="000000"/>
                <w:szCs w:val="20"/>
              </w:rPr>
              <w:fldChar w:fldCharType="end"/>
            </w:r>
            <w:r>
              <w:rPr>
                <w:color w:val="000000"/>
                <w:szCs w:val="20"/>
              </w:rPr>
              <w:t xml:space="preserve"> and 5.4 Midstream Protocol</w:t>
            </w:r>
          </w:p>
        </w:tc>
        <w:tc>
          <w:tcPr>
            <w:tcW w:w="4245" w:type="dxa"/>
            <w:shd w:val="clear" w:color="auto" w:fill="FFFFFF" w:themeFill="background1"/>
            <w:vAlign w:val="center"/>
            <w:hideMark/>
          </w:tcPr>
          <w:p w14:paraId="5D7D3F4D" w14:textId="0183A183" w:rsidR="00F11348" w:rsidRPr="00C66D8E" w:rsidRDefault="00F11348">
            <w:pPr>
              <w:spacing w:after="0"/>
              <w:jc w:val="left"/>
              <w:rPr>
                <w:color w:val="000000"/>
                <w:szCs w:val="20"/>
              </w:rPr>
            </w:pPr>
            <w:r w:rsidRPr="00E4421A">
              <w:rPr>
                <w:color w:val="000000"/>
              </w:rPr>
              <w:t>Retail/Online (mid- and up-stream measures)</w:t>
            </w:r>
          </w:p>
        </w:tc>
      </w:tr>
      <w:tr w:rsidR="00F11348" w:rsidRPr="002F5FEF" w14:paraId="2A8E8AD5" w14:textId="77777777">
        <w:trPr>
          <w:trHeight w:val="20"/>
          <w:jc w:val="center"/>
        </w:trPr>
        <w:tc>
          <w:tcPr>
            <w:tcW w:w="1670" w:type="dxa"/>
            <w:vMerge/>
            <w:vAlign w:val="center"/>
            <w:hideMark/>
          </w:tcPr>
          <w:p w14:paraId="749E682F"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C0FCE8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0574049E" w14:textId="77777777" w:rsidR="00F11348" w:rsidRPr="00C66D8E" w:rsidRDefault="00F11348">
            <w:pPr>
              <w:spacing w:after="0"/>
              <w:jc w:val="left"/>
              <w:rPr>
                <w:color w:val="000000"/>
                <w:szCs w:val="20"/>
              </w:rPr>
            </w:pPr>
            <w:r w:rsidRPr="00E4421A">
              <w:rPr>
                <w:color w:val="000000"/>
              </w:rPr>
              <w:t>Retail/Online (end-user rebated measures) Contractor/Midstream Rebates (end-user rebated measures)</w:t>
            </w:r>
            <w:r w:rsidRPr="008C12C6">
              <w:rPr>
                <w:color w:val="000000"/>
              </w:rPr>
              <w:t>Appliance Rebates</w:t>
            </w:r>
          </w:p>
          <w:p w14:paraId="4EE1CB95" w14:textId="77777777" w:rsidR="00F11348" w:rsidRPr="00C66D8E" w:rsidRDefault="00F11348">
            <w:pPr>
              <w:spacing w:after="0"/>
              <w:jc w:val="left"/>
              <w:rPr>
                <w:color w:val="000000"/>
                <w:szCs w:val="20"/>
              </w:rPr>
            </w:pPr>
            <w:r w:rsidRPr="008C12C6">
              <w:rPr>
                <w:color w:val="000000"/>
              </w:rPr>
              <w:t>Heating and Cooling Rebates</w:t>
            </w:r>
          </w:p>
          <w:p w14:paraId="474BF715" w14:textId="77777777" w:rsidR="00F11348" w:rsidRDefault="00F11348">
            <w:pPr>
              <w:spacing w:after="0"/>
              <w:jc w:val="left"/>
              <w:rPr>
                <w:color w:val="000000"/>
              </w:rPr>
            </w:pPr>
            <w:r w:rsidRPr="008C12C6">
              <w:rPr>
                <w:color w:val="000000"/>
              </w:rPr>
              <w:t>Weatherization Rebates</w:t>
            </w:r>
          </w:p>
          <w:p w14:paraId="4852C64E" w14:textId="77777777" w:rsidR="00F11348" w:rsidRPr="004B630E" w:rsidRDefault="00F11348">
            <w:pPr>
              <w:spacing w:after="0"/>
              <w:jc w:val="left"/>
              <w:rPr>
                <w:color w:val="000000"/>
              </w:rPr>
            </w:pPr>
            <w:r>
              <w:rPr>
                <w:color w:val="000000"/>
              </w:rPr>
              <w:t>Efficient Choice*</w:t>
            </w:r>
          </w:p>
        </w:tc>
      </w:tr>
      <w:tr w:rsidR="00F11348" w:rsidRPr="002F5FEF" w14:paraId="77900150" w14:textId="77777777">
        <w:trPr>
          <w:trHeight w:val="20"/>
          <w:jc w:val="center"/>
        </w:trPr>
        <w:tc>
          <w:tcPr>
            <w:tcW w:w="1670" w:type="dxa"/>
            <w:vMerge/>
            <w:vAlign w:val="center"/>
            <w:hideMark/>
          </w:tcPr>
          <w:p w14:paraId="3970E7D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B7A1FFB"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5729BEF7" w14:textId="31D7DD15" w:rsidR="00F11348" w:rsidRPr="00C66D8E" w:rsidRDefault="00F11348">
            <w:pPr>
              <w:spacing w:after="0"/>
              <w:jc w:val="left"/>
              <w:rPr>
                <w:color w:val="000000"/>
                <w:szCs w:val="20"/>
              </w:rPr>
            </w:pPr>
            <w:r w:rsidRPr="00E4421A">
              <w:rPr>
                <w:color w:val="000000"/>
              </w:rPr>
              <w:t>Single-Family Upgrades (market rate component)</w:t>
            </w:r>
          </w:p>
        </w:tc>
      </w:tr>
      <w:tr w:rsidR="00F11348" w:rsidRPr="002F5FEF" w14:paraId="42513E46" w14:textId="77777777">
        <w:trPr>
          <w:trHeight w:val="20"/>
          <w:jc w:val="center"/>
        </w:trPr>
        <w:tc>
          <w:tcPr>
            <w:tcW w:w="1670" w:type="dxa"/>
            <w:vMerge/>
            <w:vAlign w:val="center"/>
            <w:hideMark/>
          </w:tcPr>
          <w:p w14:paraId="6A8F565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17F13B2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tcPr>
          <w:p w14:paraId="1C77FDD3" w14:textId="420FE7DA" w:rsidR="00F11348" w:rsidRPr="00C66D8E" w:rsidRDefault="00F11348">
            <w:pPr>
              <w:spacing w:after="0"/>
              <w:jc w:val="left"/>
              <w:rPr>
                <w:color w:val="000000"/>
                <w:szCs w:val="20"/>
              </w:rPr>
            </w:pPr>
            <w:r w:rsidRPr="00E4421A">
              <w:rPr>
                <w:color w:val="000000"/>
              </w:rPr>
              <w:t>Multifamily Upgrades (market rate component)</w:t>
            </w:r>
          </w:p>
        </w:tc>
      </w:tr>
      <w:tr w:rsidR="00F11348" w:rsidRPr="002F5FEF" w14:paraId="16733124" w14:textId="77777777">
        <w:trPr>
          <w:trHeight w:val="20"/>
          <w:jc w:val="center"/>
        </w:trPr>
        <w:tc>
          <w:tcPr>
            <w:tcW w:w="1670" w:type="dxa"/>
            <w:vMerge/>
            <w:vAlign w:val="center"/>
            <w:hideMark/>
          </w:tcPr>
          <w:p w14:paraId="41CEED3B"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A6FB6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9B67BF">
              <w:t xml:space="preserve">Energy Saving Kits and Elementary Education </w:t>
            </w:r>
            <w:r>
              <w:t>Protocol</w:t>
            </w:r>
            <w:r>
              <w:rPr>
                <w:color w:val="000000"/>
                <w:szCs w:val="20"/>
              </w:rPr>
              <w:fldChar w:fldCharType="end"/>
            </w:r>
          </w:p>
        </w:tc>
        <w:tc>
          <w:tcPr>
            <w:tcW w:w="4245" w:type="dxa"/>
            <w:shd w:val="clear" w:color="auto" w:fill="FFFFFF" w:themeFill="background1"/>
            <w:vAlign w:val="center"/>
            <w:hideMark/>
          </w:tcPr>
          <w:p w14:paraId="6AAD53C2" w14:textId="781EADA6" w:rsidR="00F11348" w:rsidRPr="00C66D8E" w:rsidRDefault="00F11348">
            <w:pPr>
              <w:spacing w:after="0"/>
              <w:jc w:val="left"/>
              <w:rPr>
                <w:color w:val="000000"/>
                <w:szCs w:val="20"/>
              </w:rPr>
            </w:pPr>
            <w:r w:rsidRPr="00E4421A">
              <w:rPr>
                <w:color w:val="000000"/>
              </w:rPr>
              <w:t>Product Distribution (market rate component)</w:t>
            </w:r>
          </w:p>
        </w:tc>
      </w:tr>
      <w:tr w:rsidR="00F11348" w:rsidRPr="002F5FEF" w14:paraId="39BB7FB0" w14:textId="77777777">
        <w:trPr>
          <w:trHeight w:val="20"/>
          <w:jc w:val="center"/>
        </w:trPr>
        <w:tc>
          <w:tcPr>
            <w:tcW w:w="1670" w:type="dxa"/>
            <w:vMerge/>
            <w:vAlign w:val="center"/>
            <w:hideMark/>
          </w:tcPr>
          <w:p w14:paraId="5C30E8A0"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B5924F4" w14:textId="214CF839" w:rsidR="00F11348" w:rsidRPr="00C66D8E" w:rsidRDefault="00F11348">
            <w:pPr>
              <w:spacing w:after="0"/>
              <w:jc w:val="left"/>
              <w:rPr>
                <w:color w:val="000000"/>
                <w:szCs w:val="20"/>
              </w:rPr>
            </w:pPr>
            <w:r w:rsidRPr="006D1D77">
              <w:rPr>
                <w:color w:val="000000"/>
              </w:rPr>
              <w:t>5.3 Consumption Data Analysis Protocol</w:t>
            </w:r>
          </w:p>
        </w:tc>
        <w:tc>
          <w:tcPr>
            <w:tcW w:w="4245" w:type="dxa"/>
            <w:shd w:val="clear" w:color="auto" w:fill="FFFFFF" w:themeFill="background1"/>
            <w:vAlign w:val="center"/>
          </w:tcPr>
          <w:p w14:paraId="05EB94E3" w14:textId="1EE41CEE" w:rsidR="00F11348" w:rsidRPr="00C66D8E" w:rsidRDefault="00F11348">
            <w:pPr>
              <w:spacing w:after="0"/>
              <w:jc w:val="left"/>
              <w:rPr>
                <w:color w:val="000000"/>
                <w:szCs w:val="20"/>
              </w:rPr>
            </w:pPr>
            <w:r w:rsidRPr="006D1D77">
              <w:rPr>
                <w:color w:val="000000"/>
              </w:rPr>
              <w:t>Behavior</w:t>
            </w:r>
            <w:r>
              <w:rPr>
                <w:color w:val="000000"/>
              </w:rPr>
              <w:t xml:space="preserve"> – Res/IE</w:t>
            </w:r>
            <w:r w:rsidRPr="008C12C6" w:rsidDel="00E4421A">
              <w:rPr>
                <w:color w:val="000000"/>
              </w:rPr>
              <w:t xml:space="preserve"> </w:t>
            </w:r>
          </w:p>
        </w:tc>
      </w:tr>
      <w:tr w:rsidR="00F11348" w:rsidRPr="002F5FEF" w14:paraId="0B4C85E8" w14:textId="77777777">
        <w:trPr>
          <w:trHeight w:val="20"/>
          <w:jc w:val="center"/>
        </w:trPr>
        <w:tc>
          <w:tcPr>
            <w:tcW w:w="1670" w:type="dxa"/>
            <w:vMerge/>
            <w:vAlign w:val="center"/>
            <w:hideMark/>
          </w:tcPr>
          <w:p w14:paraId="691E57C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4C1978A1" w14:textId="3036A284" w:rsidR="00F11348" w:rsidRPr="008C12C6" w:rsidRDefault="00F11348">
            <w:pPr>
              <w:spacing w:after="0"/>
              <w:jc w:val="left"/>
              <w:rPr>
                <w:color w:val="000000"/>
              </w:rPr>
            </w:pPr>
            <w:r>
              <w:rPr>
                <w:color w:val="000000"/>
              </w:rPr>
              <w:t>5.4 Midstream Protocol</w:t>
            </w:r>
          </w:p>
        </w:tc>
        <w:tc>
          <w:tcPr>
            <w:tcW w:w="4245" w:type="dxa"/>
            <w:shd w:val="clear" w:color="auto" w:fill="FFFFFF" w:themeFill="background1"/>
            <w:vAlign w:val="center"/>
          </w:tcPr>
          <w:p w14:paraId="08359973" w14:textId="58C4B673" w:rsidR="00F11348" w:rsidRPr="008C12C6" w:rsidRDefault="00F11348">
            <w:pPr>
              <w:spacing w:after="0"/>
              <w:jc w:val="left"/>
              <w:rPr>
                <w:color w:val="000000"/>
              </w:rPr>
            </w:pPr>
            <w:r>
              <w:rPr>
                <w:color w:val="000000"/>
              </w:rPr>
              <w:t>Contractor/Midstream Rebates (mid- and up-stream measures)</w:t>
            </w:r>
          </w:p>
        </w:tc>
      </w:tr>
      <w:tr w:rsidR="00F11348" w:rsidRPr="002F5FEF" w14:paraId="7574F0E1" w14:textId="77777777">
        <w:trPr>
          <w:trHeight w:val="20"/>
          <w:jc w:val="center"/>
        </w:trPr>
        <w:tc>
          <w:tcPr>
            <w:tcW w:w="1670" w:type="dxa"/>
            <w:vMerge/>
            <w:vAlign w:val="center"/>
          </w:tcPr>
          <w:p w14:paraId="11B9C071"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E187A82" w14:textId="77777777" w:rsidR="00F11348" w:rsidRDefault="00F11348">
            <w:pPr>
              <w:spacing w:after="0"/>
              <w:jc w:val="left"/>
              <w:rPr>
                <w:color w:val="000000"/>
              </w:rPr>
            </w:pPr>
            <w:r>
              <w:rPr>
                <w:color w:val="000000"/>
              </w:rPr>
              <w:t>Attachment C Market Transformation</w:t>
            </w:r>
          </w:p>
        </w:tc>
        <w:tc>
          <w:tcPr>
            <w:tcW w:w="4245" w:type="dxa"/>
            <w:shd w:val="clear" w:color="auto" w:fill="FFFFFF" w:themeFill="background1"/>
            <w:vAlign w:val="center"/>
          </w:tcPr>
          <w:p w14:paraId="2C207D55" w14:textId="77777777" w:rsidR="00F11348" w:rsidRPr="006D1D77" w:rsidDel="00E4421A" w:rsidRDefault="00F11348">
            <w:pPr>
              <w:spacing w:after="0"/>
              <w:jc w:val="left"/>
              <w:rPr>
                <w:color w:val="000000"/>
              </w:rPr>
            </w:pPr>
            <w:r>
              <w:rPr>
                <w:color w:val="000000"/>
              </w:rPr>
              <w:t>Electric Homes New Construction</w:t>
            </w:r>
          </w:p>
        </w:tc>
      </w:tr>
      <w:tr w:rsidR="00F11348" w:rsidRPr="002F5FEF" w14:paraId="75B6B3A3" w14:textId="77777777">
        <w:trPr>
          <w:trHeight w:val="20"/>
          <w:jc w:val="center"/>
        </w:trPr>
        <w:tc>
          <w:tcPr>
            <w:tcW w:w="1670" w:type="dxa"/>
            <w:vMerge/>
            <w:vAlign w:val="center"/>
            <w:hideMark/>
          </w:tcPr>
          <w:p w14:paraId="2249E120"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74E45FF" w14:textId="77777777" w:rsidR="00F11348" w:rsidRPr="00C66D8E"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hideMark/>
          </w:tcPr>
          <w:p w14:paraId="60DFF20B" w14:textId="77777777" w:rsidR="00F11348" w:rsidRDefault="00F11348">
            <w:pPr>
              <w:spacing w:after="0"/>
              <w:jc w:val="left"/>
              <w:rPr>
                <w:color w:val="000000"/>
              </w:rPr>
            </w:pPr>
            <w:r w:rsidRPr="00E4421A">
              <w:rPr>
                <w:color w:val="000000"/>
              </w:rPr>
              <w:t>Retail/Online (income eligible component) Product Distribution (income eligible component) Single-Family Upgrades (income eligible component)</w:t>
            </w:r>
          </w:p>
          <w:p w14:paraId="0A5588DC" w14:textId="77777777" w:rsidR="00F11348" w:rsidRDefault="00F11348">
            <w:pPr>
              <w:spacing w:after="0"/>
              <w:jc w:val="left"/>
              <w:rPr>
                <w:color w:val="000000"/>
              </w:rPr>
            </w:pPr>
            <w:r w:rsidRPr="00E4421A">
              <w:rPr>
                <w:color w:val="000000"/>
              </w:rPr>
              <w:t>Multifamily Upgrades (income eligible component)</w:t>
            </w:r>
          </w:p>
          <w:p w14:paraId="0E7012E0" w14:textId="77777777" w:rsidR="00F11348" w:rsidRDefault="00F11348">
            <w:pPr>
              <w:spacing w:after="0"/>
              <w:jc w:val="left"/>
              <w:rPr>
                <w:color w:val="000000"/>
              </w:rPr>
            </w:pPr>
            <w:r>
              <w:rPr>
                <w:color w:val="000000"/>
              </w:rPr>
              <w:t xml:space="preserve">New Construction – IE </w:t>
            </w:r>
          </w:p>
          <w:p w14:paraId="150F8398" w14:textId="628253D2" w:rsidR="00F11348" w:rsidRDefault="00F11348">
            <w:pPr>
              <w:spacing w:after="0"/>
              <w:jc w:val="left"/>
              <w:rPr>
                <w:color w:val="000000"/>
                <w:szCs w:val="20"/>
              </w:rPr>
            </w:pPr>
            <w:r>
              <w:rPr>
                <w:color w:val="000000"/>
              </w:rPr>
              <w:t xml:space="preserve">Third Party – IE </w:t>
            </w:r>
          </w:p>
          <w:p w14:paraId="0F381628" w14:textId="77777777" w:rsidR="00F11348" w:rsidRPr="00C66D8E" w:rsidRDefault="00F11348">
            <w:pPr>
              <w:spacing w:after="0"/>
              <w:jc w:val="left"/>
              <w:rPr>
                <w:color w:val="000000"/>
                <w:szCs w:val="20"/>
              </w:rPr>
            </w:pPr>
          </w:p>
        </w:tc>
      </w:tr>
      <w:tr w:rsidR="00F11348" w:rsidRPr="002F5FEF" w14:paraId="53701A6F" w14:textId="77777777">
        <w:trPr>
          <w:trHeight w:val="20"/>
          <w:jc w:val="center"/>
        </w:trPr>
        <w:tc>
          <w:tcPr>
            <w:tcW w:w="1670" w:type="dxa"/>
            <w:vMerge w:val="restart"/>
            <w:shd w:val="clear" w:color="auto" w:fill="FFFFFF" w:themeFill="background1"/>
            <w:vAlign w:val="center"/>
            <w:hideMark/>
          </w:tcPr>
          <w:p w14:paraId="7D16781F" w14:textId="77777777" w:rsidR="00F11348" w:rsidRPr="00C66D8E" w:rsidRDefault="00F11348">
            <w:pPr>
              <w:spacing w:after="0"/>
              <w:jc w:val="left"/>
              <w:rPr>
                <w:color w:val="000000"/>
                <w:szCs w:val="20"/>
              </w:rPr>
            </w:pPr>
            <w:r w:rsidRPr="00C66D8E">
              <w:rPr>
                <w:color w:val="000000"/>
                <w:szCs w:val="20"/>
              </w:rPr>
              <w:t>Nicor</w:t>
            </w:r>
            <w:r>
              <w:rPr>
                <w:color w:val="000000"/>
                <w:szCs w:val="20"/>
              </w:rPr>
              <w:t xml:space="preserve"> Gas</w:t>
            </w:r>
          </w:p>
        </w:tc>
        <w:tc>
          <w:tcPr>
            <w:tcW w:w="3545" w:type="dxa"/>
            <w:shd w:val="clear" w:color="auto" w:fill="FFFFFF" w:themeFill="background1"/>
            <w:vAlign w:val="center"/>
            <w:hideMark/>
          </w:tcPr>
          <w:p w14:paraId="620B4840"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506A44">
              <w:rPr>
                <w:rFonts w:eastAsia="Franklin Gothic Book"/>
              </w:rPr>
              <w:t>Prescriptive Rebate (With No Audit) Protocol</w:t>
            </w:r>
            <w:r>
              <w:rPr>
                <w:color w:val="000000"/>
                <w:szCs w:val="20"/>
              </w:rPr>
              <w:fldChar w:fldCharType="end"/>
            </w:r>
          </w:p>
        </w:tc>
        <w:tc>
          <w:tcPr>
            <w:tcW w:w="4245" w:type="dxa"/>
            <w:shd w:val="clear" w:color="auto" w:fill="FFFFFF" w:themeFill="background1"/>
            <w:vAlign w:val="center"/>
            <w:hideMark/>
          </w:tcPr>
          <w:p w14:paraId="65DFBD5A" w14:textId="77777777" w:rsidR="00F11348" w:rsidRPr="00C66D8E" w:rsidRDefault="00F11348">
            <w:pPr>
              <w:spacing w:after="0"/>
              <w:jc w:val="left"/>
              <w:rPr>
                <w:color w:val="000000"/>
                <w:szCs w:val="20"/>
              </w:rPr>
            </w:pPr>
            <w:r>
              <w:rPr>
                <w:color w:val="000000"/>
                <w:szCs w:val="20"/>
              </w:rPr>
              <w:t>Home Energy Efficiency Rebates (Single Family)</w:t>
            </w:r>
          </w:p>
        </w:tc>
      </w:tr>
      <w:tr w:rsidR="00F11348" w:rsidRPr="002F5FEF" w14:paraId="27C21205" w14:textId="77777777">
        <w:trPr>
          <w:trHeight w:val="20"/>
          <w:jc w:val="center"/>
        </w:trPr>
        <w:tc>
          <w:tcPr>
            <w:tcW w:w="1670" w:type="dxa"/>
            <w:vMerge/>
            <w:vAlign w:val="center"/>
            <w:hideMark/>
          </w:tcPr>
          <w:p w14:paraId="0EB2EE04" w14:textId="77777777" w:rsidR="00F11348" w:rsidRPr="00C66D8E" w:rsidRDefault="00F11348">
            <w:pPr>
              <w:spacing w:after="0"/>
              <w:jc w:val="left"/>
              <w:rPr>
                <w:color w:val="000000"/>
                <w:szCs w:val="20"/>
              </w:rPr>
            </w:pPr>
          </w:p>
        </w:tc>
        <w:tc>
          <w:tcPr>
            <w:tcW w:w="3545" w:type="dxa"/>
            <w:vMerge w:val="restart"/>
            <w:shd w:val="clear" w:color="auto" w:fill="FFFFFF" w:themeFill="background1"/>
            <w:vAlign w:val="center"/>
            <w:hideMark/>
          </w:tcPr>
          <w:p w14:paraId="0161D331"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506A44">
              <w:rPr>
                <w:rFonts w:eastAsia="Franklin Gothic Book"/>
              </w:rPr>
              <w:t>Single-Family Home Energy Audit Protocol</w:t>
            </w:r>
            <w:r>
              <w:rPr>
                <w:color w:val="000000"/>
                <w:szCs w:val="20"/>
              </w:rPr>
              <w:fldChar w:fldCharType="end"/>
            </w:r>
          </w:p>
        </w:tc>
        <w:tc>
          <w:tcPr>
            <w:tcW w:w="4245" w:type="dxa"/>
            <w:shd w:val="clear" w:color="auto" w:fill="FFFFFF" w:themeFill="background1"/>
            <w:vAlign w:val="center"/>
            <w:hideMark/>
          </w:tcPr>
          <w:p w14:paraId="20EFBA12" w14:textId="77777777" w:rsidR="00F11348" w:rsidRPr="00C66D8E" w:rsidRDefault="00F11348">
            <w:pPr>
              <w:spacing w:after="0"/>
              <w:jc w:val="left"/>
              <w:rPr>
                <w:color w:val="000000"/>
                <w:szCs w:val="20"/>
              </w:rPr>
            </w:pPr>
            <w:r>
              <w:rPr>
                <w:color w:val="000000"/>
                <w:szCs w:val="20"/>
              </w:rPr>
              <w:t>Home Energy Savings (Single Family Assessment/ Direct Install)</w:t>
            </w:r>
          </w:p>
        </w:tc>
      </w:tr>
      <w:tr w:rsidR="00F11348" w:rsidRPr="002F5FEF" w14:paraId="393DFA32" w14:textId="77777777">
        <w:trPr>
          <w:trHeight w:val="20"/>
          <w:jc w:val="center"/>
        </w:trPr>
        <w:tc>
          <w:tcPr>
            <w:tcW w:w="1670" w:type="dxa"/>
            <w:vMerge/>
            <w:vAlign w:val="center"/>
          </w:tcPr>
          <w:p w14:paraId="5B3A01C0" w14:textId="77777777" w:rsidR="00F11348" w:rsidRPr="00C66D8E" w:rsidRDefault="00F11348">
            <w:pPr>
              <w:spacing w:after="0"/>
              <w:jc w:val="left"/>
              <w:rPr>
                <w:color w:val="000000"/>
                <w:szCs w:val="20"/>
              </w:rPr>
            </w:pPr>
          </w:p>
        </w:tc>
        <w:tc>
          <w:tcPr>
            <w:tcW w:w="3545" w:type="dxa"/>
            <w:vMerge/>
            <w:shd w:val="clear" w:color="000000" w:fill="FFFFFF"/>
            <w:vAlign w:val="center"/>
          </w:tcPr>
          <w:p w14:paraId="5B620039" w14:textId="77777777" w:rsidR="00F11348" w:rsidRDefault="00F11348">
            <w:pPr>
              <w:spacing w:after="0"/>
              <w:jc w:val="left"/>
              <w:rPr>
                <w:color w:val="000000"/>
                <w:szCs w:val="20"/>
              </w:rPr>
            </w:pPr>
          </w:p>
        </w:tc>
        <w:tc>
          <w:tcPr>
            <w:tcW w:w="4245" w:type="dxa"/>
            <w:shd w:val="clear" w:color="auto" w:fill="FFFFFF" w:themeFill="background1"/>
            <w:vAlign w:val="center"/>
          </w:tcPr>
          <w:p w14:paraId="59AF6837" w14:textId="77777777" w:rsidR="00F11348" w:rsidRPr="00C66D8E" w:rsidRDefault="00F11348">
            <w:pPr>
              <w:spacing w:after="0"/>
              <w:jc w:val="left"/>
              <w:rPr>
                <w:color w:val="000000"/>
                <w:szCs w:val="20"/>
              </w:rPr>
            </w:pPr>
            <w:r>
              <w:rPr>
                <w:color w:val="000000"/>
                <w:szCs w:val="20"/>
              </w:rPr>
              <w:t>Weatherization (Wx) Prescriptive (Air/Duct Sealing and Insulation)</w:t>
            </w:r>
          </w:p>
        </w:tc>
      </w:tr>
      <w:tr w:rsidR="00F11348" w:rsidRPr="002F5FEF" w14:paraId="655ABA45" w14:textId="77777777">
        <w:trPr>
          <w:trHeight w:val="20"/>
          <w:jc w:val="center"/>
        </w:trPr>
        <w:tc>
          <w:tcPr>
            <w:tcW w:w="1670" w:type="dxa"/>
            <w:vMerge/>
            <w:vAlign w:val="center"/>
            <w:hideMark/>
          </w:tcPr>
          <w:p w14:paraId="19B41F71"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E26EC45"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506A44">
              <w:rPr>
                <w:rFonts w:eastAsia="Franklin Gothic Book"/>
              </w:rPr>
              <w:t>Multifamily Protocol</w:t>
            </w:r>
            <w:r>
              <w:rPr>
                <w:color w:val="000000"/>
                <w:szCs w:val="20"/>
              </w:rPr>
              <w:fldChar w:fldCharType="end"/>
            </w:r>
          </w:p>
        </w:tc>
        <w:tc>
          <w:tcPr>
            <w:tcW w:w="4245" w:type="dxa"/>
            <w:shd w:val="clear" w:color="auto" w:fill="FFFFFF" w:themeFill="background1"/>
            <w:vAlign w:val="center"/>
            <w:hideMark/>
          </w:tcPr>
          <w:p w14:paraId="2642F214" w14:textId="77777777" w:rsidR="00F11348" w:rsidRPr="00C66D8E" w:rsidRDefault="00F11348">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 /Direct Distribution)</w:t>
            </w:r>
          </w:p>
          <w:p w14:paraId="714DA907" w14:textId="77777777" w:rsidR="00F11348" w:rsidRDefault="00F11348">
            <w:pPr>
              <w:spacing w:after="0"/>
              <w:jc w:val="left"/>
              <w:rPr>
                <w:color w:val="000000"/>
                <w:szCs w:val="20"/>
              </w:rPr>
            </w:pPr>
            <w:r>
              <w:rPr>
                <w:color w:val="000000"/>
                <w:szCs w:val="20"/>
              </w:rPr>
              <w:t>Multi-Family Prescriptive Rebates</w:t>
            </w:r>
          </w:p>
          <w:p w14:paraId="4B5A617C" w14:textId="77777777" w:rsidR="00F11348" w:rsidRPr="00C66D8E" w:rsidRDefault="00F11348">
            <w:pPr>
              <w:spacing w:after="0"/>
              <w:jc w:val="left"/>
              <w:rPr>
                <w:color w:val="000000"/>
                <w:szCs w:val="20"/>
              </w:rPr>
            </w:pPr>
            <w:r>
              <w:rPr>
                <w:color w:val="000000"/>
                <w:szCs w:val="20"/>
              </w:rPr>
              <w:t>Central Plant Optimization</w:t>
            </w:r>
          </w:p>
        </w:tc>
      </w:tr>
      <w:tr w:rsidR="00F11348" w:rsidRPr="002F5FEF" w14:paraId="3DD83EF1" w14:textId="77777777">
        <w:trPr>
          <w:trHeight w:val="20"/>
          <w:jc w:val="center"/>
        </w:trPr>
        <w:tc>
          <w:tcPr>
            <w:tcW w:w="1670" w:type="dxa"/>
            <w:vMerge/>
            <w:vAlign w:val="center"/>
            <w:hideMark/>
          </w:tcPr>
          <w:p w14:paraId="64A8DC4E"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D18841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Pr="00506A44">
              <w:rPr>
                <w:rFonts w:eastAsia="Franklin Gothic Book"/>
              </w:rPr>
              <w:t>Energy Saving Kits and Elementary Education Protocol</w:t>
            </w:r>
            <w:r>
              <w:rPr>
                <w:color w:val="000000"/>
                <w:szCs w:val="20"/>
              </w:rPr>
              <w:fldChar w:fldCharType="end"/>
            </w:r>
          </w:p>
        </w:tc>
        <w:tc>
          <w:tcPr>
            <w:tcW w:w="4245" w:type="dxa"/>
            <w:shd w:val="clear" w:color="auto" w:fill="FFFFFF" w:themeFill="background1"/>
            <w:vAlign w:val="center"/>
            <w:hideMark/>
          </w:tcPr>
          <w:p w14:paraId="709115F6" w14:textId="77777777" w:rsidR="00F11348" w:rsidRPr="00C66D8E" w:rsidRDefault="00F11348">
            <w:pPr>
              <w:spacing w:after="0"/>
              <w:jc w:val="left"/>
              <w:rPr>
                <w:color w:val="000000"/>
                <w:szCs w:val="20"/>
              </w:rPr>
            </w:pPr>
            <w:r w:rsidRPr="00C66D8E">
              <w:rPr>
                <w:color w:val="000000"/>
                <w:szCs w:val="20"/>
              </w:rPr>
              <w:t>Elementary Education</w:t>
            </w:r>
            <w:r>
              <w:rPr>
                <w:color w:val="000000"/>
                <w:szCs w:val="20"/>
              </w:rPr>
              <w:t xml:space="preserve"> Kits</w:t>
            </w:r>
          </w:p>
          <w:p w14:paraId="09047EDF" w14:textId="77777777" w:rsidR="00F11348" w:rsidRDefault="00F11348">
            <w:pPr>
              <w:spacing w:after="0"/>
              <w:jc w:val="left"/>
              <w:rPr>
                <w:color w:val="000000"/>
                <w:szCs w:val="20"/>
              </w:rPr>
            </w:pPr>
            <w:r>
              <w:rPr>
                <w:color w:val="000000"/>
                <w:szCs w:val="20"/>
              </w:rPr>
              <w:t xml:space="preserve">Energy Saving </w:t>
            </w:r>
            <w:r w:rsidRPr="00C66D8E">
              <w:rPr>
                <w:color w:val="000000"/>
                <w:szCs w:val="20"/>
              </w:rPr>
              <w:t>Kits</w:t>
            </w:r>
          </w:p>
          <w:p w14:paraId="0C83F846" w14:textId="77777777" w:rsidR="00F11348" w:rsidRPr="00C66D8E" w:rsidRDefault="00F11348">
            <w:pPr>
              <w:spacing w:after="0"/>
              <w:jc w:val="left"/>
              <w:rPr>
                <w:color w:val="000000"/>
                <w:szCs w:val="20"/>
              </w:rPr>
            </w:pPr>
            <w:r w:rsidRPr="008F2DEA">
              <w:rPr>
                <w:color w:val="000000"/>
                <w:szCs w:val="20"/>
              </w:rPr>
              <w:t xml:space="preserve">Home Energy </w:t>
            </w:r>
            <w:r>
              <w:rPr>
                <w:color w:val="000000"/>
                <w:szCs w:val="20"/>
              </w:rPr>
              <w:t xml:space="preserve">Savings/Assessment </w:t>
            </w:r>
            <w:r w:rsidRPr="008F2DEA">
              <w:rPr>
                <w:color w:val="000000"/>
                <w:szCs w:val="20"/>
              </w:rPr>
              <w:t>Leave-Behind Kit</w:t>
            </w:r>
          </w:p>
        </w:tc>
      </w:tr>
      <w:tr w:rsidR="00F11348" w:rsidRPr="002F5FEF" w14:paraId="02AD4808" w14:textId="77777777">
        <w:trPr>
          <w:trHeight w:val="20"/>
          <w:jc w:val="center"/>
        </w:trPr>
        <w:tc>
          <w:tcPr>
            <w:tcW w:w="1670" w:type="dxa"/>
            <w:vMerge/>
            <w:vAlign w:val="center"/>
            <w:hideMark/>
          </w:tcPr>
          <w:p w14:paraId="2BF36F28"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34FC0F93"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Pr="00506A44">
              <w:rPr>
                <w:rFonts w:eastAsia="Franklin Gothic Book"/>
              </w:rPr>
              <w:t>Residential New Construction Protocol</w:t>
            </w:r>
            <w:r>
              <w:rPr>
                <w:color w:val="000000"/>
                <w:szCs w:val="20"/>
              </w:rPr>
              <w:fldChar w:fldCharType="end"/>
            </w:r>
          </w:p>
        </w:tc>
        <w:tc>
          <w:tcPr>
            <w:tcW w:w="4245" w:type="dxa"/>
            <w:shd w:val="clear" w:color="auto" w:fill="FFFFFF" w:themeFill="background1"/>
            <w:vAlign w:val="center"/>
            <w:hideMark/>
          </w:tcPr>
          <w:p w14:paraId="44EE3D2A" w14:textId="77777777" w:rsidR="00F11348" w:rsidRPr="00C66D8E" w:rsidRDefault="00F11348">
            <w:pPr>
              <w:spacing w:after="0"/>
              <w:jc w:val="left"/>
              <w:rPr>
                <w:color w:val="000000"/>
                <w:szCs w:val="20"/>
              </w:rPr>
            </w:pPr>
            <w:r>
              <w:rPr>
                <w:color w:val="000000"/>
                <w:szCs w:val="20"/>
              </w:rPr>
              <w:t xml:space="preserve">Residential </w:t>
            </w:r>
            <w:r w:rsidRPr="00C66D8E">
              <w:rPr>
                <w:color w:val="000000"/>
                <w:szCs w:val="20"/>
              </w:rPr>
              <w:t>New Construction</w:t>
            </w:r>
          </w:p>
        </w:tc>
      </w:tr>
      <w:tr w:rsidR="00F11348" w:rsidRPr="002F5FEF" w14:paraId="1C6B7385" w14:textId="77777777">
        <w:trPr>
          <w:trHeight w:val="20"/>
          <w:jc w:val="center"/>
        </w:trPr>
        <w:tc>
          <w:tcPr>
            <w:tcW w:w="1670" w:type="dxa"/>
            <w:vMerge/>
            <w:vAlign w:val="center"/>
          </w:tcPr>
          <w:p w14:paraId="4CB1113B"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3FEED25D" w14:textId="77777777" w:rsidR="00F11348" w:rsidRDefault="00F11348">
            <w:pPr>
              <w:spacing w:after="0"/>
              <w:jc w:val="left"/>
              <w:rPr>
                <w:color w:val="000000"/>
                <w:szCs w:val="20"/>
              </w:rPr>
            </w:pPr>
            <w:r w:rsidRPr="00C66D8E">
              <w:rPr>
                <w:color w:val="000000"/>
                <w:szCs w:val="20"/>
              </w:rPr>
              <w:t>†</w:t>
            </w:r>
          </w:p>
        </w:tc>
        <w:tc>
          <w:tcPr>
            <w:tcW w:w="4245" w:type="dxa"/>
            <w:shd w:val="clear" w:color="auto" w:fill="FFFFFF" w:themeFill="background1"/>
            <w:vAlign w:val="center"/>
          </w:tcPr>
          <w:p w14:paraId="480900AB" w14:textId="77777777" w:rsidR="00F11348" w:rsidRPr="00C66D8E" w:rsidRDefault="00F11348">
            <w:pPr>
              <w:spacing w:after="0"/>
              <w:jc w:val="left"/>
              <w:rPr>
                <w:color w:val="000000"/>
                <w:szCs w:val="20"/>
              </w:rPr>
            </w:pPr>
            <w:r>
              <w:rPr>
                <w:color w:val="000000"/>
                <w:szCs w:val="20"/>
              </w:rPr>
              <w:t>Income Qualified/Eligible Programs</w:t>
            </w:r>
          </w:p>
        </w:tc>
      </w:tr>
      <w:tr w:rsidR="00F11348" w:rsidRPr="002F5FEF" w14:paraId="21DC80CD" w14:textId="77777777">
        <w:trPr>
          <w:trHeight w:val="20"/>
          <w:jc w:val="center"/>
        </w:trPr>
        <w:tc>
          <w:tcPr>
            <w:tcW w:w="1670" w:type="dxa"/>
            <w:vMerge/>
            <w:vAlign w:val="center"/>
            <w:hideMark/>
          </w:tcPr>
          <w:p w14:paraId="613B6F2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0245A6D"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Pr="00506A44">
              <w:rPr>
                <w:rFonts w:eastAsia="Franklin Gothic Book"/>
              </w:rPr>
              <w:t>Consumption Data</w:t>
            </w:r>
            <w:r w:rsidRPr="001F2C04">
              <w:t xml:space="preserve"> Analysis Protocol</w:t>
            </w:r>
            <w:r>
              <w:rPr>
                <w:color w:val="000000"/>
                <w:szCs w:val="20"/>
              </w:rPr>
              <w:fldChar w:fldCharType="end"/>
            </w:r>
          </w:p>
        </w:tc>
        <w:tc>
          <w:tcPr>
            <w:tcW w:w="4245" w:type="dxa"/>
            <w:shd w:val="clear" w:color="auto" w:fill="FFFFFF" w:themeFill="background1"/>
            <w:vAlign w:val="center"/>
            <w:hideMark/>
          </w:tcPr>
          <w:p w14:paraId="4DADDBF7" w14:textId="77777777" w:rsidR="00F11348" w:rsidRPr="00C66D8E" w:rsidRDefault="00F11348">
            <w:pPr>
              <w:spacing w:after="0"/>
              <w:jc w:val="left"/>
              <w:rPr>
                <w:color w:val="000000"/>
                <w:szCs w:val="20"/>
              </w:rPr>
            </w:pPr>
            <w:r w:rsidRPr="00C66D8E">
              <w:rPr>
                <w:color w:val="000000"/>
                <w:szCs w:val="20"/>
              </w:rPr>
              <w:t>Behavioral Energy Savings</w:t>
            </w:r>
            <w:r>
              <w:rPr>
                <w:color w:val="000000"/>
                <w:szCs w:val="20"/>
              </w:rPr>
              <w:t>, Advanced Thermostats, Air Sealing with Attic Insulation</w:t>
            </w:r>
          </w:p>
        </w:tc>
      </w:tr>
      <w:tr w:rsidR="00F11348" w:rsidRPr="002F5FEF" w14:paraId="7DDAD585" w14:textId="77777777">
        <w:trPr>
          <w:trHeight w:val="20"/>
          <w:jc w:val="center"/>
        </w:trPr>
        <w:tc>
          <w:tcPr>
            <w:tcW w:w="1670" w:type="dxa"/>
            <w:vMerge/>
            <w:vAlign w:val="center"/>
          </w:tcPr>
          <w:p w14:paraId="23460BCC"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513F43FC" w14:textId="77777777" w:rsidR="00F11348" w:rsidRDefault="00F11348">
            <w:pPr>
              <w:spacing w:after="0"/>
              <w:jc w:val="left"/>
              <w:rPr>
                <w:color w:val="000000"/>
                <w:szCs w:val="20"/>
              </w:rPr>
            </w:pPr>
            <w:r>
              <w:rPr>
                <w:color w:val="000000"/>
                <w:szCs w:val="20"/>
              </w:rPr>
              <w:t>5.2 Code Compliance Protocol</w:t>
            </w:r>
          </w:p>
        </w:tc>
        <w:tc>
          <w:tcPr>
            <w:tcW w:w="4245" w:type="dxa"/>
            <w:shd w:val="clear" w:color="auto" w:fill="FFFFFF" w:themeFill="background1"/>
            <w:vAlign w:val="center"/>
          </w:tcPr>
          <w:p w14:paraId="03200134" w14:textId="77777777" w:rsidR="00F11348" w:rsidRPr="00C66D8E" w:rsidRDefault="00F11348">
            <w:pPr>
              <w:spacing w:after="0"/>
              <w:jc w:val="left"/>
              <w:rPr>
                <w:color w:val="000000"/>
                <w:szCs w:val="20"/>
              </w:rPr>
            </w:pPr>
            <w:r>
              <w:rPr>
                <w:color w:val="000000"/>
                <w:szCs w:val="20"/>
              </w:rPr>
              <w:t>Code Compliance</w:t>
            </w:r>
          </w:p>
        </w:tc>
      </w:tr>
      <w:tr w:rsidR="00F11348" w:rsidRPr="002F5FEF" w14:paraId="00B9FFFD" w14:textId="77777777">
        <w:trPr>
          <w:trHeight w:val="20"/>
          <w:jc w:val="center"/>
        </w:trPr>
        <w:tc>
          <w:tcPr>
            <w:tcW w:w="1670" w:type="dxa"/>
            <w:vMerge w:val="restart"/>
            <w:shd w:val="clear" w:color="auto" w:fill="FFFFFF" w:themeFill="background1"/>
            <w:vAlign w:val="center"/>
            <w:hideMark/>
          </w:tcPr>
          <w:p w14:paraId="4F3E40E9" w14:textId="77777777" w:rsidR="00F11348" w:rsidRPr="00C66D8E" w:rsidRDefault="00F11348">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3545" w:type="dxa"/>
            <w:shd w:val="clear" w:color="auto" w:fill="FFFFFF" w:themeFill="background1"/>
            <w:vAlign w:val="center"/>
            <w:hideMark/>
          </w:tcPr>
          <w:p w14:paraId="224D0349"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Pr="009B67BF">
              <w:t>Prescriptive Rebate (With No Audit)</w:t>
            </w:r>
            <w:r>
              <w:t xml:space="preserve"> Protocol</w:t>
            </w:r>
            <w:r>
              <w:rPr>
                <w:color w:val="000000"/>
                <w:szCs w:val="20"/>
              </w:rPr>
              <w:fldChar w:fldCharType="end"/>
            </w:r>
          </w:p>
        </w:tc>
        <w:tc>
          <w:tcPr>
            <w:tcW w:w="4245" w:type="dxa"/>
            <w:shd w:val="clear" w:color="auto" w:fill="FFFFFF" w:themeFill="background1"/>
            <w:vAlign w:val="center"/>
            <w:hideMark/>
          </w:tcPr>
          <w:p w14:paraId="7F83DCC9" w14:textId="77777777" w:rsidR="00F11348" w:rsidRPr="00C66D8E" w:rsidRDefault="00F11348">
            <w:pPr>
              <w:spacing w:after="0"/>
              <w:jc w:val="left"/>
              <w:rPr>
                <w:color w:val="000000"/>
                <w:szCs w:val="20"/>
              </w:rPr>
            </w:pPr>
            <w:r w:rsidRPr="00C66D8E">
              <w:rPr>
                <w:color w:val="000000"/>
                <w:szCs w:val="20"/>
              </w:rPr>
              <w:t>Home Energy Rebates</w:t>
            </w:r>
          </w:p>
        </w:tc>
      </w:tr>
      <w:tr w:rsidR="00F11348" w:rsidRPr="002F5FEF" w14:paraId="1124322C" w14:textId="77777777">
        <w:trPr>
          <w:trHeight w:val="20"/>
          <w:jc w:val="center"/>
        </w:trPr>
        <w:tc>
          <w:tcPr>
            <w:tcW w:w="1670" w:type="dxa"/>
            <w:vMerge/>
            <w:vAlign w:val="center"/>
            <w:hideMark/>
          </w:tcPr>
          <w:p w14:paraId="7A9E2ED9"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217845E7"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Pr="009B67BF">
              <w:t>Single-Family Home Energy Audit Pro</w:t>
            </w:r>
            <w:r>
              <w:t>tocol</w:t>
            </w:r>
            <w:r>
              <w:rPr>
                <w:color w:val="000000"/>
                <w:szCs w:val="20"/>
              </w:rPr>
              <w:fldChar w:fldCharType="end"/>
            </w:r>
          </w:p>
        </w:tc>
        <w:tc>
          <w:tcPr>
            <w:tcW w:w="4245" w:type="dxa"/>
            <w:shd w:val="clear" w:color="auto" w:fill="FFFFFF" w:themeFill="background1"/>
            <w:vAlign w:val="center"/>
            <w:hideMark/>
          </w:tcPr>
          <w:p w14:paraId="1E1E72BB" w14:textId="77777777" w:rsidR="00F11348" w:rsidRPr="00C66D8E" w:rsidRDefault="00F11348">
            <w:pPr>
              <w:spacing w:after="0"/>
              <w:jc w:val="left"/>
              <w:rPr>
                <w:color w:val="000000"/>
                <w:szCs w:val="20"/>
              </w:rPr>
            </w:pPr>
            <w:r w:rsidRPr="00C66D8E">
              <w:rPr>
                <w:color w:val="000000"/>
                <w:szCs w:val="20"/>
              </w:rPr>
              <w:t>Home Energy Jumpstart</w:t>
            </w:r>
          </w:p>
        </w:tc>
      </w:tr>
      <w:tr w:rsidR="00F11348" w:rsidRPr="002F5FEF" w14:paraId="31648DDF" w14:textId="77777777">
        <w:trPr>
          <w:trHeight w:val="20"/>
          <w:jc w:val="center"/>
        </w:trPr>
        <w:tc>
          <w:tcPr>
            <w:tcW w:w="1670" w:type="dxa"/>
            <w:vMerge/>
            <w:vAlign w:val="center"/>
            <w:hideMark/>
          </w:tcPr>
          <w:p w14:paraId="34A58B57"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4DDF5BC6" w14:textId="77777777" w:rsidR="00F11348" w:rsidRPr="00C66D8E" w:rsidRDefault="00F11348">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Pr="009B67BF">
              <w:t xml:space="preserve">Multifamily </w:t>
            </w:r>
            <w:r>
              <w:t>Protocol</w:t>
            </w:r>
            <w:r>
              <w:rPr>
                <w:color w:val="000000"/>
                <w:szCs w:val="20"/>
              </w:rPr>
              <w:fldChar w:fldCharType="end"/>
            </w:r>
          </w:p>
        </w:tc>
        <w:tc>
          <w:tcPr>
            <w:tcW w:w="4245" w:type="dxa"/>
            <w:shd w:val="clear" w:color="auto" w:fill="FFFFFF" w:themeFill="background1"/>
            <w:vAlign w:val="center"/>
            <w:hideMark/>
          </w:tcPr>
          <w:p w14:paraId="0CD0AC99" w14:textId="77777777" w:rsidR="00F11348" w:rsidRPr="00C66D8E" w:rsidRDefault="00F11348">
            <w:pPr>
              <w:spacing w:after="0"/>
              <w:jc w:val="left"/>
              <w:rPr>
                <w:color w:val="000000"/>
                <w:szCs w:val="20"/>
              </w:rPr>
            </w:pPr>
            <w:r>
              <w:rPr>
                <w:color w:val="000000"/>
                <w:szCs w:val="20"/>
              </w:rPr>
              <w:t>MF Custom</w:t>
            </w:r>
          </w:p>
          <w:p w14:paraId="3C7A321D" w14:textId="77777777" w:rsidR="00F11348" w:rsidRPr="00C66D8E" w:rsidRDefault="00F11348">
            <w:pPr>
              <w:spacing w:after="0"/>
              <w:jc w:val="left"/>
              <w:rPr>
                <w:color w:val="000000"/>
                <w:szCs w:val="20"/>
              </w:rPr>
            </w:pPr>
            <w:r>
              <w:rPr>
                <w:color w:val="000000"/>
                <w:szCs w:val="20"/>
              </w:rPr>
              <w:t>MF Partner Trade Ally</w:t>
            </w:r>
          </w:p>
          <w:p w14:paraId="36E155C8" w14:textId="77777777" w:rsidR="00F11348" w:rsidRPr="00C66D8E" w:rsidRDefault="00F11348">
            <w:pPr>
              <w:spacing w:after="0"/>
              <w:jc w:val="left"/>
              <w:rPr>
                <w:color w:val="000000"/>
                <w:szCs w:val="20"/>
              </w:rPr>
            </w:pPr>
            <w:r>
              <w:rPr>
                <w:color w:val="000000"/>
                <w:szCs w:val="20"/>
              </w:rPr>
              <w:t>MF Prescriptive</w:t>
            </w:r>
          </w:p>
          <w:p w14:paraId="7DA4ABED" w14:textId="77777777" w:rsidR="00F11348" w:rsidRPr="00C66D8E" w:rsidRDefault="00F11348">
            <w:pPr>
              <w:spacing w:after="0"/>
              <w:jc w:val="left"/>
              <w:rPr>
                <w:color w:val="000000"/>
                <w:szCs w:val="20"/>
              </w:rPr>
            </w:pPr>
            <w:r w:rsidRPr="00C66D8E">
              <w:rPr>
                <w:color w:val="000000"/>
                <w:szCs w:val="20"/>
              </w:rPr>
              <w:t>Multifamily (Direct Install)</w:t>
            </w:r>
          </w:p>
        </w:tc>
      </w:tr>
      <w:tr w:rsidR="00F11348" w:rsidRPr="002F5FEF" w14:paraId="2F2BC76B" w14:textId="77777777">
        <w:trPr>
          <w:trHeight w:val="20"/>
          <w:jc w:val="center"/>
        </w:trPr>
        <w:tc>
          <w:tcPr>
            <w:tcW w:w="1670" w:type="dxa"/>
            <w:vMerge/>
            <w:vAlign w:val="center"/>
            <w:hideMark/>
          </w:tcPr>
          <w:p w14:paraId="79A377B4"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0F34307A" w14:textId="77777777" w:rsidR="00F11348" w:rsidRPr="00A312E0" w:rsidRDefault="00F11348">
            <w:pPr>
              <w:spacing w:after="0"/>
            </w:pPr>
            <w:r w:rsidRPr="00A312E0">
              <w:fldChar w:fldCharType="begin"/>
            </w:r>
            <w:r w:rsidRPr="00A312E0">
              <w:instrText xml:space="preserve"> REF _Ref442305513 \r \h  \* MERGEFORMAT </w:instrText>
            </w:r>
            <w:r w:rsidRPr="00A312E0">
              <w:fldChar w:fldCharType="separate"/>
            </w:r>
            <w:r>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Pr="009B67BF">
              <w:t xml:space="preserve">Energy Saving Kits and Elementary Education </w:t>
            </w:r>
            <w:r>
              <w:t>Protocol</w:t>
            </w:r>
            <w:r w:rsidRPr="00A312E0">
              <w:fldChar w:fldCharType="end"/>
            </w:r>
          </w:p>
        </w:tc>
        <w:tc>
          <w:tcPr>
            <w:tcW w:w="4245" w:type="dxa"/>
            <w:shd w:val="clear" w:color="auto" w:fill="FFFFFF" w:themeFill="background1"/>
            <w:vAlign w:val="center"/>
            <w:hideMark/>
          </w:tcPr>
          <w:p w14:paraId="60346400" w14:textId="77777777" w:rsidR="00F11348" w:rsidRDefault="00F11348">
            <w:pPr>
              <w:spacing w:after="0"/>
              <w:jc w:val="left"/>
              <w:rPr>
                <w:color w:val="000000"/>
                <w:szCs w:val="20"/>
              </w:rPr>
            </w:pPr>
            <w:r w:rsidRPr="00C66D8E">
              <w:rPr>
                <w:color w:val="000000"/>
                <w:szCs w:val="20"/>
              </w:rPr>
              <w:t>Elementary Energy Education</w:t>
            </w:r>
          </w:p>
          <w:p w14:paraId="54ED503B" w14:textId="77777777" w:rsidR="00F11348" w:rsidRPr="00C66D8E" w:rsidRDefault="00F11348">
            <w:pPr>
              <w:spacing w:after="0"/>
              <w:jc w:val="left"/>
              <w:rPr>
                <w:color w:val="000000"/>
                <w:szCs w:val="20"/>
              </w:rPr>
            </w:pPr>
            <w:r>
              <w:rPr>
                <w:color w:val="000000"/>
                <w:szCs w:val="20"/>
              </w:rPr>
              <w:t>Home Energy Jumpstart Leave-Behind Kit</w:t>
            </w:r>
          </w:p>
        </w:tc>
      </w:tr>
      <w:tr w:rsidR="00F11348" w:rsidRPr="002F5FEF" w14:paraId="39153F1B" w14:textId="77777777">
        <w:trPr>
          <w:trHeight w:val="20"/>
          <w:jc w:val="center"/>
        </w:trPr>
        <w:tc>
          <w:tcPr>
            <w:tcW w:w="1670" w:type="dxa"/>
            <w:vMerge/>
            <w:vAlign w:val="center"/>
          </w:tcPr>
          <w:p w14:paraId="3D8E217F" w14:textId="77777777" w:rsidR="00F11348" w:rsidRPr="00C66D8E" w:rsidRDefault="00F11348">
            <w:pPr>
              <w:spacing w:after="0"/>
              <w:jc w:val="left"/>
              <w:rPr>
                <w:color w:val="000000"/>
                <w:szCs w:val="20"/>
              </w:rPr>
            </w:pPr>
          </w:p>
        </w:tc>
        <w:tc>
          <w:tcPr>
            <w:tcW w:w="3545" w:type="dxa"/>
            <w:shd w:val="clear" w:color="auto" w:fill="FFFFFF" w:themeFill="background1"/>
            <w:vAlign w:val="center"/>
          </w:tcPr>
          <w:p w14:paraId="10A7E5DF" w14:textId="77777777" w:rsidR="00F11348" w:rsidRPr="00A312E0" w:rsidRDefault="00F11348">
            <w:pPr>
              <w:pStyle w:val="NormalBeforeList"/>
              <w:rPr>
                <w:sz w:val="20"/>
              </w:rPr>
            </w:pPr>
            <w:r w:rsidRPr="008F2DEA">
              <w:rPr>
                <w:sz w:val="20"/>
              </w:rPr>
              <w:t>†</w:t>
            </w:r>
          </w:p>
        </w:tc>
        <w:tc>
          <w:tcPr>
            <w:tcW w:w="4245" w:type="dxa"/>
            <w:shd w:val="clear" w:color="auto" w:fill="FFFFFF" w:themeFill="background1"/>
            <w:vAlign w:val="center"/>
          </w:tcPr>
          <w:p w14:paraId="142A6299" w14:textId="77777777" w:rsidR="00F11348" w:rsidRPr="00C66D8E" w:rsidRDefault="00F11348">
            <w:pPr>
              <w:spacing w:after="0"/>
              <w:jc w:val="left"/>
              <w:rPr>
                <w:color w:val="000000"/>
                <w:szCs w:val="20"/>
              </w:rPr>
            </w:pPr>
            <w:r>
              <w:rPr>
                <w:color w:val="000000"/>
                <w:szCs w:val="20"/>
              </w:rPr>
              <w:t>Income Eligible/Qualified Programs</w:t>
            </w:r>
          </w:p>
        </w:tc>
      </w:tr>
      <w:tr w:rsidR="00F11348" w:rsidRPr="002F5FEF" w14:paraId="7CBCDCD0" w14:textId="77777777">
        <w:trPr>
          <w:trHeight w:val="20"/>
          <w:jc w:val="center"/>
        </w:trPr>
        <w:tc>
          <w:tcPr>
            <w:tcW w:w="1670" w:type="dxa"/>
            <w:vMerge/>
            <w:vAlign w:val="center"/>
            <w:hideMark/>
          </w:tcPr>
          <w:p w14:paraId="7F22B922" w14:textId="77777777" w:rsidR="00F11348" w:rsidRPr="00C66D8E" w:rsidRDefault="00F11348">
            <w:pPr>
              <w:spacing w:after="0"/>
              <w:jc w:val="left"/>
              <w:rPr>
                <w:color w:val="000000"/>
                <w:szCs w:val="20"/>
              </w:rPr>
            </w:pPr>
          </w:p>
        </w:tc>
        <w:tc>
          <w:tcPr>
            <w:tcW w:w="3545" w:type="dxa"/>
            <w:shd w:val="clear" w:color="auto" w:fill="FFFFFF" w:themeFill="background1"/>
            <w:vAlign w:val="center"/>
            <w:hideMark/>
          </w:tcPr>
          <w:p w14:paraId="722554BF" w14:textId="77777777" w:rsidR="00F11348" w:rsidRPr="00A312E0" w:rsidRDefault="00F11348">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Pr="00506A44">
              <w:rPr>
                <w:sz w:val="20"/>
              </w:rPr>
              <w:t>Consumption Data Analysis Protocol</w:t>
            </w:r>
            <w:r w:rsidRPr="00A312E0">
              <w:rPr>
                <w:sz w:val="20"/>
              </w:rPr>
              <w:fldChar w:fldCharType="end"/>
            </w:r>
          </w:p>
        </w:tc>
        <w:tc>
          <w:tcPr>
            <w:tcW w:w="4245" w:type="dxa"/>
            <w:shd w:val="clear" w:color="auto" w:fill="FFFFFF" w:themeFill="background1"/>
            <w:vAlign w:val="center"/>
            <w:hideMark/>
          </w:tcPr>
          <w:p w14:paraId="1D3105EB" w14:textId="77777777" w:rsidR="00F11348" w:rsidRPr="00C66D8E" w:rsidRDefault="00F11348">
            <w:pPr>
              <w:spacing w:after="0"/>
              <w:jc w:val="left"/>
              <w:rPr>
                <w:color w:val="000000"/>
                <w:szCs w:val="20"/>
              </w:rPr>
            </w:pPr>
            <w:r w:rsidRPr="00C66D8E">
              <w:rPr>
                <w:color w:val="000000"/>
                <w:szCs w:val="20"/>
              </w:rPr>
              <w:t>Home Energy Reports</w:t>
            </w:r>
            <w:r>
              <w:rPr>
                <w:color w:val="000000"/>
                <w:szCs w:val="20"/>
              </w:rPr>
              <w:t>, Advanced Thermostats, Air Sealing with Attic Insulation</w:t>
            </w:r>
          </w:p>
        </w:tc>
      </w:tr>
      <w:tr w:rsidR="00F11348" w:rsidRPr="002F5FEF" w14:paraId="669FD7DE" w14:textId="77777777">
        <w:trPr>
          <w:trHeight w:val="20"/>
          <w:jc w:val="center"/>
        </w:trPr>
        <w:tc>
          <w:tcPr>
            <w:tcW w:w="1670" w:type="dxa"/>
            <w:vAlign w:val="center"/>
          </w:tcPr>
          <w:p w14:paraId="74700C99" w14:textId="77777777" w:rsidR="00F11348" w:rsidRPr="00C66D8E" w:rsidRDefault="00F11348">
            <w:pPr>
              <w:spacing w:after="0"/>
              <w:jc w:val="left"/>
              <w:rPr>
                <w:color w:val="000000"/>
                <w:szCs w:val="20"/>
              </w:rPr>
            </w:pPr>
            <w:r>
              <w:rPr>
                <w:color w:val="000000"/>
                <w:szCs w:val="20"/>
              </w:rPr>
              <w:t>All</w:t>
            </w:r>
          </w:p>
        </w:tc>
        <w:tc>
          <w:tcPr>
            <w:tcW w:w="3545" w:type="dxa"/>
            <w:shd w:val="clear" w:color="auto" w:fill="FFFFFF" w:themeFill="background1"/>
            <w:vAlign w:val="center"/>
          </w:tcPr>
          <w:p w14:paraId="09A03F4C" w14:textId="77777777" w:rsidR="00F11348" w:rsidRPr="00A312E0" w:rsidRDefault="00F11348">
            <w:pPr>
              <w:pStyle w:val="NormalBeforeList"/>
              <w:rPr>
                <w:sz w:val="20"/>
              </w:rPr>
            </w:pPr>
            <w:r>
              <w:rPr>
                <w:sz w:val="20"/>
              </w:rPr>
              <w:t>5.4 Midstream Protocol</w:t>
            </w:r>
          </w:p>
        </w:tc>
        <w:tc>
          <w:tcPr>
            <w:tcW w:w="4245" w:type="dxa"/>
            <w:shd w:val="clear" w:color="auto" w:fill="FFFFFF" w:themeFill="background1"/>
            <w:vAlign w:val="center"/>
          </w:tcPr>
          <w:p w14:paraId="63A907DF" w14:textId="77777777" w:rsidR="00F11348" w:rsidRPr="00C66D8E" w:rsidRDefault="00F11348">
            <w:pPr>
              <w:spacing w:after="0"/>
              <w:jc w:val="left"/>
              <w:rPr>
                <w:color w:val="000000"/>
                <w:szCs w:val="20"/>
              </w:rPr>
            </w:pPr>
            <w:r>
              <w:rPr>
                <w:color w:val="000000"/>
                <w:szCs w:val="20"/>
              </w:rPr>
              <w:t>(Midstream Programs)</w:t>
            </w:r>
          </w:p>
        </w:tc>
      </w:tr>
    </w:tbl>
    <w:p w14:paraId="1D294208" w14:textId="77777777" w:rsidR="00F11348" w:rsidRDefault="00F11348" w:rsidP="00F11348">
      <w:pPr>
        <w:spacing w:after="0"/>
        <w:rPr>
          <w:sz w:val="18"/>
          <w:szCs w:val="20"/>
        </w:rPr>
      </w:pPr>
      <w:r>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464" w:name="_Hlk79651832"/>
      <w:r>
        <w:rPr>
          <w:sz w:val="18"/>
          <w:szCs w:val="20"/>
        </w:rPr>
        <w:t>TR.</w:t>
      </w:r>
      <w:bookmarkEnd w:id="464"/>
    </w:p>
    <w:p w14:paraId="52D6F357" w14:textId="77777777" w:rsidR="00F11348" w:rsidRPr="002F08CB" w:rsidRDefault="00F11348" w:rsidP="00F11348">
      <w:pPr>
        <w:rPr>
          <w:rFonts w:eastAsia="Franklin Gothic Book"/>
          <w:sz w:val="18"/>
        </w:rPr>
      </w:pPr>
      <w:r w:rsidRPr="002A2238">
        <w:rPr>
          <w:sz w:val="18"/>
          <w:szCs w:val="20"/>
        </w:rPr>
        <w:t xml:space="preserve">† </w:t>
      </w:r>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Pr>
          <w:sz w:val="18"/>
          <w:szCs w:val="20"/>
        </w:rPr>
        <w:t>Income Eligible</w:t>
      </w:r>
      <w:r w:rsidRPr="00C3311C">
        <w:rPr>
          <w:sz w:val="18"/>
          <w:szCs w:val="20"/>
        </w:rPr>
        <w:t xml:space="preserve"> programs. </w:t>
      </w:r>
    </w:p>
    <w:p w14:paraId="309636DD" w14:textId="77777777" w:rsidR="00F11348" w:rsidRDefault="00F11348" w:rsidP="00D34C6E">
      <w:pPr>
        <w:rPr>
          <w:rFonts w:eastAsia="Franklin Gothic Book"/>
        </w:rPr>
      </w:pPr>
    </w:p>
    <w:p w14:paraId="641A8B3E" w14:textId="77777777" w:rsidR="00D34C6E" w:rsidRDefault="00D34C6E" w:rsidP="00D34C6E">
      <w:pPr>
        <w:pStyle w:val="Heading2"/>
        <w:keepLines w:val="0"/>
        <w:widowControl/>
        <w:numPr>
          <w:ilvl w:val="1"/>
          <w:numId w:val="11"/>
        </w:numPr>
        <w:jc w:val="left"/>
      </w:pPr>
      <w:bookmarkStart w:id="465" w:name="_Toc442804256"/>
      <w:bookmarkStart w:id="466" w:name="_Toc442805473"/>
      <w:bookmarkStart w:id="467" w:name="_Toc472494705"/>
      <w:bookmarkStart w:id="468" w:name="_Ref520439853"/>
      <w:bookmarkStart w:id="469" w:name="_Toc520462903"/>
      <w:bookmarkStart w:id="470" w:name="_Toc473108047"/>
      <w:bookmarkStart w:id="471" w:name="_Toc520824159"/>
      <w:bookmarkStart w:id="472" w:name="_Toc16619942"/>
      <w:bookmarkStart w:id="473" w:name="_Toc113619797"/>
      <w:bookmarkEnd w:id="462"/>
      <w:r>
        <w:t>Residential Cross-Cutting Approaches</w:t>
      </w:r>
      <w:bookmarkEnd w:id="465"/>
      <w:bookmarkEnd w:id="466"/>
      <w:bookmarkEnd w:id="467"/>
      <w:bookmarkEnd w:id="468"/>
      <w:bookmarkEnd w:id="469"/>
      <w:bookmarkEnd w:id="470"/>
      <w:bookmarkEnd w:id="471"/>
      <w:bookmarkEnd w:id="472"/>
      <w:bookmarkEnd w:id="473"/>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474" w:name="_Toc442804257"/>
      <w:bookmarkStart w:id="475" w:name="_Toc442805474"/>
      <w:bookmarkStart w:id="476" w:name="_Toc472494706"/>
      <w:bookmarkStart w:id="477" w:name="_Toc520462904"/>
      <w:bookmarkStart w:id="478" w:name="_Toc473108048"/>
      <w:bookmarkStart w:id="479" w:name="_Toc520824160"/>
      <w:bookmarkStart w:id="480" w:name="_Toc16619943"/>
      <w:bookmarkStart w:id="481" w:name="_Toc113619798"/>
      <w:r>
        <w:t>Survey Design Issues</w:t>
      </w:r>
      <w:bookmarkEnd w:id="474"/>
      <w:bookmarkEnd w:id="475"/>
      <w:bookmarkEnd w:id="476"/>
      <w:bookmarkEnd w:id="477"/>
      <w:bookmarkEnd w:id="478"/>
      <w:bookmarkEnd w:id="479"/>
      <w:bookmarkEnd w:id="480"/>
      <w:bookmarkEnd w:id="481"/>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482"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482"/>
    </w:p>
    <w:p w14:paraId="55D83288" w14:textId="77777777" w:rsidR="00D34C6E" w:rsidRDefault="00D34C6E" w:rsidP="0088039F">
      <w:pPr>
        <w:pStyle w:val="Heading3"/>
      </w:pPr>
      <w:bookmarkStart w:id="483" w:name="_Ref442342760"/>
      <w:bookmarkStart w:id="484" w:name="_Ref442342924"/>
      <w:bookmarkStart w:id="485" w:name="_Ref442343015"/>
      <w:bookmarkStart w:id="486" w:name="_Ref442343423"/>
      <w:bookmarkStart w:id="487" w:name="_Toc442804258"/>
      <w:bookmarkStart w:id="488" w:name="_Toc442805475"/>
      <w:bookmarkStart w:id="489" w:name="_Toc472494707"/>
      <w:bookmarkStart w:id="490" w:name="_Toc520462905"/>
      <w:bookmarkStart w:id="491" w:name="_Toc473108049"/>
      <w:bookmarkStart w:id="492" w:name="_Toc520824161"/>
      <w:bookmarkStart w:id="493" w:name="_Toc16619944"/>
      <w:bookmarkStart w:id="494" w:name="_Toc113619799"/>
      <w:r>
        <w:t>Participant Spillover</w:t>
      </w:r>
      <w:bookmarkEnd w:id="483"/>
      <w:bookmarkEnd w:id="484"/>
      <w:bookmarkEnd w:id="485"/>
      <w:bookmarkEnd w:id="486"/>
      <w:bookmarkEnd w:id="487"/>
      <w:bookmarkEnd w:id="488"/>
      <w:bookmarkEnd w:id="489"/>
      <w:bookmarkEnd w:id="490"/>
      <w:bookmarkEnd w:id="491"/>
      <w:bookmarkEnd w:id="492"/>
      <w:bookmarkEnd w:id="493"/>
      <w:bookmarkEnd w:id="494"/>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8"/>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8"/>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8"/>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495" w:name="_Toc442804259"/>
      <w:bookmarkStart w:id="496" w:name="_Toc442805476"/>
      <w:r w:rsidRPr="00137CC1">
        <w:t>Data Collection</w:t>
      </w:r>
      <w:bookmarkEnd w:id="495"/>
      <w:bookmarkEnd w:id="496"/>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497" w:name="_Toc442804260"/>
      <w:bookmarkStart w:id="498" w:name="_Toc442805477"/>
      <w:r w:rsidRPr="00137CC1">
        <w:t>Data Analysis</w:t>
      </w:r>
      <w:bookmarkEnd w:id="497"/>
      <w:bookmarkEnd w:id="498"/>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9"/>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9"/>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499" w:name="_Toc442804261"/>
      <w:bookmarkStart w:id="500" w:name="_Toc442805478"/>
      <w:bookmarkStart w:id="501" w:name="_Toc472494708"/>
      <w:bookmarkStart w:id="502" w:name="_Toc473108050"/>
      <w:bookmarkStart w:id="503" w:name="_Toc442804262"/>
      <w:bookmarkStart w:id="504" w:name="_Toc442805479"/>
      <w:bookmarkStart w:id="505" w:name="_Toc472494709"/>
      <w:bookmarkStart w:id="506" w:name="_Toc520462907"/>
      <w:bookmarkStart w:id="507" w:name="_Toc520824162"/>
      <w:bookmarkStart w:id="508" w:name="_Toc16619945"/>
      <w:bookmarkStart w:id="509" w:name="_Toc113619800"/>
      <w:r w:rsidRPr="002F5FEF">
        <w:t>Nonparticipant</w:t>
      </w:r>
      <w:bookmarkStart w:id="510" w:name="_Toc473108051"/>
      <w:bookmarkEnd w:id="499"/>
      <w:bookmarkEnd w:id="500"/>
      <w:bookmarkEnd w:id="501"/>
      <w:bookmarkEnd w:id="502"/>
      <w:r w:rsidRPr="002F5FEF">
        <w:t xml:space="preserve"> Spillover Measured from Customers</w:t>
      </w:r>
      <w:bookmarkEnd w:id="503"/>
      <w:bookmarkEnd w:id="504"/>
      <w:bookmarkEnd w:id="505"/>
      <w:bookmarkEnd w:id="506"/>
      <w:bookmarkEnd w:id="507"/>
      <w:bookmarkEnd w:id="508"/>
      <w:bookmarkEnd w:id="509"/>
      <w:bookmarkEnd w:id="510"/>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511" w:name="_Toc442804263"/>
      <w:bookmarkStart w:id="512" w:name="_Toc442805480"/>
      <w:r w:rsidRPr="009B67BF">
        <w:t>Basic Method</w:t>
      </w:r>
      <w:bookmarkEnd w:id="511"/>
      <w:bookmarkEnd w:id="512"/>
    </w:p>
    <w:p w14:paraId="2CD875DE" w14:textId="77777777" w:rsidR="00D34C6E" w:rsidRPr="009B67BF" w:rsidRDefault="00D34C6E" w:rsidP="002570F9">
      <w:pPr>
        <w:pStyle w:val="Heading5"/>
        <w:numPr>
          <w:ilvl w:val="4"/>
          <w:numId w:val="11"/>
        </w:numPr>
      </w:pPr>
      <w:bookmarkStart w:id="513" w:name="_Toc431526487"/>
      <w:bookmarkStart w:id="514" w:name="_Toc442804264"/>
      <w:bookmarkStart w:id="515" w:name="_Toc442805481"/>
      <w:r w:rsidRPr="009B67BF">
        <w:t>Sampling</w:t>
      </w:r>
      <w:bookmarkEnd w:id="513"/>
      <w:bookmarkEnd w:id="514"/>
      <w:bookmarkEnd w:id="515"/>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2570F9">
      <w:pPr>
        <w:pStyle w:val="Heading5"/>
        <w:numPr>
          <w:ilvl w:val="4"/>
          <w:numId w:val="11"/>
        </w:numPr>
      </w:pPr>
      <w:bookmarkStart w:id="516" w:name="_Toc431526488"/>
      <w:bookmarkStart w:id="517" w:name="_Toc442804265"/>
      <w:bookmarkStart w:id="518" w:name="_Toc442805482"/>
      <w:r w:rsidRPr="009B67BF">
        <w:t>Measure</w:t>
      </w:r>
      <w:bookmarkEnd w:id="516"/>
      <w:r>
        <w:t>-Specific Questions</w:t>
      </w:r>
      <w:bookmarkEnd w:id="517"/>
      <w:bookmarkEnd w:id="518"/>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519" w:name="_Toc431526489"/>
      <w:bookmarkStart w:id="520" w:name="_Toc442804266"/>
      <w:bookmarkStart w:id="521" w:name="_Toc442805483"/>
      <w:r w:rsidRPr="009B67BF">
        <w:t>Attribution</w:t>
      </w:r>
      <w:bookmarkEnd w:id="519"/>
      <w:r>
        <w:t xml:space="preserve"> Approach</w:t>
      </w:r>
      <w:bookmarkEnd w:id="520"/>
      <w:bookmarkEnd w:id="521"/>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71"/>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2570F9">
      <w:pPr>
        <w:pStyle w:val="Heading5"/>
        <w:numPr>
          <w:ilvl w:val="4"/>
          <w:numId w:val="11"/>
        </w:numPr>
        <w:rPr>
          <w:rFonts w:eastAsia="Calibri"/>
        </w:rPr>
      </w:pPr>
      <w:bookmarkStart w:id="522" w:name="_Toc442804267"/>
      <w:bookmarkStart w:id="523" w:name="_Toc442805484"/>
      <w:r>
        <w:t xml:space="preserve">Attribution </w:t>
      </w:r>
      <w:r w:rsidRPr="00B93D70">
        <w:t>Score</w:t>
      </w:r>
      <w:r>
        <w:t xml:space="preserve"> 1</w:t>
      </w:r>
      <w:bookmarkEnd w:id="522"/>
      <w:bookmarkEnd w:id="523"/>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20"/>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20"/>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2570F9">
      <w:pPr>
        <w:pStyle w:val="Heading5"/>
        <w:numPr>
          <w:ilvl w:val="4"/>
          <w:numId w:val="11"/>
        </w:numPr>
      </w:pPr>
      <w:bookmarkStart w:id="524" w:name="_Toc442804268"/>
      <w:bookmarkStart w:id="525" w:name="_Toc442805485"/>
      <w:r>
        <w:t xml:space="preserve">Attribution </w:t>
      </w:r>
      <w:r w:rsidRPr="0007206C">
        <w:t>Score</w:t>
      </w:r>
      <w:r>
        <w:t xml:space="preserve"> 2</w:t>
      </w:r>
      <w:bookmarkEnd w:id="524"/>
      <w:bookmarkEnd w:id="525"/>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734EC6">
      <w:pPr>
        <w:pStyle w:val="Captions"/>
      </w:pPr>
      <w:bookmarkStart w:id="526" w:name="_Ref429050836"/>
      <w:bookmarkStart w:id="527" w:name="_Toc472494755"/>
      <w:bookmarkStart w:id="528" w:name="_Toc473108115"/>
      <w:bookmarkStart w:id="529" w:name="_Toc520824263"/>
      <w:bookmarkStart w:id="530" w:name="_Toc523148245"/>
      <w:bookmarkStart w:id="531" w:name="_Toc16620007"/>
      <w:bookmarkStart w:id="532" w:name="_Toc83376834"/>
      <w:r>
        <w:t>Figure 4</w:t>
      </w:r>
      <w:r>
        <w:noBreakHyphen/>
      </w:r>
      <w:bookmarkEnd w:id="526"/>
      <w:r>
        <w:t>1</w:t>
      </w:r>
      <w:r w:rsidRPr="009B67BF">
        <w:t>. NPSO Question Logic</w:t>
      </w:r>
      <w:bookmarkEnd w:id="527"/>
      <w:bookmarkEnd w:id="528"/>
      <w:bookmarkEnd w:id="529"/>
      <w:bookmarkEnd w:id="530"/>
      <w:bookmarkEnd w:id="531"/>
      <w:bookmarkEnd w:id="532"/>
    </w:p>
    <w:p w14:paraId="6E42DC51" w14:textId="77777777" w:rsidR="00D34C6E" w:rsidRPr="009B67BF" w:rsidRDefault="00D34C6E" w:rsidP="00D34C6E">
      <w:pPr>
        <w:jc w:val="center"/>
        <w:rPr>
          <w:del w:id="533" w:author="MT Small Group" w:date="2023-04-24T15:30:00Z"/>
        </w:rPr>
      </w:pPr>
      <w:del w:id="534" w:author="MT Small Group" w:date="2023-04-24T15:30:00Z">
        <w:r w:rsidRPr="00952958">
          <w:rPr>
            <w:noProof/>
          </w:rPr>
          <w:drawing>
            <wp:inline distT="0" distB="0" distL="0" distR="0" wp14:anchorId="160B037E" wp14:editId="3F91BA30">
              <wp:extent cx="4696830" cy="3657600"/>
              <wp:effectExtent l="0" t="0" r="889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del>
    </w:p>
    <w:p w14:paraId="1A942F7B" w14:textId="77777777" w:rsidR="00D34C6E" w:rsidRPr="009B67BF" w:rsidRDefault="00D34C6E" w:rsidP="00D34C6E">
      <w:pPr>
        <w:jc w:val="center"/>
        <w:rPr>
          <w:ins w:id="535" w:author="MT Small Group" w:date="2023-04-24T15:30:00Z"/>
        </w:rPr>
      </w:pPr>
      <w:ins w:id="536" w:author="MT Small Group" w:date="2023-04-24T15:30:00Z">
        <w:r>
          <w:rPr>
            <w:noProof/>
          </w:rPr>
          <w:drawing>
            <wp:inline distT="0" distB="0" distL="0" distR="0" wp14:anchorId="47CB50B4" wp14:editId="385B4D49">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pic:nvPicPr>
                    <pic:blipFill>
                      <a:blip r:embed="rId62">
                        <a:extLst>
                          <a:ext uri="{28A0092B-C50C-407E-A947-70E740481C1C}">
                            <a14:useLocalDpi xmlns:a14="http://schemas.microsoft.com/office/drawing/2010/main" val="0"/>
                          </a:ext>
                        </a:extLst>
                      </a:blip>
                      <a:srcRect t="5414" r="35487" b="5128"/>
                      <a:stretch>
                        <a:fillRect/>
                      </a:stretch>
                    </pic:blipFill>
                    <pic:spPr>
                      <a:xfrm>
                        <a:off x="0" y="0"/>
                        <a:ext cx="4696830" cy="3657600"/>
                      </a:xfrm>
                      <a:prstGeom prst="rect">
                        <a:avLst/>
                      </a:prstGeom>
                    </pic:spPr>
                  </pic:pic>
                </a:graphicData>
              </a:graphic>
            </wp:inline>
          </w:drawing>
        </w:r>
      </w:ins>
    </w:p>
    <w:p w14:paraId="41EE3CBA" w14:textId="77777777" w:rsidR="00D34C6E" w:rsidRPr="009B67BF" w:rsidRDefault="00D34C6E" w:rsidP="001A2AE6">
      <w:pPr>
        <w:pStyle w:val="Heading4"/>
      </w:pPr>
      <w:bookmarkStart w:id="537" w:name="_Toc431526491"/>
      <w:bookmarkStart w:id="538" w:name="_Toc442804269"/>
      <w:bookmarkStart w:id="539" w:name="_Toc442805486"/>
      <w:r w:rsidRPr="009B67BF">
        <w:t>Scoring</w:t>
      </w:r>
      <w:bookmarkEnd w:id="537"/>
      <w:bookmarkEnd w:id="538"/>
      <w:bookmarkEnd w:id="539"/>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3552E3">
      <w:pPr>
        <w:pStyle w:val="TableHeading"/>
      </w:pPr>
      <w:bookmarkStart w:id="540" w:name="_Ref421613570"/>
      <w:bookmarkStart w:id="541" w:name="_Toc472494771"/>
      <w:bookmarkStart w:id="542" w:name="_Toc473108158"/>
      <w:bookmarkStart w:id="543" w:name="_Toc520824290"/>
      <w:bookmarkStart w:id="544" w:name="_Toc523148262"/>
      <w:bookmarkStart w:id="545" w:name="_Toc16620023"/>
      <w:bookmarkStart w:id="546" w:name="_Toc83376854"/>
      <w:r w:rsidRPr="002B20D1">
        <w:t>Table 4</w:t>
      </w:r>
      <w:r w:rsidRPr="002B20D1">
        <w:noBreakHyphen/>
      </w:r>
      <w:bookmarkEnd w:id="540"/>
      <w:r w:rsidRPr="002B20D1">
        <w:t>2. Estimation of Respondents’ NPSO Savings</w:t>
      </w:r>
      <w:bookmarkEnd w:id="541"/>
      <w:bookmarkEnd w:id="542"/>
      <w:bookmarkEnd w:id="543"/>
      <w:bookmarkEnd w:id="544"/>
      <w:bookmarkEnd w:id="545"/>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3552E3">
      <w:pPr>
        <w:pStyle w:val="TableHeading"/>
      </w:pPr>
      <w:bookmarkStart w:id="547" w:name="_Ref421613855"/>
      <w:bookmarkStart w:id="548" w:name="_Toc472494772"/>
      <w:bookmarkStart w:id="549" w:name="_Toc473108159"/>
      <w:bookmarkStart w:id="550" w:name="_Toc520824291"/>
      <w:bookmarkStart w:id="551" w:name="_Toc523148263"/>
      <w:bookmarkStart w:id="552" w:name="_Toc16620024"/>
      <w:bookmarkStart w:id="553" w:name="_Toc83376855"/>
      <w:r w:rsidRPr="002B20D1">
        <w:t>Table 4</w:t>
      </w:r>
      <w:r w:rsidRPr="002B20D1">
        <w:noBreakHyphen/>
      </w:r>
      <w:bookmarkEnd w:id="547"/>
      <w:r w:rsidRPr="002B20D1">
        <w:t>3. Calculation of Total NPSO Generated</w:t>
      </w:r>
      <w:bookmarkEnd w:id="548"/>
      <w:bookmarkEnd w:id="549"/>
      <w:bookmarkEnd w:id="550"/>
      <w:bookmarkEnd w:id="551"/>
      <w:bookmarkEnd w:id="552"/>
      <w:bookmarkEnd w:id="5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11"/>
        </w:numPr>
        <w:jc w:val="left"/>
      </w:pPr>
      <w:bookmarkStart w:id="554" w:name="_Ref442305429"/>
      <w:bookmarkStart w:id="555" w:name="_Ref442305435"/>
      <w:bookmarkStart w:id="556" w:name="_Toc442804270"/>
      <w:bookmarkStart w:id="557" w:name="_Toc442805487"/>
      <w:bookmarkStart w:id="558" w:name="_Toc472494710"/>
      <w:bookmarkStart w:id="559" w:name="_Toc520462908"/>
      <w:bookmarkStart w:id="560" w:name="_Toc473108052"/>
      <w:bookmarkStart w:id="561" w:name="_Toc520824163"/>
      <w:bookmarkStart w:id="562" w:name="_Toc16619946"/>
      <w:bookmarkStart w:id="563" w:name="_Toc113619801"/>
      <w:r w:rsidRPr="009B67BF">
        <w:t xml:space="preserve">Appliance Recycling </w:t>
      </w:r>
      <w:r>
        <w:t>Protocol</w:t>
      </w:r>
      <w:bookmarkEnd w:id="554"/>
      <w:bookmarkEnd w:id="555"/>
      <w:bookmarkEnd w:id="556"/>
      <w:bookmarkEnd w:id="557"/>
      <w:bookmarkEnd w:id="558"/>
      <w:bookmarkEnd w:id="559"/>
      <w:bookmarkEnd w:id="560"/>
      <w:bookmarkEnd w:id="561"/>
      <w:bookmarkEnd w:id="562"/>
      <w:bookmarkEnd w:id="563"/>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40"/>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40"/>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40"/>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564" w:name="_Toc442975721"/>
      <w:bookmarkStart w:id="565" w:name="_Toc442804271"/>
      <w:bookmarkStart w:id="566" w:name="_Toc442805488"/>
      <w:bookmarkStart w:id="567" w:name="_Toc472494711"/>
      <w:bookmarkStart w:id="568" w:name="_Toc520462909"/>
      <w:bookmarkStart w:id="569" w:name="_Toc473108053"/>
      <w:bookmarkStart w:id="570" w:name="_Toc520824164"/>
      <w:bookmarkStart w:id="571" w:name="_Toc16619947"/>
      <w:bookmarkStart w:id="572" w:name="_Toc113619802"/>
      <w:bookmarkEnd w:id="564"/>
      <w:r w:rsidRPr="0020381F">
        <w:t>Basic Method</w:t>
      </w:r>
      <w:bookmarkEnd w:id="565"/>
      <w:bookmarkEnd w:id="566"/>
      <w:bookmarkEnd w:id="567"/>
      <w:bookmarkEnd w:id="568"/>
      <w:bookmarkEnd w:id="569"/>
      <w:bookmarkEnd w:id="570"/>
      <w:bookmarkEnd w:id="571"/>
      <w:bookmarkEnd w:id="572"/>
    </w:p>
    <w:p w14:paraId="433DEC43" w14:textId="77777777" w:rsidR="00D34C6E" w:rsidRDefault="00D34C6E" w:rsidP="001A2AE6">
      <w:pPr>
        <w:pStyle w:val="Heading4"/>
      </w:pPr>
      <w:bookmarkStart w:id="573" w:name="_Toc442804272"/>
      <w:bookmarkStart w:id="574" w:name="_Toc442805489"/>
      <w:bookmarkStart w:id="575" w:name="_Toc401239632"/>
      <w:r w:rsidRPr="0020381F">
        <w:t>Free Ridership</w:t>
      </w:r>
      <w:bookmarkEnd w:id="573"/>
      <w:bookmarkEnd w:id="574"/>
      <w:bookmarkEnd w:id="575"/>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5"/>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5"/>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2570F9">
      <w:pPr>
        <w:pStyle w:val="Heading5"/>
        <w:numPr>
          <w:ilvl w:val="4"/>
          <w:numId w:val="11"/>
        </w:numPr>
      </w:pPr>
      <w:bookmarkStart w:id="576" w:name="_Toc442804273"/>
      <w:bookmarkStart w:id="577" w:name="_Toc442805490"/>
      <w:r w:rsidRPr="0020381F">
        <w:t>Data Collection</w:t>
      </w:r>
      <w:bookmarkEnd w:id="576"/>
      <w:bookmarkEnd w:id="577"/>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42"/>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42"/>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72"/>
      </w:r>
    </w:p>
    <w:p w14:paraId="536869C8" w14:textId="77777777" w:rsidR="00D34C6E" w:rsidRDefault="00D34C6E" w:rsidP="00D34C6E">
      <w:bookmarkStart w:id="578" w:name="_Toc411554707"/>
      <w:bookmarkStart w:id="579" w:name="_Toc442804274"/>
      <w:bookmarkStart w:id="580" w:name="_Toc442805491"/>
      <w:r w:rsidRPr="0020381F">
        <w:t>Secondary Market Impacts</w:t>
      </w:r>
      <w:bookmarkEnd w:id="578"/>
      <w:bookmarkEnd w:id="579"/>
      <w:bookmarkEnd w:id="580"/>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3"/>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3"/>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581" w:name="_Toc411554709"/>
      <w:bookmarkStart w:id="582" w:name="_Toc442804276"/>
      <w:bookmarkStart w:id="583" w:name="_Toc442805493"/>
      <w:r w:rsidRPr="0020381F">
        <w:t xml:space="preserve">Integrating Free Ridership </w:t>
      </w:r>
      <w:r>
        <w:t>and</w:t>
      </w:r>
      <w:r w:rsidRPr="0020381F">
        <w:t xml:space="preserve"> Secondary Market Impacts</w:t>
      </w:r>
      <w:bookmarkEnd w:id="581"/>
      <w:bookmarkEnd w:id="582"/>
      <w:bookmarkEnd w:id="583"/>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54A08CDE" w:rsidR="00D34C6E" w:rsidRDefault="00BD5DED" w:rsidP="00734EC6">
      <w:pPr>
        <w:pStyle w:val="Captions"/>
        <w:rPr>
          <w:rFonts w:eastAsia="Franklin Gothic Book"/>
        </w:rPr>
      </w:pPr>
      <w:bookmarkStart w:id="584" w:name="_Ref409364609"/>
      <w:bookmarkStart w:id="585" w:name="_Toc411599507"/>
      <w:bookmarkStart w:id="586" w:name="_Toc472494756"/>
      <w:bookmarkStart w:id="587" w:name="_Toc473108116"/>
      <w:bookmarkStart w:id="588" w:name="_Toc520824264"/>
      <w:bookmarkStart w:id="589" w:name="_Toc523148246"/>
      <w:bookmarkStart w:id="590" w:name="_Toc16620008"/>
      <w:bookmarkStart w:id="591" w:name="_Toc83376835"/>
      <w:del w:id="592" w:author="MT Small Group" w:date="2023-04-24T15:30:00Z">
        <w:r>
          <w:rPr>
            <w:rFonts w:eastAsia="Franklin Gothic Book"/>
            <w:noProof/>
          </w:rPr>
          <w:drawing>
            <wp:anchor distT="0" distB="0" distL="114300" distR="114300" simplePos="0" relativeHeight="251672590" behindDoc="0" locked="0" layoutInCell="1" allowOverlap="1" wp14:anchorId="2E48FACA" wp14:editId="40C9DE91">
              <wp:simplePos x="0" y="0"/>
              <wp:positionH relativeFrom="column">
                <wp:posOffset>0</wp:posOffset>
              </wp:positionH>
              <wp:positionV relativeFrom="paragraph">
                <wp:posOffset>187325</wp:posOffset>
              </wp:positionV>
              <wp:extent cx="5943600" cy="4743450"/>
              <wp:effectExtent l="0" t="0" r="0" b="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del>
      <w:ins w:id="593" w:author="MT Small Group" w:date="2023-04-24T15:30:00Z">
        <w:r>
          <w:rPr>
            <w:rFonts w:eastAsia="Franklin Gothic Book"/>
            <w:noProof/>
          </w:rPr>
          <w:drawing>
            <wp:anchor distT="0" distB="0" distL="114300" distR="114300" simplePos="0" relativeHeight="251658246" behindDoc="0" locked="0" layoutInCell="1" allowOverlap="1" wp14:anchorId="7C3C2DA4"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ins>
      <w:r w:rsidR="00D34C6E">
        <w:t>Figure</w:t>
      </w:r>
      <w:bookmarkEnd w:id="584"/>
      <w:r w:rsidR="00D34C6E">
        <w:t xml:space="preserve"> 4</w:t>
      </w:r>
      <w:r w:rsidR="00D34C6E">
        <w:noBreakHyphen/>
        <w:t>2</w:t>
      </w:r>
      <w:r w:rsidR="00D34C6E" w:rsidRPr="0020381F">
        <w:rPr>
          <w:rFonts w:eastAsia="Franklin Gothic Book"/>
        </w:rPr>
        <w:t>. Appliance Retirement Scenarios</w:t>
      </w:r>
      <w:bookmarkEnd w:id="585"/>
      <w:bookmarkEnd w:id="586"/>
      <w:bookmarkEnd w:id="587"/>
      <w:bookmarkEnd w:id="588"/>
      <w:bookmarkEnd w:id="589"/>
      <w:bookmarkEnd w:id="590"/>
      <w:bookmarkEnd w:id="591"/>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594" w:name="_Toc442804277"/>
      <w:bookmarkStart w:id="595" w:name="_Toc442805494"/>
      <w:r w:rsidRPr="0020381F">
        <w:t>Scoring Algorithm</w:t>
      </w:r>
      <w:bookmarkEnd w:id="594"/>
      <w:bookmarkEnd w:id="595"/>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596" w:name="_Ref430857026"/>
    </w:p>
    <w:p w14:paraId="4F0065EF" w14:textId="77777777" w:rsidR="00D34C6E" w:rsidRPr="0020381F" w:rsidRDefault="00D34C6E" w:rsidP="003552E3">
      <w:pPr>
        <w:pStyle w:val="TableHeading"/>
        <w:rPr>
          <w:rFonts w:eastAsia="Franklin Gothic Book"/>
        </w:rPr>
      </w:pPr>
      <w:bookmarkStart w:id="597" w:name="_Ref408483541"/>
      <w:bookmarkStart w:id="598" w:name="_Toc411599468"/>
      <w:bookmarkStart w:id="599" w:name="_Toc472494773"/>
      <w:bookmarkStart w:id="600" w:name="_Toc473108160"/>
      <w:bookmarkStart w:id="601" w:name="_Toc520824292"/>
      <w:bookmarkStart w:id="602" w:name="_Toc523148264"/>
      <w:bookmarkStart w:id="603" w:name="_Toc16620025"/>
      <w:bookmarkStart w:id="604" w:name="_Toc83376856"/>
      <w:r>
        <w:t xml:space="preserve">Table </w:t>
      </w:r>
      <w:bookmarkEnd w:id="597"/>
      <w:r>
        <w:t>4</w:t>
      </w:r>
      <w:r>
        <w:noBreakHyphen/>
      </w:r>
      <w:bookmarkEnd w:id="596"/>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598"/>
      <w:bookmarkEnd w:id="599"/>
      <w:bookmarkEnd w:id="600"/>
      <w:bookmarkEnd w:id="601"/>
      <w:bookmarkEnd w:id="602"/>
      <w:bookmarkEnd w:id="603"/>
      <w:bookmarkEnd w:id="60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605" w:name="_Toc442804278"/>
      <w:bookmarkStart w:id="606" w:name="_Toc442805495"/>
      <w:bookmarkStart w:id="607" w:name="_Toc472494712"/>
      <w:bookmarkStart w:id="608" w:name="_Toc520462910"/>
      <w:bookmarkStart w:id="609" w:name="_Toc473108054"/>
      <w:bookmarkStart w:id="610" w:name="_Toc520824165"/>
      <w:bookmarkStart w:id="611" w:name="_Toc16619948"/>
      <w:bookmarkStart w:id="612" w:name="_Toc113619803"/>
      <w:r w:rsidRPr="0020381F">
        <w:t>Enhanced Method</w:t>
      </w:r>
      <w:bookmarkEnd w:id="605"/>
      <w:bookmarkEnd w:id="606"/>
      <w:bookmarkEnd w:id="607"/>
      <w:bookmarkEnd w:id="608"/>
      <w:bookmarkEnd w:id="609"/>
      <w:bookmarkEnd w:id="610"/>
      <w:bookmarkEnd w:id="611"/>
      <w:bookmarkEnd w:id="612"/>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0D106A98"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w:t>
      </w:r>
      <w:r w:rsidR="00F23CDD" w:rsidRPr="00C34F25">
        <w:rPr>
          <w:rFonts w:eastAsia="Franklin Gothic Book"/>
        </w:rPr>
        <w:t>evaluation,</w:t>
      </w:r>
      <w:r w:rsidRPr="00C34F25">
        <w:rPr>
          <w:rFonts w:eastAsia="Franklin Gothic Book"/>
        </w:rPr>
        <w:t xml:space="preserve"> and those results were applied to Ameren.</w:t>
      </w:r>
    </w:p>
    <w:p w14:paraId="460E2CC0" w14:textId="77777777"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49D60B15" w:rsidR="00D34C6E" w:rsidRPr="00CC19BB" w:rsidRDefault="00D34C6E" w:rsidP="00D34C6E">
      <w:pPr>
        <w:pStyle w:val="ListParagraph"/>
        <w:widowControl/>
        <w:numPr>
          <w:ilvl w:val="0"/>
          <w:numId w:val="44"/>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w:t>
      </w:r>
      <w:r w:rsidR="00F23CDD" w:rsidRPr="00C34F25">
        <w:rPr>
          <w:rFonts w:eastAsia="Franklin Gothic Book"/>
        </w:rPr>
        <w:t>recipient,</w:t>
      </w:r>
      <w:r w:rsidRPr="00C34F25">
        <w:rPr>
          <w:rFonts w:eastAsia="Franklin Gothic Book"/>
        </w:rPr>
        <w:t xml:space="preserve">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4"/>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D34C6E">
      <w:pPr>
        <w:pStyle w:val="Heading2"/>
        <w:keepLines w:val="0"/>
        <w:widowControl/>
        <w:numPr>
          <w:ilvl w:val="1"/>
          <w:numId w:val="11"/>
        </w:numPr>
        <w:jc w:val="left"/>
      </w:pPr>
      <w:bookmarkStart w:id="613" w:name="_Toc442945597"/>
      <w:bookmarkStart w:id="614" w:name="_Toc442945672"/>
      <w:bookmarkStart w:id="615" w:name="_Toc442975724"/>
      <w:bookmarkStart w:id="616" w:name="_Toc442945598"/>
      <w:bookmarkStart w:id="617" w:name="_Toc442945673"/>
      <w:bookmarkStart w:id="618" w:name="_Toc442975725"/>
      <w:bookmarkStart w:id="619" w:name="_Toc442945599"/>
      <w:bookmarkStart w:id="620" w:name="_Toc442945674"/>
      <w:bookmarkStart w:id="621" w:name="_Toc442975726"/>
      <w:bookmarkStart w:id="622" w:name="_Toc442945600"/>
      <w:bookmarkStart w:id="623" w:name="_Toc442945675"/>
      <w:bookmarkStart w:id="624" w:name="_Toc442975727"/>
      <w:bookmarkStart w:id="625" w:name="_Toc431526459"/>
      <w:bookmarkStart w:id="626" w:name="_Toc411554712"/>
      <w:bookmarkStart w:id="627" w:name="_Ref442305444"/>
      <w:bookmarkStart w:id="628" w:name="_Ref442305458"/>
      <w:bookmarkStart w:id="629" w:name="_Toc442804279"/>
      <w:bookmarkStart w:id="630" w:name="_Toc442805496"/>
      <w:bookmarkStart w:id="631" w:name="_Toc472494713"/>
      <w:bookmarkStart w:id="632" w:name="_Toc520462911"/>
      <w:bookmarkStart w:id="633" w:name="_Toc473108055"/>
      <w:bookmarkStart w:id="634" w:name="_Toc520824166"/>
      <w:bookmarkStart w:id="635" w:name="_Toc16619949"/>
      <w:bookmarkStart w:id="636" w:name="_Toc113619804"/>
      <w:bookmarkEnd w:id="613"/>
      <w:bookmarkEnd w:id="614"/>
      <w:bookmarkEnd w:id="615"/>
      <w:bookmarkEnd w:id="616"/>
      <w:bookmarkEnd w:id="617"/>
      <w:bookmarkEnd w:id="618"/>
      <w:bookmarkEnd w:id="619"/>
      <w:bookmarkEnd w:id="620"/>
      <w:bookmarkEnd w:id="621"/>
      <w:bookmarkEnd w:id="622"/>
      <w:bookmarkEnd w:id="623"/>
      <w:bookmarkEnd w:id="624"/>
      <w:r w:rsidRPr="009B67BF">
        <w:t xml:space="preserve">Residential Upstream Lighting </w:t>
      </w:r>
      <w:bookmarkEnd w:id="625"/>
      <w:bookmarkEnd w:id="626"/>
      <w:r>
        <w:t>Protocol</w:t>
      </w:r>
      <w:bookmarkEnd w:id="627"/>
      <w:bookmarkEnd w:id="628"/>
      <w:bookmarkEnd w:id="629"/>
      <w:bookmarkEnd w:id="630"/>
      <w:bookmarkEnd w:id="631"/>
      <w:bookmarkEnd w:id="632"/>
      <w:bookmarkEnd w:id="633"/>
      <w:bookmarkEnd w:id="634"/>
      <w:bookmarkEnd w:id="635"/>
      <w:bookmarkEnd w:id="636"/>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73"/>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637" w:name="_Toc442804280"/>
      <w:bookmarkStart w:id="638" w:name="_Toc442805497"/>
      <w:bookmarkStart w:id="639" w:name="_Toc472494714"/>
      <w:bookmarkStart w:id="640" w:name="_Toc520462912"/>
      <w:bookmarkStart w:id="641" w:name="_Toc473108056"/>
      <w:bookmarkStart w:id="642" w:name="_Toc520824167"/>
      <w:bookmarkStart w:id="643" w:name="_Toc16619950"/>
      <w:bookmarkStart w:id="644" w:name="_Toc113619805"/>
      <w:bookmarkStart w:id="645" w:name="_Toc431526460"/>
      <w:r>
        <w:t>Basic Method</w:t>
      </w:r>
      <w:bookmarkEnd w:id="637"/>
      <w:bookmarkEnd w:id="638"/>
      <w:bookmarkEnd w:id="639"/>
      <w:bookmarkEnd w:id="640"/>
      <w:bookmarkEnd w:id="641"/>
      <w:bookmarkEnd w:id="642"/>
      <w:bookmarkEnd w:id="643"/>
      <w:bookmarkEnd w:id="644"/>
    </w:p>
    <w:p w14:paraId="52A39794" w14:textId="77777777" w:rsidR="00D34C6E" w:rsidRPr="009B67BF" w:rsidRDefault="00D34C6E" w:rsidP="001A2AE6">
      <w:pPr>
        <w:pStyle w:val="Heading4"/>
      </w:pPr>
      <w:bookmarkStart w:id="646" w:name="_Toc442804281"/>
      <w:bookmarkStart w:id="647" w:name="_Toc442805498"/>
      <w:bookmarkStart w:id="648" w:name="_Toc401839535"/>
      <w:bookmarkStart w:id="649" w:name="_Toc409365123"/>
      <w:bookmarkStart w:id="650" w:name="_Toc411554713"/>
      <w:r w:rsidRPr="009B67BF">
        <w:t>Free Ridership</w:t>
      </w:r>
      <w:bookmarkEnd w:id="645"/>
      <w:bookmarkEnd w:id="646"/>
      <w:bookmarkEnd w:id="647"/>
      <w:bookmarkEnd w:id="648"/>
      <w:bookmarkEnd w:id="649"/>
      <w:bookmarkEnd w:id="650"/>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5"/>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5"/>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6"/>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6"/>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1B6C2995" w:rsidR="00D34C6E" w:rsidRPr="005B157F" w:rsidRDefault="00BD5DED" w:rsidP="00734EC6">
      <w:pPr>
        <w:pStyle w:val="Captions"/>
      </w:pPr>
      <w:bookmarkStart w:id="651" w:name="_Ref442628990"/>
      <w:bookmarkStart w:id="652" w:name="_Toc472494757"/>
      <w:bookmarkStart w:id="653" w:name="_Toc473108117"/>
      <w:bookmarkStart w:id="654" w:name="_Toc520824265"/>
      <w:bookmarkStart w:id="655" w:name="_Toc523148247"/>
      <w:bookmarkStart w:id="656" w:name="_Toc16620009"/>
      <w:bookmarkStart w:id="657" w:name="_Toc83376836"/>
      <w:del w:id="658" w:author="MT Small Group" w:date="2023-04-24T15:30:00Z">
        <w:r w:rsidRPr="00975634">
          <w:rPr>
            <w:noProof/>
          </w:rPr>
          <w:drawing>
            <wp:anchor distT="0" distB="0" distL="114300" distR="114300" simplePos="0" relativeHeight="251674638" behindDoc="0" locked="0" layoutInCell="1" allowOverlap="1" wp14:anchorId="1F8408DB" wp14:editId="2754773A">
              <wp:simplePos x="0" y="0"/>
              <wp:positionH relativeFrom="column">
                <wp:posOffset>0</wp:posOffset>
              </wp:positionH>
              <wp:positionV relativeFrom="paragraph">
                <wp:posOffset>187960</wp:posOffset>
              </wp:positionV>
              <wp:extent cx="5995035" cy="3108960"/>
              <wp:effectExtent l="0" t="0" r="5715"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del>
      <w:ins w:id="659" w:author="MT Small Group" w:date="2023-04-24T15:30:00Z">
        <w:r w:rsidRPr="00975634">
          <w:rPr>
            <w:noProof/>
          </w:rPr>
          <w:drawing>
            <wp:anchor distT="0" distB="0" distL="114300" distR="114300" simplePos="0" relativeHeight="251658247" behindDoc="0" locked="0" layoutInCell="1" allowOverlap="1" wp14:anchorId="3299EEAB"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ins>
      <w:r w:rsidR="00D34C6E" w:rsidRPr="005B157F">
        <w:t>Figure 4</w:t>
      </w:r>
      <w:r w:rsidR="00D34C6E" w:rsidRPr="005B157F">
        <w:noBreakHyphen/>
      </w:r>
      <w:bookmarkEnd w:id="651"/>
      <w:r w:rsidR="00D34C6E" w:rsidRPr="005B157F">
        <w:t>3. Residential Upstream Lighting Free Ridership via In-Store Intercept</w:t>
      </w:r>
      <w:bookmarkEnd w:id="652"/>
      <w:bookmarkEnd w:id="653"/>
      <w:bookmarkEnd w:id="654"/>
      <w:bookmarkEnd w:id="655"/>
      <w:bookmarkEnd w:id="656"/>
      <w:bookmarkEnd w:id="657"/>
    </w:p>
    <w:p w14:paraId="54166763" w14:textId="1A015EEA" w:rsidR="00D34C6E" w:rsidRDefault="00D34C6E" w:rsidP="00D34C6E"/>
    <w:p w14:paraId="7A893147" w14:textId="77777777" w:rsidR="00D34C6E" w:rsidRPr="009B67BF" w:rsidRDefault="00D34C6E" w:rsidP="001A2AE6">
      <w:pPr>
        <w:pStyle w:val="Heading4"/>
      </w:pPr>
      <w:bookmarkStart w:id="660" w:name="_Toc442804282"/>
      <w:bookmarkStart w:id="661" w:name="_Toc442805499"/>
      <w:r w:rsidRPr="009B67BF">
        <w:t>Data Collection</w:t>
      </w:r>
      <w:bookmarkEnd w:id="660"/>
      <w:bookmarkEnd w:id="661"/>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7"/>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7"/>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7"/>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7"/>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7"/>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8"/>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8"/>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662" w:name="_Toc442804283"/>
      <w:bookmarkStart w:id="663" w:name="_Toc442805500"/>
      <w:r w:rsidRPr="009B67BF">
        <w:t>Scoring Algorithms</w:t>
      </w:r>
      <w:bookmarkEnd w:id="662"/>
      <w:bookmarkEnd w:id="663"/>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2570F9">
      <w:pPr>
        <w:pStyle w:val="Heading5"/>
        <w:numPr>
          <w:ilvl w:val="4"/>
          <w:numId w:val="11"/>
        </w:numPr>
      </w:pPr>
      <w:bookmarkStart w:id="664" w:name="_Toc442804284"/>
      <w:bookmarkStart w:id="665" w:name="_Toc442805501"/>
      <w:r w:rsidRPr="009B67BF">
        <w:t>Calculation of the Program Influence Score</w:t>
      </w:r>
      <w:bookmarkEnd w:id="664"/>
      <w:bookmarkEnd w:id="665"/>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74"/>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2570F9">
      <w:pPr>
        <w:pStyle w:val="Heading5"/>
        <w:numPr>
          <w:ilvl w:val="4"/>
          <w:numId w:val="11"/>
        </w:numPr>
      </w:pPr>
      <w:bookmarkStart w:id="666" w:name="_Toc442804285"/>
      <w:bookmarkStart w:id="667" w:name="_Toc442805502"/>
      <w:r w:rsidRPr="009B67BF">
        <w:t xml:space="preserve">Calculation of the </w:t>
      </w:r>
      <w:r>
        <w:t>No-Program</w:t>
      </w:r>
      <w:r w:rsidRPr="009B67BF">
        <w:t xml:space="preserve"> Score</w:t>
      </w:r>
      <w:bookmarkEnd w:id="666"/>
      <w:bookmarkEnd w:id="667"/>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668" w:name="_Toc442804286"/>
      <w:bookmarkStart w:id="669" w:name="_Toc442805503"/>
      <w:r>
        <w:t>Calculation of Free Ridership</w:t>
      </w:r>
      <w:bookmarkEnd w:id="668"/>
      <w:bookmarkEnd w:id="669"/>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670" w:name="_Toc431526461"/>
      <w:bookmarkStart w:id="671" w:name="_Toc442804287"/>
      <w:bookmarkStart w:id="672" w:name="_Toc442805504"/>
      <w:bookmarkStart w:id="673" w:name="_Toc401839536"/>
      <w:bookmarkStart w:id="674" w:name="_Toc409365124"/>
      <w:bookmarkStart w:id="675" w:name="_Toc411554714"/>
      <w:bookmarkStart w:id="676" w:name="_Toc472494715"/>
      <w:bookmarkStart w:id="677" w:name="_Toc520462913"/>
      <w:bookmarkStart w:id="678" w:name="_Toc473108057"/>
      <w:bookmarkStart w:id="679" w:name="_Toc520824168"/>
      <w:bookmarkStart w:id="680" w:name="_Toc16619951"/>
      <w:bookmarkStart w:id="681" w:name="_Toc113619806"/>
      <w:r w:rsidRPr="009B67BF">
        <w:t>Participant Spillover</w:t>
      </w:r>
      <w:bookmarkEnd w:id="670"/>
      <w:bookmarkEnd w:id="671"/>
      <w:bookmarkEnd w:id="672"/>
      <w:bookmarkEnd w:id="673"/>
      <w:bookmarkEnd w:id="674"/>
      <w:bookmarkEnd w:id="675"/>
      <w:bookmarkEnd w:id="676"/>
      <w:bookmarkEnd w:id="677"/>
      <w:bookmarkEnd w:id="678"/>
      <w:bookmarkEnd w:id="679"/>
      <w:bookmarkEnd w:id="680"/>
      <w:bookmarkEnd w:id="681"/>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682" w:name="_Toc442804288"/>
      <w:bookmarkStart w:id="683" w:name="_Toc442805505"/>
      <w:r w:rsidRPr="009B67BF">
        <w:t>Data Collection</w:t>
      </w:r>
      <w:bookmarkEnd w:id="682"/>
      <w:bookmarkEnd w:id="683"/>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8"/>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684" w:name="_Toc442804289"/>
      <w:bookmarkStart w:id="685" w:name="_Toc442805506"/>
      <w:r w:rsidRPr="009B67BF">
        <w:t>Scoring Algorithm</w:t>
      </w:r>
      <w:bookmarkEnd w:id="684"/>
      <w:bookmarkEnd w:id="685"/>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11AD2D97" w:rsidR="00D34C6E" w:rsidRDefault="00D34C6E" w:rsidP="00734EC6">
      <w:pPr>
        <w:pStyle w:val="Captions"/>
      </w:pPr>
      <w:bookmarkStart w:id="686" w:name="_Toc472494758"/>
      <w:bookmarkStart w:id="687" w:name="_Toc473108118"/>
      <w:bookmarkStart w:id="688" w:name="_Toc520824266"/>
      <w:bookmarkStart w:id="689" w:name="_Toc523148248"/>
      <w:bookmarkStart w:id="690" w:name="_Toc16620010"/>
      <w:bookmarkStart w:id="691" w:name="_Toc83376837"/>
      <w:r w:rsidRPr="00E73D8D">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rsidRPr="00E73D8D">
        <w:noBreakHyphen/>
        <w:t>4. Residential Upstream Lighting Participant Spillover Determination</w:t>
      </w:r>
      <w:bookmarkEnd w:id="686"/>
      <w:bookmarkEnd w:id="687"/>
      <w:bookmarkEnd w:id="688"/>
      <w:bookmarkEnd w:id="689"/>
      <w:bookmarkEnd w:id="690"/>
      <w:bookmarkEnd w:id="691"/>
    </w:p>
    <w:p w14:paraId="7EDB0995" w14:textId="77777777" w:rsidR="00D34C6E" w:rsidRPr="00E73D8D" w:rsidRDefault="00D34C6E" w:rsidP="00D34C6E">
      <w:pPr>
        <w:spacing w:after="0"/>
        <w:jc w:val="center"/>
      </w:pPr>
      <w:r>
        <w:rPr>
          <w:noProof/>
        </w:rPr>
        <w:drawing>
          <wp:inline distT="0" distB="0" distL="0" distR="0" wp14:anchorId="69516C7F" wp14:editId="76A7D526">
            <wp:extent cx="4731028"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5">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692" w:name="_Toc431526462"/>
      <w:bookmarkStart w:id="693" w:name="_Toc442804290"/>
      <w:bookmarkStart w:id="694" w:name="_Toc442805507"/>
      <w:bookmarkStart w:id="695" w:name="_Toc409365125"/>
      <w:bookmarkStart w:id="696" w:name="_Toc411554715"/>
      <w:bookmarkStart w:id="697" w:name="_Toc472494716"/>
      <w:bookmarkStart w:id="698" w:name="_Toc520462914"/>
      <w:bookmarkStart w:id="699" w:name="_Toc473108058"/>
      <w:bookmarkStart w:id="700" w:name="_Toc520824169"/>
      <w:bookmarkStart w:id="701" w:name="_Toc16619952"/>
      <w:bookmarkStart w:id="702" w:name="_Toc113619807"/>
      <w:r w:rsidRPr="009B67BF">
        <w:t>Nonparticipant Spillover</w:t>
      </w:r>
      <w:bookmarkEnd w:id="692"/>
      <w:bookmarkEnd w:id="693"/>
      <w:bookmarkEnd w:id="694"/>
      <w:bookmarkEnd w:id="695"/>
      <w:bookmarkEnd w:id="696"/>
      <w:bookmarkEnd w:id="697"/>
      <w:bookmarkEnd w:id="698"/>
      <w:bookmarkEnd w:id="699"/>
      <w:bookmarkEnd w:id="700"/>
      <w:bookmarkEnd w:id="701"/>
      <w:bookmarkEnd w:id="702"/>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703" w:name="_Toc442804291"/>
      <w:bookmarkStart w:id="704" w:name="_Toc442805508"/>
      <w:r w:rsidRPr="009B67BF">
        <w:t>Data Collection</w:t>
      </w:r>
      <w:bookmarkEnd w:id="703"/>
      <w:bookmarkEnd w:id="704"/>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705" w:name="_Toc442804292"/>
      <w:bookmarkStart w:id="706" w:name="_Toc442805509"/>
      <w:r w:rsidRPr="009B67BF">
        <w:t>Scoring Algorithm</w:t>
      </w:r>
      <w:bookmarkEnd w:id="705"/>
      <w:bookmarkEnd w:id="706"/>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20"/>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0205F9A9" w:rsidR="00D34C6E" w:rsidRPr="00E73D8D" w:rsidRDefault="00D34C6E" w:rsidP="00734EC6">
      <w:pPr>
        <w:pStyle w:val="Captions"/>
      </w:pPr>
      <w:bookmarkStart w:id="707" w:name="_Toc472494759"/>
      <w:bookmarkStart w:id="708" w:name="_Toc473108119"/>
      <w:bookmarkStart w:id="709" w:name="_Toc520824267"/>
      <w:bookmarkStart w:id="710" w:name="_Toc523148249"/>
      <w:bookmarkStart w:id="711" w:name="_Toc16620011"/>
      <w:bookmarkStart w:id="712" w:name="_Toc83376838"/>
      <w:r>
        <w:t xml:space="preserve">Figure </w:t>
      </w:r>
      <w:r>
        <w:rPr>
          <w:noProof/>
        </w:rPr>
        <w:fldChar w:fldCharType="begin"/>
      </w:r>
      <w:r>
        <w:rPr>
          <w:noProof/>
        </w:rPr>
        <w:instrText xml:space="preserve"> STYLEREF 1 \s </w:instrText>
      </w:r>
      <w:r>
        <w:rPr>
          <w:noProof/>
        </w:rPr>
        <w:fldChar w:fldCharType="separate"/>
      </w:r>
      <w:r w:rsidR="00506A44">
        <w:rPr>
          <w:noProof/>
        </w:rPr>
        <w:t>4</w:t>
      </w:r>
      <w:r>
        <w:rPr>
          <w:noProof/>
        </w:rPr>
        <w:fldChar w:fldCharType="end"/>
      </w:r>
      <w:r>
        <w:noBreakHyphen/>
        <w:t xml:space="preserve">5. </w:t>
      </w:r>
      <w:r w:rsidRPr="00A075C5">
        <w:t>Residential Upstream Lighting</w:t>
      </w:r>
      <w:r>
        <w:t xml:space="preserve"> Nonparticipant Spillover Determination</w:t>
      </w:r>
      <w:bookmarkEnd w:id="707"/>
      <w:bookmarkEnd w:id="708"/>
      <w:bookmarkEnd w:id="709"/>
      <w:bookmarkEnd w:id="710"/>
      <w:bookmarkEnd w:id="711"/>
      <w:bookmarkEnd w:id="712"/>
    </w:p>
    <w:p w14:paraId="5361DE67" w14:textId="77777777" w:rsidR="00D34C6E" w:rsidRDefault="00D34C6E" w:rsidP="00D34C6E">
      <w:pPr>
        <w:ind w:left="1440" w:hanging="720"/>
        <w:jc w:val="center"/>
        <w:rPr>
          <w:rFonts w:eastAsia="Franklin Gothic Book"/>
        </w:rPr>
      </w:pPr>
      <w:r>
        <w:rPr>
          <w:noProof/>
        </w:rPr>
        <w:drawing>
          <wp:inline distT="0" distB="0" distL="0" distR="0" wp14:anchorId="15C0ABD1" wp14:editId="610B80A4">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6">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4EBEC5D1">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20"/>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713" w:name="_Toc431526463"/>
      <w:bookmarkStart w:id="714" w:name="_Toc442804293"/>
      <w:bookmarkStart w:id="715" w:name="_Toc442805510"/>
      <w:bookmarkStart w:id="716" w:name="_Toc411554716"/>
      <w:r w:rsidRPr="009B67BF">
        <w:t>Method Advantages and Disadvantages</w:t>
      </w:r>
      <w:bookmarkEnd w:id="713"/>
      <w:bookmarkEnd w:id="714"/>
      <w:bookmarkEnd w:id="715"/>
      <w:bookmarkEnd w:id="716"/>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11"/>
        </w:numPr>
        <w:jc w:val="left"/>
      </w:pPr>
      <w:bookmarkStart w:id="717" w:name="_Toc431526464"/>
      <w:bookmarkStart w:id="718" w:name="_Ref442020776"/>
      <w:bookmarkStart w:id="719" w:name="_Ref442020787"/>
      <w:bookmarkStart w:id="720" w:name="_Toc442804294"/>
      <w:bookmarkStart w:id="721" w:name="_Toc442805511"/>
      <w:bookmarkStart w:id="722" w:name="_Toc472494717"/>
      <w:bookmarkStart w:id="723" w:name="_Toc520462915"/>
      <w:bookmarkStart w:id="724" w:name="_Toc473108059"/>
      <w:bookmarkStart w:id="725" w:name="_Toc520824170"/>
      <w:bookmarkStart w:id="726" w:name="_Toc16619953"/>
      <w:bookmarkStart w:id="727" w:name="_Toc113619808"/>
      <w:r w:rsidRPr="009B67BF">
        <w:t>Prescriptive Rebate (With No Audit)</w:t>
      </w:r>
      <w:bookmarkEnd w:id="717"/>
      <w:r>
        <w:t xml:space="preserve"> Protocol</w:t>
      </w:r>
      <w:bookmarkEnd w:id="718"/>
      <w:bookmarkEnd w:id="719"/>
      <w:bookmarkEnd w:id="720"/>
      <w:bookmarkEnd w:id="721"/>
      <w:bookmarkEnd w:id="722"/>
      <w:bookmarkEnd w:id="723"/>
      <w:bookmarkEnd w:id="724"/>
      <w:bookmarkEnd w:id="725"/>
      <w:bookmarkEnd w:id="726"/>
      <w:bookmarkEnd w:id="727"/>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31"/>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31"/>
        </w:numPr>
        <w:contextualSpacing w:val="0"/>
        <w:jc w:val="left"/>
      </w:pPr>
      <w:r w:rsidRPr="00137CC1">
        <w:t>Replace operating but inefficient equipment with higher-efficiency equipment (early replacement).</w:t>
      </w:r>
    </w:p>
    <w:p w14:paraId="7F1874C8" w14:textId="639029E0"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728" w:name="_Toc442804295"/>
      <w:bookmarkStart w:id="729" w:name="_Toc442805512"/>
      <w:bookmarkStart w:id="730" w:name="_Toc472494718"/>
      <w:bookmarkStart w:id="731" w:name="_Toc520462916"/>
      <w:bookmarkStart w:id="732" w:name="_Toc473108060"/>
      <w:bookmarkStart w:id="733" w:name="_Toc520824171"/>
      <w:bookmarkStart w:id="734" w:name="_Toc16619954"/>
      <w:bookmarkStart w:id="735" w:name="_Toc113619809"/>
      <w:r w:rsidRPr="00137CC1">
        <w:t>Basic Method</w:t>
      </w:r>
      <w:bookmarkEnd w:id="728"/>
      <w:bookmarkEnd w:id="729"/>
      <w:bookmarkEnd w:id="730"/>
      <w:bookmarkEnd w:id="731"/>
      <w:bookmarkEnd w:id="732"/>
      <w:bookmarkEnd w:id="733"/>
      <w:bookmarkEnd w:id="734"/>
      <w:bookmarkEnd w:id="735"/>
    </w:p>
    <w:p w14:paraId="3CA50A5C" w14:textId="77777777" w:rsidR="00D34C6E" w:rsidRPr="00137CC1" w:rsidRDefault="00D34C6E" w:rsidP="001A2AE6">
      <w:pPr>
        <w:pStyle w:val="Heading4"/>
      </w:pPr>
      <w:bookmarkStart w:id="736" w:name="_Toc411554706"/>
      <w:bookmarkStart w:id="737" w:name="_Toc442804296"/>
      <w:bookmarkStart w:id="738" w:name="_Toc442805513"/>
      <w:bookmarkStart w:id="739" w:name="_Ref466560019"/>
      <w:bookmarkStart w:id="740" w:name="_Ref466560168"/>
      <w:r w:rsidRPr="00137CC1">
        <w:t>Free Ridership</w:t>
      </w:r>
      <w:bookmarkEnd w:id="736"/>
      <w:bookmarkEnd w:id="737"/>
      <w:bookmarkEnd w:id="738"/>
      <w:bookmarkEnd w:id="739"/>
      <w:bookmarkEnd w:id="740"/>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32"/>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32"/>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6E6EB25A" w:rsidR="00D34C6E" w:rsidRDefault="00B52153" w:rsidP="00734EC6">
      <w:pPr>
        <w:pStyle w:val="Captions"/>
      </w:pPr>
      <w:bookmarkStart w:id="741" w:name="_Ref442629034"/>
      <w:bookmarkStart w:id="742" w:name="_Toc472494760"/>
      <w:bookmarkStart w:id="743" w:name="_Toc473108120"/>
      <w:bookmarkStart w:id="744" w:name="_Toc520824268"/>
      <w:bookmarkStart w:id="745" w:name="_Toc523148250"/>
      <w:bookmarkStart w:id="746" w:name="_Toc16620012"/>
      <w:bookmarkStart w:id="747" w:name="_Toc83376839"/>
      <w:del w:id="748" w:author="MT Small Group" w:date="2023-04-24T15:30:00Z">
        <w:r w:rsidRPr="00160A3D">
          <w:rPr>
            <w:noProof/>
          </w:rPr>
          <w:drawing>
            <wp:anchor distT="0" distB="0" distL="114300" distR="114300" simplePos="0" relativeHeight="251676686" behindDoc="0" locked="0" layoutInCell="1" allowOverlap="1" wp14:anchorId="27BD0F12" wp14:editId="1AF8006E">
              <wp:simplePos x="0" y="0"/>
              <wp:positionH relativeFrom="column">
                <wp:posOffset>0</wp:posOffset>
              </wp:positionH>
              <wp:positionV relativeFrom="paragraph">
                <wp:posOffset>164965</wp:posOffset>
              </wp:positionV>
              <wp:extent cx="6449695" cy="3413125"/>
              <wp:effectExtent l="0" t="0" r="8255" b="0"/>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749" w:author="MT Small Group" w:date="2023-04-24T15:30:00Z">
        <w:r w:rsidRPr="00160A3D">
          <w:rPr>
            <w:noProof/>
          </w:rPr>
          <w:drawing>
            <wp:anchor distT="0" distB="0" distL="114300" distR="114300" simplePos="0" relativeHeight="251658248" behindDoc="0" locked="0" layoutInCell="1" allowOverlap="1" wp14:anchorId="624D0889"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00D34C6E">
        <w:t>Figure 4</w:t>
      </w:r>
      <w:r w:rsidR="00D34C6E">
        <w:noBreakHyphen/>
      </w:r>
      <w:bookmarkEnd w:id="741"/>
      <w:r w:rsidR="00D34C6E">
        <w:t xml:space="preserve">6. </w:t>
      </w:r>
      <w:r w:rsidR="00D34C6E" w:rsidRPr="002A1A84">
        <w:t>Residential Prescriptive Rebate</w:t>
      </w:r>
      <w:r w:rsidR="00D34C6E">
        <w:t xml:space="preserve"> (With No Audit)</w:t>
      </w:r>
      <w:r w:rsidR="00D34C6E" w:rsidRPr="002A1A84">
        <w:t xml:space="preserve"> Free Ridership</w:t>
      </w:r>
      <w:bookmarkEnd w:id="742"/>
      <w:bookmarkEnd w:id="743"/>
      <w:bookmarkEnd w:id="744"/>
      <w:bookmarkEnd w:id="745"/>
      <w:bookmarkEnd w:id="746"/>
      <w:bookmarkEnd w:id="747"/>
    </w:p>
    <w:p w14:paraId="44FDEC71" w14:textId="77777777" w:rsidR="00D34C6E" w:rsidRDefault="00D34C6E" w:rsidP="002570F9">
      <w:pPr>
        <w:pStyle w:val="Heading5"/>
        <w:numPr>
          <w:ilvl w:val="4"/>
          <w:numId w:val="11"/>
        </w:numPr>
      </w:pPr>
      <w:bookmarkStart w:id="750" w:name="_Toc442804297"/>
      <w:bookmarkStart w:id="751" w:name="_Toc442805514"/>
      <w:r w:rsidRPr="009B67BF">
        <w:t xml:space="preserve">Calculation of the </w:t>
      </w:r>
      <w:r>
        <w:t>Program Influence</w:t>
      </w:r>
      <w:r w:rsidRPr="009B67BF">
        <w:t xml:space="preserve"> Score</w:t>
      </w:r>
      <w:bookmarkEnd w:id="750"/>
      <w:bookmarkEnd w:id="751"/>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75"/>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2570F9">
      <w:pPr>
        <w:pStyle w:val="Heading5"/>
        <w:numPr>
          <w:ilvl w:val="4"/>
          <w:numId w:val="11"/>
        </w:numPr>
      </w:pPr>
      <w:bookmarkStart w:id="752" w:name="_Toc442804298"/>
      <w:bookmarkStart w:id="753" w:name="_Toc442805515"/>
      <w:r w:rsidRPr="009B67BF">
        <w:t xml:space="preserve">Calculation of the </w:t>
      </w:r>
      <w:r>
        <w:t>No-Program</w:t>
      </w:r>
      <w:r w:rsidRPr="009B67BF">
        <w:t xml:space="preserve"> Score</w:t>
      </w:r>
      <w:bookmarkEnd w:id="752"/>
      <w:bookmarkEnd w:id="753"/>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2570F9">
      <w:pPr>
        <w:pStyle w:val="Heading5"/>
        <w:numPr>
          <w:ilvl w:val="4"/>
          <w:numId w:val="11"/>
        </w:numPr>
      </w:pPr>
      <w:bookmarkStart w:id="754" w:name="_Toc442804299"/>
      <w:bookmarkStart w:id="755" w:name="_Toc442805516"/>
      <w:r>
        <w:t>Consistency Checks</w:t>
      </w:r>
      <w:bookmarkEnd w:id="754"/>
      <w:bookmarkEnd w:id="755"/>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9"/>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11"/>
        </w:numPr>
        <w:jc w:val="left"/>
      </w:pPr>
      <w:bookmarkStart w:id="756" w:name="_Toc431526469"/>
      <w:bookmarkStart w:id="757" w:name="_Ref442305481"/>
      <w:bookmarkStart w:id="758" w:name="_Ref442305485"/>
      <w:bookmarkStart w:id="759" w:name="_Toc442804303"/>
      <w:bookmarkStart w:id="760" w:name="_Toc442805520"/>
      <w:bookmarkStart w:id="761" w:name="_Toc472494720"/>
      <w:bookmarkStart w:id="762" w:name="_Toc520462918"/>
      <w:bookmarkStart w:id="763" w:name="_Toc473108062"/>
      <w:bookmarkStart w:id="764" w:name="_Toc520824172"/>
      <w:bookmarkStart w:id="765" w:name="_Toc16619955"/>
      <w:bookmarkStart w:id="766" w:name="_Toc113619810"/>
      <w:r w:rsidRPr="009B67BF">
        <w:t>Single-Family Home Energy Audit Pro</w:t>
      </w:r>
      <w:bookmarkEnd w:id="756"/>
      <w:r>
        <w:t>tocol</w:t>
      </w:r>
      <w:bookmarkEnd w:id="757"/>
      <w:bookmarkEnd w:id="758"/>
      <w:bookmarkEnd w:id="759"/>
      <w:bookmarkEnd w:id="760"/>
      <w:bookmarkEnd w:id="761"/>
      <w:bookmarkEnd w:id="762"/>
      <w:bookmarkEnd w:id="763"/>
      <w:bookmarkEnd w:id="764"/>
      <w:bookmarkEnd w:id="765"/>
      <w:bookmarkEnd w:id="766"/>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10C4BA18"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767" w:name="_Toc431526470"/>
      <w:bookmarkStart w:id="768" w:name="_Toc442804304"/>
      <w:bookmarkStart w:id="769" w:name="_Toc442805521"/>
      <w:bookmarkStart w:id="770" w:name="_Toc472494721"/>
      <w:bookmarkStart w:id="771" w:name="_Toc520462919"/>
      <w:bookmarkStart w:id="772" w:name="_Toc473108063"/>
      <w:bookmarkStart w:id="773" w:name="_Toc520824173"/>
      <w:bookmarkStart w:id="774" w:name="_Toc16619956"/>
      <w:bookmarkStart w:id="775" w:name="_Toc113619811"/>
      <w:r>
        <w:t>Basic Method</w:t>
      </w:r>
      <w:bookmarkEnd w:id="767"/>
      <w:bookmarkEnd w:id="768"/>
      <w:bookmarkEnd w:id="769"/>
      <w:bookmarkEnd w:id="770"/>
      <w:bookmarkEnd w:id="771"/>
      <w:bookmarkEnd w:id="772"/>
      <w:bookmarkEnd w:id="773"/>
      <w:bookmarkEnd w:id="774"/>
      <w:bookmarkEnd w:id="775"/>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776" w:name="_Toc442804305"/>
      <w:bookmarkStart w:id="777" w:name="_Toc442805522"/>
      <w:r w:rsidRPr="009B67BF">
        <w:t>No-Cost, Direct Install Measures</w:t>
      </w:r>
      <w:bookmarkEnd w:id="776"/>
      <w:bookmarkEnd w:id="777"/>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9"/>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9"/>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9"/>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778" w:name="_Ref442630511"/>
      <w:r>
        <w:br w:type="page"/>
      </w:r>
    </w:p>
    <w:p w14:paraId="683B9209" w14:textId="37353C1A" w:rsidR="00D34C6E" w:rsidRDefault="00B52153" w:rsidP="00734EC6">
      <w:pPr>
        <w:pStyle w:val="Captions"/>
      </w:pPr>
      <w:bookmarkStart w:id="779" w:name="_Toc472494761"/>
      <w:bookmarkStart w:id="780" w:name="_Toc473108121"/>
      <w:bookmarkStart w:id="781" w:name="_Toc520824269"/>
      <w:bookmarkStart w:id="782" w:name="_Toc523148251"/>
      <w:bookmarkStart w:id="783" w:name="_Toc16620013"/>
      <w:bookmarkStart w:id="784" w:name="_Toc83376840"/>
      <w:del w:id="785" w:author="MT Small Group" w:date="2023-04-24T15:30:00Z">
        <w:r w:rsidRPr="00160A3D">
          <w:rPr>
            <w:noProof/>
          </w:rPr>
          <w:drawing>
            <wp:anchor distT="0" distB="0" distL="114300" distR="114300" simplePos="0" relativeHeight="251678734" behindDoc="0" locked="0" layoutInCell="1" allowOverlap="1" wp14:anchorId="104F7782" wp14:editId="53A86355">
              <wp:simplePos x="0" y="0"/>
              <wp:positionH relativeFrom="column">
                <wp:posOffset>0</wp:posOffset>
              </wp:positionH>
              <wp:positionV relativeFrom="paragraph">
                <wp:posOffset>187325</wp:posOffset>
              </wp:positionV>
              <wp:extent cx="6688455" cy="2983865"/>
              <wp:effectExtent l="0" t="0" r="0"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del>
      <w:ins w:id="786" w:author="MT Small Group" w:date="2023-04-24T15:30:00Z">
        <w:r w:rsidRPr="00160A3D">
          <w:rPr>
            <w:noProof/>
          </w:rPr>
          <w:drawing>
            <wp:anchor distT="0" distB="0" distL="114300" distR="114300" simplePos="0" relativeHeight="251658249" behindDoc="0" locked="0" layoutInCell="1" allowOverlap="1" wp14:anchorId="572418F5"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ins>
      <w:r w:rsidR="00D34C6E">
        <w:t>Figure 4</w:t>
      </w:r>
      <w:r w:rsidR="00D34C6E">
        <w:noBreakHyphen/>
      </w:r>
      <w:bookmarkEnd w:id="778"/>
      <w:r w:rsidR="00D34C6E">
        <w:t xml:space="preserve">7. </w:t>
      </w:r>
      <w:r w:rsidR="00D34C6E" w:rsidRPr="009508D7">
        <w:t xml:space="preserve">Single-Family </w:t>
      </w:r>
      <w:r w:rsidR="00D34C6E">
        <w:t xml:space="preserve">Home Energy </w:t>
      </w:r>
      <w:r w:rsidR="00D34C6E" w:rsidRPr="009508D7">
        <w:t>Audit Free Ridership—No Cost Measures</w:t>
      </w:r>
      <w:bookmarkEnd w:id="779"/>
      <w:bookmarkEnd w:id="780"/>
      <w:bookmarkEnd w:id="781"/>
      <w:bookmarkEnd w:id="782"/>
      <w:bookmarkEnd w:id="783"/>
      <w:bookmarkEnd w:id="784"/>
    </w:p>
    <w:p w14:paraId="505E5A7B" w14:textId="77777777" w:rsidR="00D34C6E" w:rsidRPr="009B67BF" w:rsidRDefault="00D34C6E" w:rsidP="001A2AE6">
      <w:pPr>
        <w:pStyle w:val="Heading4"/>
      </w:pPr>
      <w:bookmarkStart w:id="787" w:name="_Toc442804306"/>
      <w:bookmarkStart w:id="788" w:name="_Toc442805523"/>
      <w:r w:rsidRPr="009B67BF">
        <w:t>Rebated/Discounted Measures</w:t>
      </w:r>
      <w:bookmarkEnd w:id="787"/>
      <w:bookmarkEnd w:id="788"/>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0B2F3D66"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506A44">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789" w:name="_Ref442633054"/>
    </w:p>
    <w:p w14:paraId="7B19A240" w14:textId="77777777" w:rsidR="00D34C6E" w:rsidRDefault="00D34C6E" w:rsidP="00D34C6E">
      <w:pPr>
        <w:rPr>
          <w:rFonts w:eastAsia="Calibri"/>
        </w:rPr>
      </w:pPr>
      <w:r>
        <w:rPr>
          <w:rFonts w:eastAsia="Calibri"/>
        </w:rPr>
        <w:br w:type="page"/>
      </w:r>
    </w:p>
    <w:p w14:paraId="2A71F030" w14:textId="7DF79B0D" w:rsidR="00D34C6E" w:rsidRDefault="00B52153" w:rsidP="00D34C6E">
      <w:bookmarkStart w:id="790" w:name="_Toc472494762"/>
      <w:bookmarkStart w:id="791" w:name="_Toc473108122"/>
      <w:bookmarkStart w:id="792" w:name="_Toc520824270"/>
      <w:bookmarkStart w:id="793" w:name="_Toc523148252"/>
      <w:bookmarkStart w:id="794" w:name="_Toc16620014"/>
      <w:del w:id="795" w:author="MT Small Group" w:date="2023-04-24T15:30:00Z">
        <w:r w:rsidRPr="00BD7B81">
          <w:rPr>
            <w:rFonts w:ascii="Calibri" w:hAnsi="Calibri" w:cs="Calibri"/>
            <w:noProof/>
            <w:color w:val="000000"/>
            <w:spacing w:val="5"/>
            <w:kern w:val="28"/>
            <w:szCs w:val="20"/>
          </w:rPr>
          <w:drawing>
            <wp:anchor distT="0" distB="0" distL="114300" distR="114300" simplePos="0" relativeHeight="251680782" behindDoc="0" locked="0" layoutInCell="1" allowOverlap="1" wp14:anchorId="1F04467F" wp14:editId="02114AE2">
              <wp:simplePos x="0" y="0"/>
              <wp:positionH relativeFrom="column">
                <wp:posOffset>0</wp:posOffset>
              </wp:positionH>
              <wp:positionV relativeFrom="paragraph">
                <wp:posOffset>259378</wp:posOffset>
              </wp:positionV>
              <wp:extent cx="6330315" cy="3320415"/>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id="796" w:author="MT Small Group" w:date="2023-04-24T15:30:00Z">
        <w:r w:rsidRPr="00BD7B81">
          <w:rPr>
            <w:rFonts w:ascii="Calibri" w:hAnsi="Calibri" w:cs="Calibri"/>
            <w:noProof/>
            <w:color w:val="000000"/>
            <w:spacing w:val="5"/>
            <w:kern w:val="28"/>
            <w:szCs w:val="20"/>
          </w:rPr>
          <w:drawing>
            <wp:anchor distT="0" distB="0" distL="114300" distR="114300" simplePos="0" relativeHeight="251658250" behindDoc="0" locked="0" layoutInCell="1" allowOverlap="1" wp14:anchorId="3424EDB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r w:rsidR="00D34C6E">
        <w:t>Figure 4</w:t>
      </w:r>
      <w:r w:rsidR="00D34C6E">
        <w:noBreakHyphen/>
      </w:r>
      <w:bookmarkEnd w:id="789"/>
      <w:r w:rsidR="00D34C6E">
        <w:t xml:space="preserve">8. </w:t>
      </w:r>
      <w:r w:rsidR="00D34C6E" w:rsidRPr="00714B1A">
        <w:t>Single-Family Home Energy Audit Free Ridership—Discounted Measures</w:t>
      </w:r>
      <w:bookmarkEnd w:id="790"/>
      <w:bookmarkEnd w:id="791"/>
      <w:bookmarkEnd w:id="792"/>
      <w:bookmarkEnd w:id="793"/>
      <w:bookmarkEnd w:id="794"/>
    </w:p>
    <w:p w14:paraId="70182399" w14:textId="77777777" w:rsidR="00D34C6E" w:rsidRPr="009B67BF" w:rsidRDefault="00D34C6E" w:rsidP="001A2AE6">
      <w:pPr>
        <w:pStyle w:val="Heading4"/>
      </w:pPr>
      <w:bookmarkStart w:id="797" w:name="_Toc442804307"/>
      <w:bookmarkStart w:id="798" w:name="_Toc442805524"/>
      <w:r>
        <w:t>Consistency Checks</w:t>
      </w:r>
      <w:bookmarkEnd w:id="797"/>
      <w:bookmarkEnd w:id="798"/>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7"/>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7"/>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7"/>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799" w:name="_Toc431526472"/>
    </w:p>
    <w:p w14:paraId="70416208" w14:textId="77777777" w:rsidR="00D34C6E" w:rsidRPr="009B67BF" w:rsidRDefault="00D34C6E" w:rsidP="00D34C6E">
      <w:pPr>
        <w:pStyle w:val="Heading2"/>
        <w:keepLines w:val="0"/>
        <w:widowControl/>
        <w:numPr>
          <w:ilvl w:val="1"/>
          <w:numId w:val="11"/>
        </w:numPr>
        <w:jc w:val="left"/>
      </w:pPr>
      <w:bookmarkStart w:id="800" w:name="_Ref442019850"/>
      <w:bookmarkStart w:id="801" w:name="_Ref442019865"/>
      <w:bookmarkStart w:id="802" w:name="_Toc442804308"/>
      <w:bookmarkStart w:id="803" w:name="_Toc442805525"/>
      <w:bookmarkStart w:id="804" w:name="_Toc472494722"/>
      <w:bookmarkStart w:id="805" w:name="_Toc520462920"/>
      <w:bookmarkStart w:id="806" w:name="_Toc473108064"/>
      <w:bookmarkStart w:id="807" w:name="_Toc520824174"/>
      <w:bookmarkStart w:id="808" w:name="_Toc16619957"/>
      <w:bookmarkStart w:id="809" w:name="_Toc113619812"/>
      <w:r w:rsidRPr="009B67BF">
        <w:t xml:space="preserve">Multifamily </w:t>
      </w:r>
      <w:bookmarkEnd w:id="799"/>
      <w:r>
        <w:t>Protocol</w:t>
      </w:r>
      <w:bookmarkEnd w:id="800"/>
      <w:bookmarkEnd w:id="801"/>
      <w:bookmarkEnd w:id="802"/>
      <w:bookmarkEnd w:id="803"/>
      <w:bookmarkEnd w:id="804"/>
      <w:bookmarkEnd w:id="805"/>
      <w:bookmarkEnd w:id="806"/>
      <w:bookmarkEnd w:id="807"/>
      <w:bookmarkEnd w:id="808"/>
      <w:bookmarkEnd w:id="809"/>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4504D8E6"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810" w:name="_Toc431526473"/>
      <w:bookmarkStart w:id="811" w:name="_Toc442804309"/>
      <w:bookmarkStart w:id="812" w:name="_Toc442805526"/>
      <w:bookmarkStart w:id="813" w:name="_Toc472494723"/>
      <w:bookmarkStart w:id="814" w:name="_Toc520462921"/>
      <w:bookmarkStart w:id="815" w:name="_Toc473108065"/>
      <w:bookmarkStart w:id="816" w:name="_Toc520824175"/>
      <w:bookmarkStart w:id="817" w:name="_Toc16619958"/>
      <w:bookmarkStart w:id="818" w:name="_Toc113619813"/>
      <w:r>
        <w:t>Basic Method</w:t>
      </w:r>
      <w:bookmarkEnd w:id="810"/>
      <w:bookmarkEnd w:id="811"/>
      <w:bookmarkEnd w:id="812"/>
      <w:bookmarkEnd w:id="813"/>
      <w:bookmarkEnd w:id="814"/>
      <w:bookmarkEnd w:id="815"/>
      <w:bookmarkEnd w:id="816"/>
      <w:bookmarkEnd w:id="817"/>
      <w:bookmarkEnd w:id="818"/>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7"/>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7"/>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76"/>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6C728449" w:rsidR="00D34C6E" w:rsidRDefault="00B52153" w:rsidP="00B52153">
      <w:pPr>
        <w:jc w:val="center"/>
      </w:pPr>
      <w:bookmarkStart w:id="819" w:name="_Toc472494763"/>
      <w:bookmarkStart w:id="820" w:name="_Toc473108123"/>
      <w:bookmarkStart w:id="821" w:name="_Toc520824271"/>
      <w:bookmarkStart w:id="822" w:name="_Toc523148253"/>
      <w:bookmarkStart w:id="823" w:name="_Toc16620015"/>
      <w:del w:id="824" w:author="MT Small Group" w:date="2023-04-24T15:30:00Z">
        <w:r w:rsidRPr="001B4B8B">
          <w:rPr>
            <w:noProof/>
          </w:rPr>
          <w:drawing>
            <wp:anchor distT="0" distB="0" distL="114300" distR="114300" simplePos="0" relativeHeight="251682830" behindDoc="0" locked="1" layoutInCell="1" allowOverlap="1" wp14:anchorId="0049C99B" wp14:editId="29C7E4B3">
              <wp:simplePos x="0" y="0"/>
              <wp:positionH relativeFrom="column">
                <wp:posOffset>0</wp:posOffset>
              </wp:positionH>
              <wp:positionV relativeFrom="paragraph">
                <wp:posOffset>239395</wp:posOffset>
              </wp:positionV>
              <wp:extent cx="6024880" cy="3119755"/>
              <wp:effectExtent l="0" t="0" r="0" b="4445"/>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825" w:author="MT Small Group" w:date="2023-04-24T15:30:00Z">
        <w:r w:rsidRPr="001B4B8B">
          <w:rPr>
            <w:noProof/>
          </w:rPr>
          <w:drawing>
            <wp:anchor distT="0" distB="0" distL="114300" distR="114300" simplePos="0" relativeHeight="251658252" behindDoc="0" locked="1" layoutInCell="1" allowOverlap="1" wp14:anchorId="74F8B65B"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bookmarkStart w:id="826" w:name="_Toc83376841"/>
      <w:r w:rsidR="00D34C6E" w:rsidRPr="00830CF8">
        <w:rPr>
          <w:rStyle w:val="CaptionsChar"/>
        </w:rPr>
        <w:t>Figure 4</w:t>
      </w:r>
      <w:r w:rsidR="00D34C6E" w:rsidRPr="00830CF8">
        <w:rPr>
          <w:rStyle w:val="CaptionsChar"/>
        </w:rPr>
        <w:noBreakHyphen/>
        <w:t>9. Multifamily Free Ridership—Non-CFL/Non-LED Measures</w:t>
      </w:r>
      <w:bookmarkEnd w:id="819"/>
      <w:bookmarkEnd w:id="820"/>
      <w:bookmarkEnd w:id="821"/>
      <w:bookmarkEnd w:id="822"/>
      <w:bookmarkEnd w:id="823"/>
      <w:bookmarkEnd w:id="826"/>
    </w:p>
    <w:p w14:paraId="5C2C3A88" w14:textId="77777777" w:rsidR="00D34C6E" w:rsidRDefault="00D34C6E" w:rsidP="00B52153"/>
    <w:p w14:paraId="03CB2860" w14:textId="749D7301" w:rsidR="00D34C6E" w:rsidRDefault="00491711" w:rsidP="00734EC6">
      <w:pPr>
        <w:pStyle w:val="Captions"/>
      </w:pPr>
      <w:bookmarkStart w:id="827" w:name="_Ref442630419"/>
      <w:bookmarkStart w:id="828" w:name="_Toc472494764"/>
      <w:bookmarkStart w:id="829" w:name="_Toc473108124"/>
      <w:bookmarkStart w:id="830" w:name="_Toc520824272"/>
      <w:bookmarkStart w:id="831" w:name="_Toc523148254"/>
      <w:bookmarkStart w:id="832" w:name="_Toc16620016"/>
      <w:bookmarkStart w:id="833" w:name="_Toc83376842"/>
      <w:del w:id="834" w:author="MT Small Group" w:date="2023-04-24T15:30:00Z">
        <w:r w:rsidRPr="006D1852">
          <w:rPr>
            <w:noProof/>
          </w:rPr>
          <w:drawing>
            <wp:anchor distT="0" distB="0" distL="114300" distR="114300" simplePos="0" relativeHeight="251684878" behindDoc="0" locked="1" layoutInCell="1" allowOverlap="1" wp14:anchorId="5751DCA1" wp14:editId="7A8A02A6">
              <wp:simplePos x="0" y="0"/>
              <wp:positionH relativeFrom="column">
                <wp:posOffset>0</wp:posOffset>
              </wp:positionH>
              <wp:positionV relativeFrom="paragraph">
                <wp:posOffset>268605</wp:posOffset>
              </wp:positionV>
              <wp:extent cx="5879465" cy="3136265"/>
              <wp:effectExtent l="0" t="0" r="6985" b="698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835" w:author="MT Small Group" w:date="2023-04-24T15:30:00Z">
        <w:r w:rsidRPr="006D1852">
          <w:rPr>
            <w:noProof/>
          </w:rPr>
          <w:drawing>
            <wp:anchor distT="0" distB="0" distL="114300" distR="114300" simplePos="0" relativeHeight="251658253" behindDoc="0" locked="1" layoutInCell="1" allowOverlap="1" wp14:anchorId="220C5C9C"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D34C6E">
        <w:t>Figure 4</w:t>
      </w:r>
      <w:r w:rsidR="00D34C6E">
        <w:noBreakHyphen/>
      </w:r>
      <w:bookmarkEnd w:id="827"/>
      <w:r w:rsidR="00D34C6E">
        <w:t xml:space="preserve">10. </w:t>
      </w:r>
      <w:r w:rsidR="00D34C6E" w:rsidRPr="00D96795">
        <w:t>Multifamily Free Ridership for Property Managers—CFL</w:t>
      </w:r>
      <w:r w:rsidR="00D34C6E">
        <w:t>/LED</w:t>
      </w:r>
      <w:r w:rsidR="00D34C6E" w:rsidRPr="00D96795">
        <w:t xml:space="preserve"> Measures</w:t>
      </w:r>
      <w:bookmarkEnd w:id="828"/>
      <w:bookmarkEnd w:id="829"/>
      <w:bookmarkEnd w:id="830"/>
      <w:bookmarkEnd w:id="831"/>
      <w:bookmarkEnd w:id="832"/>
      <w:bookmarkEnd w:id="833"/>
    </w:p>
    <w:p w14:paraId="4784DCC6" w14:textId="77777777" w:rsidR="00D34C6E" w:rsidRDefault="00D34C6E" w:rsidP="001A2AE6">
      <w:pPr>
        <w:pStyle w:val="Heading4"/>
      </w:pPr>
      <w:bookmarkStart w:id="836" w:name="_Toc442804310"/>
      <w:bookmarkStart w:id="837" w:name="_Toc442805527"/>
      <w:r>
        <w:t>Consistency Checks</w:t>
      </w:r>
      <w:bookmarkEnd w:id="836"/>
      <w:bookmarkEnd w:id="837"/>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77"/>
      </w:r>
      <w:r w:rsidRPr="009B67BF">
        <w:rPr>
          <w:rFonts w:eastAsia="Franklin Gothic Book"/>
        </w:rPr>
        <w:t>:</w:t>
      </w:r>
    </w:p>
    <w:p w14:paraId="2AEC462E" w14:textId="77777777" w:rsidR="00D34C6E" w:rsidRPr="009B67BF" w:rsidRDefault="00D34C6E" w:rsidP="00D34C6E">
      <w:pPr>
        <w:widowControl/>
        <w:numPr>
          <w:ilvl w:val="0"/>
          <w:numId w:val="17"/>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838" w:name="_Toc442804311"/>
      <w:bookmarkStart w:id="839" w:name="_Toc442805528"/>
      <w:r w:rsidRPr="009B67BF">
        <w:t>Data Collection</w:t>
      </w:r>
      <w:bookmarkEnd w:id="838"/>
      <w:bookmarkEnd w:id="839"/>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40" w:name="_Toc431526476"/>
    </w:p>
    <w:p w14:paraId="0295F22C" w14:textId="77777777" w:rsidR="00D34C6E" w:rsidRPr="009B67BF" w:rsidRDefault="00D34C6E" w:rsidP="00D34C6E">
      <w:pPr>
        <w:pStyle w:val="Heading2"/>
        <w:keepLines w:val="0"/>
        <w:widowControl/>
        <w:numPr>
          <w:ilvl w:val="1"/>
          <w:numId w:val="11"/>
        </w:numPr>
        <w:jc w:val="left"/>
      </w:pPr>
      <w:bookmarkStart w:id="841" w:name="_Ref442305513"/>
      <w:bookmarkStart w:id="842" w:name="_Ref442305519"/>
      <w:bookmarkStart w:id="843" w:name="_Toc442804312"/>
      <w:bookmarkStart w:id="844" w:name="_Toc442805529"/>
      <w:bookmarkStart w:id="845" w:name="_Toc472494724"/>
      <w:bookmarkStart w:id="846" w:name="_Toc520462922"/>
      <w:bookmarkStart w:id="847" w:name="_Toc473108066"/>
      <w:bookmarkStart w:id="848" w:name="_Toc520824176"/>
      <w:bookmarkStart w:id="849" w:name="_Toc16619959"/>
      <w:bookmarkStart w:id="850" w:name="_Toc113619814"/>
      <w:r w:rsidRPr="009B67BF">
        <w:t xml:space="preserve">Energy Saving Kits and Elementary Education </w:t>
      </w:r>
      <w:bookmarkEnd w:id="840"/>
      <w:r>
        <w:t>Protocol</w:t>
      </w:r>
      <w:bookmarkEnd w:id="841"/>
      <w:bookmarkEnd w:id="842"/>
      <w:bookmarkEnd w:id="843"/>
      <w:bookmarkEnd w:id="844"/>
      <w:bookmarkEnd w:id="845"/>
      <w:bookmarkEnd w:id="846"/>
      <w:bookmarkEnd w:id="847"/>
      <w:bookmarkEnd w:id="848"/>
      <w:bookmarkEnd w:id="849"/>
      <w:bookmarkEnd w:id="850"/>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F38C69C"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506A44">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1B94854E" w:rsidR="00D34C6E" w:rsidRDefault="00B52153" w:rsidP="00734EC6">
      <w:pPr>
        <w:pStyle w:val="Captions"/>
      </w:pPr>
      <w:bookmarkStart w:id="851" w:name="_Ref442635687"/>
      <w:bookmarkStart w:id="852" w:name="_Toc472494765"/>
      <w:bookmarkStart w:id="853" w:name="_Toc473108125"/>
      <w:bookmarkStart w:id="854" w:name="_Toc520824273"/>
      <w:bookmarkStart w:id="855" w:name="_Toc523148255"/>
      <w:bookmarkStart w:id="856" w:name="_Toc16620017"/>
      <w:bookmarkStart w:id="857" w:name="_Toc83376843"/>
      <w:del w:id="858" w:author="MT Small Group" w:date="2023-04-24T15:30:00Z">
        <w:r w:rsidRPr="0029465B">
          <w:rPr>
            <w:noProof/>
          </w:rPr>
          <w:drawing>
            <wp:anchor distT="0" distB="0" distL="114300" distR="114300" simplePos="0" relativeHeight="251686926" behindDoc="0" locked="0" layoutInCell="1" allowOverlap="1" wp14:anchorId="2BCAC380" wp14:editId="1CBAC7E4">
              <wp:simplePos x="0" y="0"/>
              <wp:positionH relativeFrom="column">
                <wp:posOffset>0</wp:posOffset>
              </wp:positionH>
              <wp:positionV relativeFrom="paragraph">
                <wp:posOffset>187325</wp:posOffset>
              </wp:positionV>
              <wp:extent cx="6610350" cy="2567940"/>
              <wp:effectExtent l="0" t="0" r="0" b="381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del>
      <w:ins w:id="859" w:author="MT Small Group" w:date="2023-04-24T15:30:00Z">
        <w:r w:rsidRPr="0029465B">
          <w:rPr>
            <w:noProof/>
          </w:rPr>
          <w:drawing>
            <wp:anchor distT="0" distB="0" distL="114300" distR="114300" simplePos="0" relativeHeight="251658251" behindDoc="0" locked="0" layoutInCell="1" allowOverlap="1" wp14:anchorId="7EEA8D8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ins>
      <w:r w:rsidR="00D34C6E">
        <w:t>Figure 4</w:t>
      </w:r>
      <w:r w:rsidR="00D34C6E">
        <w:noBreakHyphen/>
      </w:r>
      <w:bookmarkEnd w:id="851"/>
      <w:r w:rsidR="00D34C6E">
        <w:t xml:space="preserve">11. </w:t>
      </w:r>
      <w:r w:rsidR="00D34C6E" w:rsidRPr="004A4E43">
        <w:t>Energy Saving Kits and Elementary Education Free Ridership</w:t>
      </w:r>
      <w:bookmarkEnd w:id="852"/>
      <w:bookmarkEnd w:id="853"/>
      <w:bookmarkEnd w:id="854"/>
      <w:bookmarkEnd w:id="855"/>
      <w:bookmarkEnd w:id="856"/>
      <w:bookmarkEnd w:id="857"/>
    </w:p>
    <w:p w14:paraId="22F8665D" w14:textId="21961494" w:rsidR="00D34C6E" w:rsidRDefault="00D34C6E" w:rsidP="00D34C6E"/>
    <w:p w14:paraId="2E7BB156" w14:textId="77777777" w:rsidR="00D34C6E" w:rsidRPr="009B67BF" w:rsidRDefault="00D34C6E" w:rsidP="0088039F">
      <w:pPr>
        <w:pStyle w:val="Heading3"/>
      </w:pPr>
      <w:bookmarkStart w:id="860" w:name="_Toc431526477"/>
      <w:bookmarkStart w:id="861" w:name="_Toc442804313"/>
      <w:bookmarkStart w:id="862" w:name="_Toc442805530"/>
      <w:bookmarkStart w:id="863" w:name="_Toc472494725"/>
      <w:bookmarkStart w:id="864" w:name="_Toc520462923"/>
      <w:bookmarkStart w:id="865" w:name="_Toc473108067"/>
      <w:bookmarkStart w:id="866" w:name="_Toc520824177"/>
      <w:bookmarkStart w:id="867" w:name="_Toc16619960"/>
      <w:bookmarkStart w:id="868" w:name="_Toc113619815"/>
      <w:r>
        <w:t>Basic Method</w:t>
      </w:r>
      <w:bookmarkEnd w:id="860"/>
      <w:bookmarkEnd w:id="861"/>
      <w:bookmarkEnd w:id="862"/>
      <w:bookmarkEnd w:id="863"/>
      <w:bookmarkEnd w:id="864"/>
      <w:bookmarkEnd w:id="865"/>
      <w:bookmarkEnd w:id="866"/>
      <w:bookmarkEnd w:id="867"/>
      <w:bookmarkEnd w:id="868"/>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33740880" w:rsidR="00D34C6E" w:rsidRPr="006F3432" w:rsidRDefault="00D34C6E" w:rsidP="00D34C6E">
      <w:pPr>
        <w:pStyle w:val="ListParagraph"/>
        <w:numPr>
          <w:ilvl w:val="0"/>
          <w:numId w:val="17"/>
        </w:numPr>
        <w:spacing w:after="60"/>
        <w:rPr>
          <w:rFonts w:eastAsia="Calibri"/>
          <w:b/>
        </w:rPr>
      </w:pPr>
      <w:r w:rsidRPr="006F3432">
        <w:rPr>
          <w:rFonts w:eastAsia="Calibri"/>
          <w:b/>
        </w:rPr>
        <w:t xml:space="preserve">Timing (T). </w:t>
      </w:r>
      <w:r w:rsidRPr="006F3432">
        <w:rPr>
          <w:rFonts w:eastAsia="Franklin Gothic Book"/>
        </w:rPr>
        <w:t>The first question compute</w:t>
      </w:r>
      <w:r w:rsidR="00261F7B">
        <w:rPr>
          <w:rFonts w:eastAsia="Franklin Gothic Book"/>
        </w:rPr>
        <w:t>s</w:t>
      </w:r>
      <w:r w:rsidRPr="006F3432">
        <w:rPr>
          <w:rFonts w:eastAsia="Franklin Gothic Book"/>
        </w:rPr>
        <w:t xml:space="preserv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7"/>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7"/>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869" w:name="_Toc442804314"/>
      <w:bookmarkStart w:id="870" w:name="_Toc442805531"/>
      <w:r w:rsidRPr="009B67BF">
        <w:t>Data Collection</w:t>
      </w:r>
      <w:bookmarkEnd w:id="869"/>
      <w:bookmarkEnd w:id="870"/>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11"/>
        </w:numPr>
        <w:jc w:val="left"/>
      </w:pPr>
      <w:bookmarkStart w:id="871" w:name="_Toc431527817"/>
      <w:bookmarkStart w:id="872" w:name="_Toc431527818"/>
      <w:bookmarkStart w:id="873" w:name="_Toc431527819"/>
      <w:bookmarkStart w:id="874" w:name="_Toc431527820"/>
      <w:bookmarkStart w:id="875" w:name="_Toc431527821"/>
      <w:bookmarkStart w:id="876" w:name="_Toc431527822"/>
      <w:bookmarkStart w:id="877" w:name="_Toc431527823"/>
      <w:bookmarkStart w:id="878" w:name="_Toc431527824"/>
      <w:bookmarkStart w:id="879" w:name="_Toc431527825"/>
      <w:bookmarkStart w:id="880" w:name="_Toc431527826"/>
      <w:bookmarkStart w:id="881" w:name="_Toc431527827"/>
      <w:bookmarkStart w:id="882" w:name="_Toc431527828"/>
      <w:bookmarkStart w:id="883" w:name="_Toc431527829"/>
      <w:bookmarkStart w:id="884" w:name="_Toc431527830"/>
      <w:bookmarkStart w:id="885" w:name="_Toc431527831"/>
      <w:bookmarkStart w:id="886" w:name="_Toc431527832"/>
      <w:bookmarkStart w:id="887" w:name="_Toc431527833"/>
      <w:bookmarkStart w:id="888" w:name="_Toc431527834"/>
      <w:bookmarkStart w:id="889" w:name="_Toc431527835"/>
      <w:bookmarkStart w:id="890" w:name="_Toc431527836"/>
      <w:bookmarkStart w:id="891" w:name="_Toc431527837"/>
      <w:bookmarkStart w:id="892" w:name="_Toc431526480"/>
      <w:bookmarkStart w:id="893" w:name="_Ref442305528"/>
      <w:bookmarkStart w:id="894" w:name="_Ref442305534"/>
      <w:bookmarkStart w:id="895" w:name="_Toc442804315"/>
      <w:bookmarkStart w:id="896" w:name="_Toc442805532"/>
      <w:bookmarkStart w:id="897" w:name="_Toc472494726"/>
      <w:bookmarkStart w:id="898" w:name="_Toc520462924"/>
      <w:bookmarkStart w:id="899" w:name="_Toc473108068"/>
      <w:bookmarkStart w:id="900" w:name="_Toc520824178"/>
      <w:bookmarkStart w:id="901" w:name="_Toc16619961"/>
      <w:bookmarkStart w:id="902" w:name="_Toc113619816"/>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t xml:space="preserve">Residential </w:t>
      </w:r>
      <w:r w:rsidRPr="009B67BF">
        <w:t xml:space="preserve">New Construction </w:t>
      </w:r>
      <w:bookmarkEnd w:id="892"/>
      <w:r>
        <w:t>Protocol</w:t>
      </w:r>
      <w:bookmarkEnd w:id="893"/>
      <w:bookmarkEnd w:id="894"/>
      <w:bookmarkEnd w:id="895"/>
      <w:bookmarkEnd w:id="896"/>
      <w:bookmarkEnd w:id="897"/>
      <w:bookmarkEnd w:id="898"/>
      <w:bookmarkEnd w:id="899"/>
      <w:bookmarkEnd w:id="900"/>
      <w:bookmarkEnd w:id="901"/>
      <w:bookmarkEnd w:id="902"/>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903" w:name="_Toc442975742"/>
      <w:bookmarkStart w:id="904" w:name="_Toc442804316"/>
      <w:bookmarkStart w:id="905" w:name="_Toc442805533"/>
      <w:bookmarkStart w:id="906" w:name="_Toc472494727"/>
      <w:bookmarkStart w:id="907" w:name="_Toc520462925"/>
      <w:bookmarkStart w:id="908" w:name="_Toc473108069"/>
      <w:bookmarkStart w:id="909" w:name="_Toc520824179"/>
      <w:bookmarkStart w:id="910" w:name="_Toc16619962"/>
      <w:bookmarkStart w:id="911" w:name="_Toc113619817"/>
      <w:bookmarkStart w:id="912" w:name="_Toc431526481"/>
      <w:bookmarkEnd w:id="903"/>
      <w:r w:rsidRPr="009B67BF">
        <w:t>Basic Method</w:t>
      </w:r>
      <w:bookmarkEnd w:id="904"/>
      <w:bookmarkEnd w:id="905"/>
      <w:bookmarkEnd w:id="906"/>
      <w:bookmarkEnd w:id="907"/>
      <w:bookmarkEnd w:id="908"/>
      <w:bookmarkEnd w:id="909"/>
      <w:bookmarkEnd w:id="910"/>
      <w:bookmarkEnd w:id="911"/>
    </w:p>
    <w:bookmarkEnd w:id="912"/>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449326C2" w:rsidR="00D34C6E" w:rsidRDefault="005535C2" w:rsidP="00734EC6">
      <w:pPr>
        <w:pStyle w:val="Captions"/>
      </w:pPr>
      <w:bookmarkStart w:id="913" w:name="_Toc83376844"/>
      <w:del w:id="914" w:author="MT Small Group" w:date="2023-04-24T15:30:00Z">
        <w:r>
          <w:rPr>
            <w:noProof/>
          </w:rPr>
          <w:drawing>
            <wp:anchor distT="0" distB="0" distL="114300" distR="114300" simplePos="0" relativeHeight="251688974" behindDoc="0" locked="0" layoutInCell="1" allowOverlap="1" wp14:anchorId="5C42AB67" wp14:editId="04B680D6">
              <wp:simplePos x="0" y="0"/>
              <wp:positionH relativeFrom="column">
                <wp:posOffset>103762</wp:posOffset>
              </wp:positionH>
              <wp:positionV relativeFrom="paragraph">
                <wp:posOffset>184785</wp:posOffset>
              </wp:positionV>
              <wp:extent cx="5696585" cy="3446780"/>
              <wp:effectExtent l="0" t="0" r="0" b="127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del>
      <w:ins w:id="915" w:author="MT Small Group" w:date="2023-04-24T15:30:00Z">
        <w:r>
          <w:rPr>
            <w:noProof/>
          </w:rPr>
          <w:drawing>
            <wp:anchor distT="0" distB="0" distL="114300" distR="114300" simplePos="0" relativeHeight="251658254" behindDoc="0" locked="0" layoutInCell="1" allowOverlap="1" wp14:anchorId="5F7C3828"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ins>
      <w:bookmarkStart w:id="916" w:name="_Ref442634411"/>
      <w:bookmarkStart w:id="917" w:name="_Toc472494766"/>
      <w:bookmarkStart w:id="918" w:name="_Toc473108126"/>
      <w:bookmarkStart w:id="919" w:name="_Toc520824274"/>
      <w:bookmarkStart w:id="920" w:name="_Toc523148256"/>
      <w:bookmarkStart w:id="921" w:name="_Toc16620018"/>
      <w:r w:rsidR="00D34C6E" w:rsidRPr="00790326">
        <w:t>Figure 4</w:t>
      </w:r>
      <w:r w:rsidR="00D34C6E" w:rsidRPr="00790326">
        <w:noBreakHyphen/>
      </w:r>
      <w:bookmarkEnd w:id="916"/>
      <w:r w:rsidR="00D34C6E" w:rsidRPr="00790326">
        <w:t>1</w:t>
      </w:r>
      <w:r w:rsidR="00D34C6E">
        <w:t>2</w:t>
      </w:r>
      <w:r w:rsidR="00D34C6E" w:rsidRPr="00790326">
        <w:t>. Residential New Construction Free Ridership</w:t>
      </w:r>
      <w:bookmarkEnd w:id="913"/>
      <w:bookmarkEnd w:id="917"/>
      <w:bookmarkEnd w:id="918"/>
      <w:bookmarkEnd w:id="919"/>
      <w:bookmarkEnd w:id="920"/>
      <w:bookmarkEnd w:id="921"/>
    </w:p>
    <w:p w14:paraId="296DFBF1" w14:textId="6BD411D4" w:rsidR="00D34C6E" w:rsidRPr="00790326" w:rsidRDefault="00D34C6E" w:rsidP="00D34C6E"/>
    <w:p w14:paraId="7B671B39" w14:textId="77777777" w:rsidR="00D34C6E" w:rsidRDefault="00D34C6E" w:rsidP="00A352F0">
      <w:pPr>
        <w:pStyle w:val="Heading4"/>
      </w:pPr>
      <w:bookmarkStart w:id="922" w:name="_Toc442804317"/>
      <w:bookmarkStart w:id="923" w:name="_Toc442805534"/>
      <w:r>
        <w:t>Calculation of the Program Influence Score</w:t>
      </w:r>
      <w:bookmarkEnd w:id="922"/>
      <w:bookmarkEnd w:id="923"/>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7"/>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924" w:name="_Toc442804318"/>
      <w:bookmarkStart w:id="925" w:name="_Toc442805535"/>
      <w:r w:rsidRPr="00691908">
        <w:t>Consistency Checks</w:t>
      </w:r>
      <w:bookmarkEnd w:id="924"/>
      <w:bookmarkEnd w:id="925"/>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7"/>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7"/>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7"/>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926" w:name="_Toc442975744"/>
      <w:bookmarkStart w:id="927" w:name="_Toc431526482"/>
      <w:bookmarkStart w:id="928" w:name="_Toc442804319"/>
      <w:bookmarkStart w:id="929" w:name="_Toc442805536"/>
      <w:bookmarkStart w:id="930" w:name="_Toc472494728"/>
      <w:bookmarkStart w:id="931" w:name="_Toc520462926"/>
      <w:bookmarkStart w:id="932" w:name="_Toc473108070"/>
      <w:bookmarkStart w:id="933" w:name="_Toc520824180"/>
      <w:bookmarkStart w:id="934" w:name="_Toc16619963"/>
      <w:bookmarkStart w:id="935" w:name="_Toc113619818"/>
      <w:bookmarkEnd w:id="926"/>
      <w:r w:rsidRPr="009B67BF">
        <w:t>Participant Spillover</w:t>
      </w:r>
      <w:bookmarkEnd w:id="927"/>
      <w:bookmarkEnd w:id="928"/>
      <w:bookmarkEnd w:id="929"/>
      <w:bookmarkEnd w:id="930"/>
      <w:bookmarkEnd w:id="931"/>
      <w:bookmarkEnd w:id="932"/>
      <w:bookmarkEnd w:id="933"/>
      <w:bookmarkEnd w:id="934"/>
      <w:bookmarkEnd w:id="935"/>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9"/>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9"/>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936" w:name="_Toc442804320"/>
      <w:bookmarkStart w:id="937" w:name="_Toc442805537"/>
      <w:r>
        <w:t>Sample</w:t>
      </w:r>
      <w:bookmarkEnd w:id="936"/>
      <w:bookmarkEnd w:id="937"/>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938" w:name="_Toc442804321"/>
      <w:bookmarkStart w:id="939" w:name="_Toc442805538"/>
      <w:bookmarkStart w:id="940" w:name="_Toc472494729"/>
      <w:bookmarkStart w:id="941" w:name="_Toc520462927"/>
      <w:bookmarkStart w:id="942" w:name="_Toc473108071"/>
      <w:bookmarkStart w:id="943" w:name="_Toc520824181"/>
      <w:bookmarkStart w:id="944" w:name="_Toc16619964"/>
      <w:bookmarkStart w:id="945" w:name="_Toc113619819"/>
      <w:r>
        <w:t>Builder Nonparticipant Spillover</w:t>
      </w:r>
      <w:bookmarkEnd w:id="938"/>
      <w:bookmarkEnd w:id="939"/>
      <w:bookmarkEnd w:id="940"/>
      <w:bookmarkEnd w:id="941"/>
      <w:bookmarkEnd w:id="942"/>
      <w:bookmarkEnd w:id="943"/>
      <w:bookmarkEnd w:id="944"/>
      <w:bookmarkEnd w:id="945"/>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78"/>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4"/>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4"/>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3552E3">
      <w:pPr>
        <w:pStyle w:val="TableHeading"/>
      </w:pPr>
      <w:bookmarkStart w:id="946" w:name="_Ref434295496"/>
      <w:bookmarkStart w:id="947" w:name="_Toc472494775"/>
      <w:bookmarkStart w:id="948" w:name="_Toc473108162"/>
      <w:bookmarkStart w:id="949" w:name="_Toc520824293"/>
      <w:bookmarkStart w:id="950" w:name="_Toc523148265"/>
      <w:bookmarkStart w:id="951" w:name="_Toc16620026"/>
      <w:bookmarkStart w:id="952" w:name="_Toc83376857"/>
      <w:r w:rsidRPr="004F21F7">
        <w:t>Table 4</w:t>
      </w:r>
      <w:r w:rsidRPr="004F21F7">
        <w:noBreakHyphen/>
      </w:r>
      <w:bookmarkEnd w:id="946"/>
      <w:r w:rsidRPr="004F21F7">
        <w:t>8. IECC 2015 Building Energy Code</w:t>
      </w:r>
      <w:bookmarkEnd w:id="947"/>
      <w:bookmarkEnd w:id="948"/>
      <w:bookmarkEnd w:id="949"/>
      <w:bookmarkEnd w:id="950"/>
      <w:bookmarkEnd w:id="951"/>
      <w:bookmarkEnd w:id="9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5"/>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5"/>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6"/>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6"/>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6"/>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11"/>
        </w:numPr>
        <w:tabs>
          <w:tab w:val="decimal" w:pos="720"/>
        </w:tabs>
        <w:ind w:left="0" w:firstLine="0"/>
        <w:jc w:val="left"/>
      </w:pPr>
      <w:bookmarkStart w:id="953" w:name="_Toc431527841"/>
      <w:bookmarkStart w:id="954" w:name="_Toc431527842"/>
      <w:bookmarkStart w:id="955" w:name="_Toc431527843"/>
      <w:bookmarkStart w:id="956" w:name="_Toc431527844"/>
      <w:bookmarkStart w:id="957" w:name="_Toc431527845"/>
      <w:bookmarkStart w:id="958" w:name="_Toc431527846"/>
      <w:bookmarkStart w:id="959" w:name="_Toc431527847"/>
      <w:bookmarkStart w:id="960" w:name="_Toc431527848"/>
      <w:bookmarkStart w:id="961" w:name="_Toc431527849"/>
      <w:bookmarkStart w:id="962" w:name="_Toc431527850"/>
      <w:bookmarkStart w:id="963" w:name="_Toc440282041"/>
      <w:bookmarkStart w:id="964" w:name="_Toc440282795"/>
      <w:bookmarkStart w:id="965" w:name="_Toc440375406"/>
      <w:bookmarkStart w:id="966" w:name="_Toc431526493"/>
      <w:bookmarkStart w:id="967" w:name="_Ref439690438"/>
      <w:bookmarkStart w:id="968" w:name="_Ref440541960"/>
      <w:bookmarkStart w:id="969" w:name="_Ref441759649"/>
      <w:bookmarkStart w:id="970" w:name="_Toc442804322"/>
      <w:bookmarkStart w:id="971" w:name="_Toc442805539"/>
      <w:bookmarkStart w:id="972" w:name="_Toc472494730"/>
      <w:bookmarkStart w:id="973" w:name="_Toc520462928"/>
      <w:bookmarkStart w:id="974" w:name="_Toc473108072"/>
      <w:bookmarkStart w:id="975" w:name="_Toc520824182"/>
      <w:bookmarkStart w:id="976" w:name="_Toc16619965"/>
      <w:bookmarkStart w:id="977" w:name="_Toc113619820"/>
      <w:bookmarkEnd w:id="953"/>
      <w:bookmarkEnd w:id="954"/>
      <w:bookmarkEnd w:id="955"/>
      <w:bookmarkEnd w:id="956"/>
      <w:bookmarkEnd w:id="957"/>
      <w:bookmarkEnd w:id="958"/>
      <w:bookmarkEnd w:id="959"/>
      <w:bookmarkEnd w:id="960"/>
      <w:bookmarkEnd w:id="961"/>
      <w:bookmarkEnd w:id="962"/>
      <w:bookmarkEnd w:id="963"/>
      <w:bookmarkEnd w:id="964"/>
      <w:bookmarkEnd w:id="965"/>
      <w:r w:rsidRPr="009B67BF">
        <w:t xml:space="preserve">Cross-Sector </w:t>
      </w:r>
      <w:bookmarkEnd w:id="966"/>
      <w:bookmarkEnd w:id="967"/>
      <w:bookmarkEnd w:id="968"/>
      <w:r>
        <w:t>Protocols</w:t>
      </w:r>
      <w:bookmarkEnd w:id="969"/>
      <w:bookmarkEnd w:id="970"/>
      <w:bookmarkEnd w:id="971"/>
      <w:bookmarkEnd w:id="972"/>
      <w:bookmarkEnd w:id="973"/>
      <w:bookmarkEnd w:id="974"/>
      <w:bookmarkEnd w:id="975"/>
      <w:bookmarkEnd w:id="976"/>
      <w:bookmarkEnd w:id="977"/>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11"/>
        </w:numPr>
        <w:jc w:val="left"/>
      </w:pPr>
      <w:bookmarkStart w:id="978" w:name="_Toc520462929"/>
      <w:bookmarkStart w:id="979" w:name="_Toc520824183"/>
      <w:bookmarkStart w:id="980" w:name="_Toc16619966"/>
      <w:bookmarkStart w:id="981" w:name="_Toc113619821"/>
      <w:r>
        <w:t>Combining Participant and Trade Ally Free Ridership Scores</w:t>
      </w:r>
      <w:bookmarkEnd w:id="978"/>
      <w:bookmarkEnd w:id="979"/>
      <w:bookmarkEnd w:id="980"/>
      <w:bookmarkEnd w:id="981"/>
    </w:p>
    <w:p w14:paraId="1E553CFB" w14:textId="77777777" w:rsidR="00D34C6E" w:rsidRDefault="00D34C6E" w:rsidP="00D34C6E">
      <w:pPr>
        <w:rPr>
          <w:rFonts w:eastAsia="Franklin Gothic Book"/>
        </w:rPr>
      </w:pPr>
      <w:bookmarkStart w:id="982"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7"/>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7"/>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7"/>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7"/>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7"/>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7"/>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0C70F076" w:rsidR="00D34C6E" w:rsidRDefault="00D34C6E" w:rsidP="00D34C6E">
      <w:pPr>
        <w:pStyle w:val="ListParagraph"/>
        <w:widowControl/>
        <w:numPr>
          <w:ilvl w:val="0"/>
          <w:numId w:val="37"/>
        </w:numPr>
        <w:contextualSpacing w:val="0"/>
        <w:rPr>
          <w:rFonts w:eastAsia="Franklin Gothic Book"/>
        </w:rPr>
      </w:pPr>
      <w:r w:rsidRPr="00FD5F57">
        <w:rPr>
          <w:rFonts w:eastAsia="Franklin Gothic Book"/>
          <w:b/>
        </w:rPr>
        <w:t xml:space="preserve">Offsetting Bias. </w:t>
      </w:r>
      <w:r>
        <w:rPr>
          <w:rFonts w:eastAsia="Franklin Gothic Book"/>
        </w:rPr>
        <w:t xml:space="preserve">Do the hypothesized biases of participants and trade allies offset </w:t>
      </w:r>
      <w:r w:rsidR="00BA3810">
        <w:rPr>
          <w:rFonts w:eastAsia="Franklin Gothic Book"/>
        </w:rPr>
        <w:t>each other,</w:t>
      </w:r>
      <w:r>
        <w:rPr>
          <w:rFonts w:eastAsia="Franklin Gothic Book"/>
        </w:rPr>
        <w:t xml:space="preserve"> or do they move the free ridership value in the same direction?</w:t>
      </w:r>
    </w:p>
    <w:p w14:paraId="6612AC5B" w14:textId="77777777" w:rsidR="00D34C6E" w:rsidRPr="00697304" w:rsidRDefault="00D34C6E" w:rsidP="0088039F">
      <w:pPr>
        <w:pStyle w:val="Heading3"/>
      </w:pPr>
      <w:bookmarkStart w:id="983" w:name="_Toc518556642"/>
      <w:bookmarkStart w:id="984" w:name="_Toc520462930"/>
      <w:bookmarkStart w:id="985" w:name="_Toc520824184"/>
      <w:bookmarkStart w:id="986" w:name="_Toc16619967"/>
      <w:bookmarkStart w:id="987" w:name="_Toc113619822"/>
      <w:r w:rsidRPr="00697304">
        <w:t>Trade Ally Free Ridership Calculation</w:t>
      </w:r>
      <w:bookmarkEnd w:id="983"/>
      <w:bookmarkEnd w:id="984"/>
      <w:bookmarkEnd w:id="985"/>
      <w:bookmarkEnd w:id="986"/>
      <w:bookmarkEnd w:id="987"/>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988" w:name="_Toc518556643"/>
      <w:bookmarkStart w:id="989" w:name="_Toc520462931"/>
      <w:bookmarkStart w:id="990" w:name="_Toc520824185"/>
      <w:bookmarkStart w:id="991" w:name="_Toc16619968"/>
      <w:bookmarkStart w:id="992" w:name="_Toc113619823"/>
      <w:r w:rsidRPr="001F410B">
        <w:t>Triangulation</w:t>
      </w:r>
      <w:bookmarkEnd w:id="988"/>
      <w:bookmarkEnd w:id="989"/>
      <w:bookmarkEnd w:id="990"/>
      <w:bookmarkEnd w:id="991"/>
      <w:bookmarkEnd w:id="992"/>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8"/>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8"/>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3552E3">
      <w:pPr>
        <w:pStyle w:val="TableHeading"/>
      </w:pPr>
      <w:bookmarkStart w:id="993" w:name="_Toc520824294"/>
      <w:bookmarkStart w:id="994" w:name="_Toc523148266"/>
      <w:bookmarkStart w:id="995" w:name="_Toc16620027"/>
      <w:bookmarkStart w:id="996" w:name="_Toc83376858"/>
      <w:r w:rsidRPr="002B20D1">
        <w:t xml:space="preserve">Table </w:t>
      </w:r>
      <w:r>
        <w:t>5-1</w:t>
      </w:r>
      <w:r w:rsidRPr="002B20D1">
        <w:t>. Example Triangulation Weighting Approach</w:t>
      </w:r>
      <w:bookmarkEnd w:id="993"/>
      <w:bookmarkEnd w:id="994"/>
      <w:bookmarkEnd w:id="995"/>
      <w:bookmarkEnd w:id="996"/>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11"/>
        </w:numPr>
        <w:jc w:val="left"/>
      </w:pPr>
      <w:bookmarkStart w:id="997" w:name="_Ref520439763"/>
      <w:bookmarkStart w:id="998" w:name="_Toc520462932"/>
      <w:bookmarkStart w:id="999" w:name="_Toc520824186"/>
      <w:bookmarkStart w:id="1000" w:name="_Toc16619969"/>
      <w:bookmarkStart w:id="1001" w:name="_Toc113619824"/>
      <w:bookmarkEnd w:id="982"/>
      <w:r w:rsidRPr="00491DCE">
        <w:t>Spillover Measured Through Trade Allies</w:t>
      </w:r>
      <w:bookmarkEnd w:id="997"/>
      <w:bookmarkEnd w:id="998"/>
      <w:bookmarkEnd w:id="999"/>
      <w:bookmarkEnd w:id="1000"/>
      <w:bookmarkEnd w:id="1001"/>
    </w:p>
    <w:p w14:paraId="7BDED3BC" w14:textId="77777777" w:rsidR="00D34C6E" w:rsidRDefault="00D34C6E" w:rsidP="00D34C6E">
      <w:bookmarkStart w:id="1002"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79"/>
      </w:r>
      <w:r>
        <w:t xml:space="preserve"> In addition, we differentiate between the following types of trade allies:</w:t>
      </w:r>
    </w:p>
    <w:p w14:paraId="47549BDE" w14:textId="77777777" w:rsidR="00D34C6E" w:rsidRDefault="00D34C6E" w:rsidP="00D34C6E">
      <w:pPr>
        <w:pStyle w:val="ListParagraph"/>
        <w:widowControl/>
        <w:numPr>
          <w:ilvl w:val="0"/>
          <w:numId w:val="69"/>
        </w:numPr>
        <w:spacing w:after="60"/>
        <w:contextualSpacing w:val="0"/>
      </w:pPr>
      <w:r>
        <w:t>Active Trade Allies</w:t>
      </w:r>
    </w:p>
    <w:p w14:paraId="13EC62A0" w14:textId="0576E5EE" w:rsidR="00D34C6E" w:rsidRDefault="00D34C6E" w:rsidP="00D34C6E">
      <w:pPr>
        <w:pStyle w:val="ListParagraph"/>
        <w:widowControl/>
        <w:numPr>
          <w:ilvl w:val="1"/>
          <w:numId w:val="69"/>
        </w:numPr>
        <w:spacing w:after="60"/>
        <w:contextualSpacing w:val="0"/>
      </w:pPr>
      <w:r>
        <w:t xml:space="preserve">Trade allies who were active in the program during the evaluation period and appear in program tracking databases. The tracking data contains information on the quantity of incented measures associated with these trade allies and their </w:t>
      </w:r>
      <w:r w:rsidR="00261F7B">
        <w:t>savings.</w:t>
      </w:r>
    </w:p>
    <w:p w14:paraId="6E9058D5" w14:textId="77777777" w:rsidR="00D34C6E" w:rsidRDefault="00D34C6E" w:rsidP="00D34C6E">
      <w:pPr>
        <w:pStyle w:val="ListParagraph"/>
        <w:widowControl/>
        <w:numPr>
          <w:ilvl w:val="0"/>
          <w:numId w:val="69"/>
        </w:numPr>
        <w:spacing w:after="60"/>
        <w:contextualSpacing w:val="0"/>
      </w:pPr>
      <w:r>
        <w:t>Inactive Trade Allies</w:t>
      </w:r>
    </w:p>
    <w:p w14:paraId="32ACD2E0" w14:textId="77777777" w:rsidR="00D34C6E" w:rsidRDefault="00D34C6E" w:rsidP="00D34C6E">
      <w:pPr>
        <w:pStyle w:val="ListParagraph"/>
        <w:widowControl/>
        <w:numPr>
          <w:ilvl w:val="1"/>
          <w:numId w:val="69"/>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9"/>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9"/>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63C58DEC" w:rsidR="00D34C6E" w:rsidRDefault="00D34C6E" w:rsidP="00D34C6E">
      <w:pPr>
        <w:pStyle w:val="ListParagraph"/>
        <w:widowControl/>
        <w:numPr>
          <w:ilvl w:val="0"/>
          <w:numId w:val="70"/>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w:t>
      </w:r>
      <w:r w:rsidR="00BA3810">
        <w:t>incentives,</w:t>
      </w:r>
      <w:r>
        <w:t xml:space="preserve">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5205801F" w:rsidR="00D34C6E" w:rsidRPr="0059202B" w:rsidRDefault="00D34C6E" w:rsidP="00D34C6E">
      <w:pPr>
        <w:pStyle w:val="ListParagraph"/>
        <w:widowControl/>
        <w:numPr>
          <w:ilvl w:val="0"/>
          <w:numId w:val="70"/>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506A44">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1003" w:name="_Toc520462933"/>
      <w:bookmarkStart w:id="1004" w:name="_Toc520824187"/>
      <w:bookmarkStart w:id="1005" w:name="_Toc16619970"/>
      <w:bookmarkStart w:id="1006" w:name="_Toc113619825"/>
      <w:bookmarkStart w:id="1007" w:name="_Hlk520730379"/>
      <w:r>
        <w:t>Spillover from Active Trade Allies</w:t>
      </w:r>
      <w:bookmarkEnd w:id="1003"/>
      <w:bookmarkEnd w:id="1004"/>
      <w:bookmarkEnd w:id="1005"/>
      <w:bookmarkEnd w:id="1006"/>
      <w:r>
        <w:t xml:space="preserve"> </w:t>
      </w:r>
    </w:p>
    <w:p w14:paraId="0BF2DA1C" w14:textId="77777777" w:rsidR="00D34C6E" w:rsidRDefault="00D34C6E" w:rsidP="00D34C6E">
      <w:bookmarkStart w:id="1008"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71"/>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71"/>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71"/>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71"/>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71"/>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72"/>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72"/>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72"/>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1007"/>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6"/>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6"/>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6"/>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80"/>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7"/>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7"/>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7"/>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1009" w:name="_Toc520462934"/>
      <w:bookmarkStart w:id="1010" w:name="_Toc520824188"/>
      <w:bookmarkStart w:id="1011" w:name="_Toc16619971"/>
      <w:bookmarkStart w:id="1012" w:name="_Toc113619826"/>
      <w:bookmarkEnd w:id="1008"/>
      <w:r>
        <w:t>Spillover from Inactive Trade Allies</w:t>
      </w:r>
      <w:bookmarkEnd w:id="1009"/>
      <w:bookmarkEnd w:id="1010"/>
      <w:bookmarkEnd w:id="1011"/>
      <w:bookmarkEnd w:id="1012"/>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30"/>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30"/>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3"/>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3"/>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002"/>
    </w:p>
    <w:p w14:paraId="77B0C85C" w14:textId="77777777" w:rsidR="00D34C6E" w:rsidRDefault="00D34C6E" w:rsidP="00D34C6E">
      <w:pPr>
        <w:pStyle w:val="Heading2"/>
        <w:keepLines w:val="0"/>
        <w:widowControl/>
        <w:numPr>
          <w:ilvl w:val="1"/>
          <w:numId w:val="11"/>
        </w:numPr>
        <w:jc w:val="left"/>
      </w:pPr>
      <w:bookmarkStart w:id="1013" w:name="_Ref442305047"/>
      <w:bookmarkStart w:id="1014" w:name="_Ref442305055"/>
      <w:bookmarkStart w:id="1015" w:name="_Toc442804323"/>
      <w:bookmarkStart w:id="1016" w:name="_Toc442805540"/>
      <w:bookmarkStart w:id="1017" w:name="_Toc472494731"/>
      <w:bookmarkStart w:id="1018" w:name="_Ref512944380"/>
      <w:bookmarkStart w:id="1019" w:name="_Toc520462935"/>
      <w:bookmarkStart w:id="1020" w:name="_Toc520824189"/>
      <w:bookmarkStart w:id="1021" w:name="_Toc16619972"/>
      <w:bookmarkStart w:id="1022" w:name="_Toc113619827"/>
      <w:r w:rsidRPr="001F2C04">
        <w:t>Consumption Data Analysis Protocol</w:t>
      </w:r>
      <w:bookmarkEnd w:id="1013"/>
      <w:bookmarkEnd w:id="1014"/>
      <w:bookmarkEnd w:id="1015"/>
      <w:bookmarkEnd w:id="1016"/>
      <w:bookmarkEnd w:id="1017"/>
      <w:bookmarkEnd w:id="1018"/>
      <w:bookmarkEnd w:id="1019"/>
      <w:bookmarkEnd w:id="1020"/>
      <w:bookmarkEnd w:id="1021"/>
      <w:bookmarkEnd w:id="1022"/>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81"/>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82"/>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83"/>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6"/>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030B2C99" w:rsidR="00D34C6E" w:rsidRPr="00D30017" w:rsidRDefault="00D34C6E" w:rsidP="00D34C6E">
      <w:pPr>
        <w:numPr>
          <w:ilvl w:val="0"/>
          <w:numId w:val="66"/>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506A44">
        <w:t>5.3.5</w:t>
      </w:r>
      <w:r w:rsidRPr="00D30017">
        <w:fldChar w:fldCharType="end"/>
      </w:r>
      <w:r w:rsidRPr="00D30017">
        <w:rPr>
          <w:rFonts w:eastAsia="Calibri"/>
        </w:rPr>
        <w:t>).</w:t>
      </w:r>
    </w:p>
    <w:p w14:paraId="5DFCAC7B" w14:textId="77777777" w:rsidR="00D34C6E" w:rsidRPr="00D30017" w:rsidRDefault="00D34C6E" w:rsidP="00D34C6E">
      <w:pPr>
        <w:numPr>
          <w:ilvl w:val="0"/>
          <w:numId w:val="66"/>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6"/>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1023" w:name="_Ref518046968"/>
      <w:bookmarkStart w:id="1024" w:name="_Toc113619828"/>
      <w:r w:rsidRPr="0088039F">
        <w:t>Consumption</w:t>
      </w:r>
      <w:r w:rsidRPr="00D30017">
        <w:t xml:space="preserve"> Data Analysis and NTG</w:t>
      </w:r>
      <w:bookmarkEnd w:id="1023"/>
      <w:bookmarkEnd w:id="1024"/>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3552E3">
      <w:pPr>
        <w:pStyle w:val="TableHeading"/>
      </w:pPr>
      <w:bookmarkStart w:id="1025" w:name="_Ref522178645"/>
      <w:bookmarkStart w:id="1026" w:name="_Toc523148257"/>
      <w:bookmarkStart w:id="1027" w:name="_Toc16620028"/>
      <w:bookmarkStart w:id="1028" w:name="_Toc83376859"/>
      <w:r w:rsidRPr="005B157F">
        <w:t>Tab</w:t>
      </w:r>
      <w:bookmarkEnd w:id="1025"/>
      <w:r>
        <w:t>le 5-3</w:t>
      </w:r>
      <w:r w:rsidRPr="005B157F">
        <w:t>. NTG Summary for Consumption Data Analysis</w:t>
      </w:r>
      <w:bookmarkEnd w:id="1026"/>
      <w:bookmarkEnd w:id="1027"/>
      <w:bookmarkEnd w:id="1028"/>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1029"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3C8A8D3E"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67CBA585" w14:textId="2A595D1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41540AF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5035DC54"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3D52759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1F769526"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2344A47B"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1B66B5B6" w:rsidR="00D34C6E" w:rsidRPr="002B20D1" w:rsidRDefault="00D34C6E" w:rsidP="002B6C05">
            <w:pPr>
              <w:spacing w:after="0"/>
              <w:jc w:val="center"/>
            </w:pPr>
            <w:r w:rsidRPr="002B20D1">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231E9F17" w14:textId="4E55D557"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4DE65CB9"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197FF130" w:rsidR="00D34C6E" w:rsidRPr="002B20D1" w:rsidRDefault="00D34C6E" w:rsidP="002B6C05">
            <w:pPr>
              <w:spacing w:after="0"/>
              <w:jc w:val="center"/>
            </w:pPr>
            <w:r w:rsidRPr="002B20D1">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ascii="Wingdings" w:eastAsia="Wingdings" w:hAnsi="Wingdings" w:cs="Wingdings"/>
                <w:sz w:val="16"/>
              </w:rPr>
              <w:t></w:t>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392ACE7C"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506A44">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29"/>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1030" w:name="_Toc16619973"/>
      <w:bookmarkStart w:id="1031" w:name="_Toc113619829"/>
      <w:r w:rsidRPr="006168A5">
        <w:t>Nonparticipant Spillover</w:t>
      </w:r>
      <w:bookmarkEnd w:id="1030"/>
      <w:bookmarkEnd w:id="1031"/>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1032" w:name="_Toc16619974"/>
      <w:bookmarkStart w:id="1033" w:name="_Toc113619830"/>
      <w:r w:rsidRPr="0088039F">
        <w:t>Participant</w:t>
      </w:r>
      <w:r w:rsidRPr="006168A5">
        <w:t xml:space="preserve"> Spillover</w:t>
      </w:r>
      <w:bookmarkEnd w:id="1032"/>
      <w:bookmarkEnd w:id="1033"/>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4"/>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4"/>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4"/>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1034" w:name="_Toc16619975"/>
      <w:bookmarkStart w:id="1035" w:name="_Toc113619831"/>
      <w:r w:rsidRPr="00D30017">
        <w:t>Free Ridership</w:t>
      </w:r>
      <w:bookmarkEnd w:id="1034"/>
      <w:bookmarkEnd w:id="1035"/>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3"/>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84"/>
      </w:r>
    </w:p>
    <w:p w14:paraId="5AF9A516" w14:textId="77777777" w:rsidR="00D34C6E" w:rsidRPr="00D30017" w:rsidRDefault="00D34C6E" w:rsidP="00D34C6E">
      <w:pPr>
        <w:numPr>
          <w:ilvl w:val="0"/>
          <w:numId w:val="63"/>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85"/>
      </w:r>
    </w:p>
    <w:p w14:paraId="363F2DE9" w14:textId="77777777" w:rsidR="00D34C6E" w:rsidRPr="00D30017" w:rsidRDefault="00D34C6E" w:rsidP="00D34C6E">
      <w:pPr>
        <w:numPr>
          <w:ilvl w:val="0"/>
          <w:numId w:val="63"/>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4"/>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4"/>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4"/>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86"/>
      </w:r>
    </w:p>
    <w:p w14:paraId="682C627D" w14:textId="4871A0ED" w:rsidR="00D34C6E" w:rsidRPr="00D30017" w:rsidRDefault="00D34C6E" w:rsidP="00D34C6E">
      <w:pPr>
        <w:numPr>
          <w:ilvl w:val="1"/>
          <w:numId w:val="64"/>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87"/>
      </w:r>
      <w:r w:rsidRPr="00D30017">
        <w:rPr>
          <w:rFonts w:eastAsia="Franklin Gothic Book"/>
        </w:rPr>
        <w:t>)</w:t>
      </w:r>
    </w:p>
    <w:p w14:paraId="09CB5517" w14:textId="77777777" w:rsidR="00D34C6E" w:rsidRPr="00D30017" w:rsidRDefault="00D34C6E" w:rsidP="00D34C6E">
      <w:pPr>
        <w:numPr>
          <w:ilvl w:val="1"/>
          <w:numId w:val="64"/>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5"/>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5"/>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7"/>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7"/>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1036" w:name="_Ref519521075"/>
      <w:bookmarkStart w:id="1037" w:name="_Toc16619976"/>
      <w:bookmarkStart w:id="1038" w:name="_Toc113619832"/>
      <w:r w:rsidRPr="0018546C">
        <w:t>Consumption</w:t>
      </w:r>
      <w:r w:rsidRPr="00D30017">
        <w:t xml:space="preserve"> Data Analysis Designs with a Comparison Group</w:t>
      </w:r>
      <w:bookmarkEnd w:id="1036"/>
      <w:bookmarkEnd w:id="1037"/>
      <w:bookmarkEnd w:id="1038"/>
    </w:p>
    <w:p w14:paraId="12051337" w14:textId="4E29AF70"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506A44">
        <w:t>5.3.1</w:t>
      </w:r>
      <w:r w:rsidRPr="00D30017">
        <w:fldChar w:fldCharType="end"/>
      </w:r>
      <w:r w:rsidRPr="00D30017">
        <w:t xml:space="preserve">.  </w:t>
      </w:r>
    </w:p>
    <w:p w14:paraId="67BED78E" w14:textId="77777777" w:rsidR="00D34C6E" w:rsidRPr="005F2D93" w:rsidRDefault="00D34C6E" w:rsidP="00A2308D">
      <w:pPr>
        <w:pStyle w:val="Heading4"/>
      </w:pPr>
      <w:bookmarkStart w:id="1039" w:name="_Toc512409086"/>
      <w:bookmarkStart w:id="1040" w:name="_Toc442804324"/>
      <w:bookmarkStart w:id="1041" w:name="_Toc442805541"/>
      <w:bookmarkStart w:id="1042" w:name="_Toc472494732"/>
      <w:bookmarkStart w:id="1043" w:name="_Toc473108074"/>
      <w:bookmarkStart w:id="1044" w:name="_Toc16619977"/>
      <w:r w:rsidRPr="0018546C">
        <w:t>Randomized</w:t>
      </w:r>
      <w:r w:rsidRPr="005F2D93">
        <w:t xml:space="preserve"> Controlled Trials</w:t>
      </w:r>
      <w:bookmarkEnd w:id="1039"/>
      <w:bookmarkEnd w:id="1040"/>
      <w:bookmarkEnd w:id="1041"/>
      <w:bookmarkEnd w:id="1042"/>
      <w:bookmarkEnd w:id="1043"/>
      <w:bookmarkEnd w:id="1044"/>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88"/>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1045" w:name="_Toc16619978"/>
      <w:bookmarkStart w:id="1046" w:name="_Toc442804325"/>
      <w:bookmarkStart w:id="1047" w:name="_Toc442805542"/>
      <w:bookmarkStart w:id="1048" w:name="_Toc472494733"/>
      <w:bookmarkStart w:id="1049" w:name="_Toc473108075"/>
      <w:bookmarkStart w:id="1050" w:name="_Toc512409087"/>
      <w:r w:rsidRPr="00D30017">
        <w:t xml:space="preserve">Random </w:t>
      </w:r>
      <w:r w:rsidRPr="0018546C">
        <w:t>Encouragement</w:t>
      </w:r>
      <w:r w:rsidRPr="00D30017">
        <w:t xml:space="preserve"> Designs</w:t>
      </w:r>
      <w:bookmarkEnd w:id="1045"/>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89"/>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90"/>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62"/>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62"/>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62"/>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91"/>
      </w:r>
    </w:p>
    <w:p w14:paraId="22BB0C93" w14:textId="77777777" w:rsidR="00D34C6E" w:rsidRPr="005F2D93" w:rsidRDefault="00D34C6E" w:rsidP="00A2308D">
      <w:pPr>
        <w:pStyle w:val="Heading4"/>
      </w:pPr>
      <w:bookmarkStart w:id="1051" w:name="_Toc16619979"/>
      <w:r w:rsidRPr="00D30017">
        <w:t>Quasi-</w:t>
      </w:r>
      <w:r w:rsidRPr="0018546C">
        <w:t>Experimental</w:t>
      </w:r>
      <w:r w:rsidRPr="005F2D93">
        <w:t xml:space="preserve"> Designs</w:t>
      </w:r>
      <w:bookmarkEnd w:id="1046"/>
      <w:bookmarkEnd w:id="1047"/>
      <w:bookmarkEnd w:id="1048"/>
      <w:bookmarkEnd w:id="1049"/>
      <w:bookmarkEnd w:id="1050"/>
      <w:bookmarkEnd w:id="1051"/>
    </w:p>
    <w:p w14:paraId="7CDE28EF" w14:textId="132013B9"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506A44">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92"/>
      </w:r>
    </w:p>
    <w:p w14:paraId="1E415043" w14:textId="77777777" w:rsidR="00D34C6E" w:rsidRPr="00D30017" w:rsidRDefault="00D34C6E" w:rsidP="00D34C6E">
      <w:pPr>
        <w:widowControl/>
        <w:numPr>
          <w:ilvl w:val="0"/>
          <w:numId w:val="18"/>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8"/>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93"/>
      </w:r>
    </w:p>
    <w:p w14:paraId="7D2D8D13" w14:textId="77777777" w:rsidR="00D34C6E" w:rsidRPr="00D30017" w:rsidRDefault="00D34C6E" w:rsidP="00D34C6E">
      <w:pPr>
        <w:widowControl/>
        <w:numPr>
          <w:ilvl w:val="0"/>
          <w:numId w:val="18"/>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94"/>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95"/>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96"/>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97"/>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98"/>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99"/>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100"/>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101"/>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102"/>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103"/>
      </w:r>
    </w:p>
    <w:p w14:paraId="69FDF6B6" w14:textId="77777777" w:rsidR="00D34C6E" w:rsidRPr="00D30017" w:rsidRDefault="00D34C6E" w:rsidP="00D34C6E">
      <w:pPr>
        <w:widowControl/>
        <w:numPr>
          <w:ilvl w:val="0"/>
          <w:numId w:val="73"/>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3"/>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104"/>
      </w:r>
      <w:r w:rsidRPr="00D30017">
        <w:rPr>
          <w:rFonts w:eastAsia="Calibri"/>
          <w:vertAlign w:val="superscript"/>
        </w:rPr>
        <w:t>,</w:t>
      </w:r>
      <w:r w:rsidRPr="00D30017">
        <w:rPr>
          <w:rFonts w:ascii="Arial" w:eastAsia="Calibri" w:hAnsi="Arial" w:cs="Arial"/>
          <w:vertAlign w:val="superscript"/>
        </w:rPr>
        <w:footnoteReference w:id="105"/>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1052" w:name="_Ref518049421"/>
      <w:bookmarkStart w:id="1053" w:name="_Toc113619833"/>
      <w:r w:rsidRPr="00D30017">
        <w:t>Consumption Data Analysis Designs without a Comparison Group</w:t>
      </w:r>
      <w:bookmarkEnd w:id="1052"/>
      <w:bookmarkEnd w:id="1053"/>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5"/>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5"/>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106"/>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1054" w:name="_Toc113619834"/>
      <w:r w:rsidRPr="00D30017">
        <w:t>Program Implementation and Consumption Data Analysis</w:t>
      </w:r>
      <w:bookmarkEnd w:id="1054"/>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107"/>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4"/>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4"/>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4"/>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4"/>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4"/>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4"/>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4"/>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4"/>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4"/>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4"/>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4"/>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4"/>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4"/>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4"/>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4"/>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11"/>
        </w:numPr>
        <w:jc w:val="left"/>
      </w:pPr>
      <w:bookmarkStart w:id="1055" w:name="_Toc520824190"/>
      <w:bookmarkStart w:id="1056" w:name="_Toc520824191"/>
      <w:bookmarkStart w:id="1057" w:name="_Toc520824192"/>
      <w:bookmarkStart w:id="1058" w:name="_Toc520824193"/>
      <w:bookmarkStart w:id="1059" w:name="_Toc520824194"/>
      <w:bookmarkStart w:id="1060" w:name="_Toc520824195"/>
      <w:bookmarkStart w:id="1061" w:name="_Toc520824196"/>
      <w:bookmarkStart w:id="1062" w:name="_Toc520824197"/>
      <w:bookmarkStart w:id="1063" w:name="_Toc520824198"/>
      <w:bookmarkStart w:id="1064" w:name="_Toc520824199"/>
      <w:bookmarkStart w:id="1065" w:name="_Toc520824200"/>
      <w:bookmarkStart w:id="1066" w:name="_Toc520824201"/>
      <w:bookmarkStart w:id="1067" w:name="_Toc520440439"/>
      <w:bookmarkStart w:id="1068" w:name="_Toc520440527"/>
      <w:bookmarkStart w:id="1069" w:name="_Toc520824202"/>
      <w:bookmarkStart w:id="1070" w:name="_Toc520440440"/>
      <w:bookmarkStart w:id="1071" w:name="_Toc520440528"/>
      <w:bookmarkStart w:id="1072" w:name="_Toc520824203"/>
      <w:bookmarkStart w:id="1073" w:name="_Toc520440441"/>
      <w:bookmarkStart w:id="1074" w:name="_Toc520440529"/>
      <w:bookmarkStart w:id="1075" w:name="_Toc520824204"/>
      <w:bookmarkStart w:id="1076" w:name="_Toc520440442"/>
      <w:bookmarkStart w:id="1077" w:name="_Toc520440530"/>
      <w:bookmarkStart w:id="1078" w:name="_Toc520824205"/>
      <w:bookmarkStart w:id="1079" w:name="_Toc520440443"/>
      <w:bookmarkStart w:id="1080" w:name="_Toc520440531"/>
      <w:bookmarkStart w:id="1081" w:name="_Toc520824206"/>
      <w:bookmarkStart w:id="1082" w:name="_Toc520440444"/>
      <w:bookmarkStart w:id="1083" w:name="_Toc520440532"/>
      <w:bookmarkStart w:id="1084" w:name="_Toc520824207"/>
      <w:bookmarkStart w:id="1085" w:name="_Toc520440445"/>
      <w:bookmarkStart w:id="1086" w:name="_Toc520440533"/>
      <w:bookmarkStart w:id="1087" w:name="_Toc520824208"/>
      <w:bookmarkStart w:id="1088" w:name="_Toc520824209"/>
      <w:bookmarkStart w:id="1089" w:name="_Toc520824210"/>
      <w:bookmarkStart w:id="1090" w:name="_Toc520824211"/>
      <w:bookmarkStart w:id="1091" w:name="_Toc520824212"/>
      <w:bookmarkStart w:id="1092" w:name="_Toc520824213"/>
      <w:bookmarkStart w:id="1093" w:name="_Toc520824214"/>
      <w:bookmarkStart w:id="1094" w:name="_Toc520824215"/>
      <w:bookmarkStart w:id="1095" w:name="_Toc520824216"/>
      <w:bookmarkStart w:id="1096" w:name="_Toc520824217"/>
      <w:bookmarkStart w:id="1097" w:name="_Toc520824218"/>
      <w:bookmarkStart w:id="1098" w:name="_Toc520824219"/>
      <w:bookmarkStart w:id="1099" w:name="_Toc520824220"/>
      <w:bookmarkStart w:id="1100" w:name="_Toc520824221"/>
      <w:bookmarkStart w:id="1101" w:name="_Toc520824222"/>
      <w:bookmarkStart w:id="1102" w:name="_Toc520824223"/>
      <w:bookmarkStart w:id="1103" w:name="_Toc520824224"/>
      <w:bookmarkStart w:id="1104" w:name="_Toc520824225"/>
      <w:bookmarkStart w:id="1105" w:name="_Toc520824226"/>
      <w:bookmarkStart w:id="1106" w:name="_Toc520824227"/>
      <w:bookmarkStart w:id="1107" w:name="_Toc520824228"/>
      <w:bookmarkStart w:id="1108" w:name="_Toc520824229"/>
      <w:bookmarkStart w:id="1109" w:name="_Toc520824230"/>
      <w:bookmarkStart w:id="1110" w:name="_Toc520824231"/>
      <w:bookmarkStart w:id="1111" w:name="_Toc520824232"/>
      <w:bookmarkStart w:id="1112" w:name="_Toc520824233"/>
      <w:bookmarkStart w:id="1113" w:name="_Toc520824234"/>
      <w:bookmarkStart w:id="1114" w:name="_Toc520824235"/>
      <w:bookmarkStart w:id="1115" w:name="_Toc520824236"/>
      <w:bookmarkStart w:id="1116" w:name="_Toc520824237"/>
      <w:bookmarkStart w:id="1117" w:name="_Toc520824238"/>
      <w:bookmarkStart w:id="1118" w:name="_Toc520824239"/>
      <w:bookmarkStart w:id="1119" w:name="_Toc520824240"/>
      <w:bookmarkStart w:id="1120" w:name="_Toc520824241"/>
      <w:bookmarkStart w:id="1121" w:name="_Toc16619980"/>
      <w:bookmarkStart w:id="1122" w:name="_Toc113619835"/>
      <w:bookmarkStart w:id="1123" w:name="_Toc431526495"/>
      <w:bookmarkStart w:id="1124" w:name="_Ref442305183"/>
      <w:bookmarkStart w:id="1125" w:name="_Ref442305189"/>
      <w:bookmarkStart w:id="1126" w:name="_Toc442804326"/>
      <w:bookmarkStart w:id="1127" w:name="_Toc442805543"/>
      <w:bookmarkStart w:id="1128" w:name="_Toc472494734"/>
      <w:bookmarkStart w:id="1129" w:name="_Toc520462941"/>
      <w:bookmarkStart w:id="1130" w:name="_Toc473108076"/>
      <w:bookmarkStart w:id="1131" w:name="_Toc520824242"/>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0039513F">
        <w:t>Midstream Free-Ridership Protocol</w:t>
      </w:r>
      <w:r w:rsidRPr="00A74964">
        <w:rPr>
          <w:vertAlign w:val="superscript"/>
        </w:rPr>
        <w:footnoteReference w:id="108"/>
      </w:r>
      <w:bookmarkEnd w:id="1121"/>
      <w:bookmarkEnd w:id="1122"/>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132" w:name="_Toc16619981"/>
      <w:bookmarkStart w:id="1133" w:name="_Toc113619836"/>
      <w:r w:rsidRPr="00854C35">
        <w:t>Using This Protocol</w:t>
      </w:r>
      <w:bookmarkEnd w:id="1132"/>
      <w:bookmarkEnd w:id="1133"/>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109"/>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110"/>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134"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111"/>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135" w:name="_Toc16619982"/>
      <w:bookmarkStart w:id="1136" w:name="_Toc113619837"/>
      <w:r w:rsidRPr="00A51B53">
        <w:t>Free Ridership Estimation Methodology</w:t>
      </w:r>
      <w:bookmarkEnd w:id="1135"/>
      <w:bookmarkEnd w:id="1136"/>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137" w:name="_Toc16619983"/>
      <w:r w:rsidRPr="00854C35">
        <w:t>Strategies Used</w:t>
      </w:r>
      <w:bookmarkEnd w:id="1137"/>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2570F9">
      <w:pPr>
        <w:pStyle w:val="Heading5"/>
        <w:numPr>
          <w:ilvl w:val="4"/>
          <w:numId w:val="11"/>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2570F9">
      <w:pPr>
        <w:pStyle w:val="Heading5"/>
        <w:numPr>
          <w:ilvl w:val="4"/>
          <w:numId w:val="11"/>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72FBA4FE" w:rsidR="00D34C6E" w:rsidRPr="001925F1" w:rsidRDefault="00D34C6E" w:rsidP="00D34C6E">
      <w:pPr>
        <w:ind w:left="720"/>
      </w:pPr>
      <w:r w:rsidRPr="00BC12AD">
        <w:t xml:space="preserve">ONCE THESE PROGRAM AND NON-PROGRAM FACTORS ARE IDENTIFIED, THE </w:t>
      </w:r>
      <w:r w:rsidR="005F42F9">
        <w:t>EVALUATOR</w:t>
      </w:r>
      <w:r w:rsidR="005F42F9" w:rsidRPr="00BC12AD">
        <w:t xml:space="preserve"> </w:t>
      </w:r>
      <w:r w:rsidRPr="00BC12AD">
        <w:t>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2570F9">
      <w:pPr>
        <w:pStyle w:val="Heading5"/>
        <w:numPr>
          <w:ilvl w:val="4"/>
          <w:numId w:val="11"/>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1134"/>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123"/>
    <w:bookmarkEnd w:id="1124"/>
    <w:bookmarkEnd w:id="1125"/>
    <w:bookmarkEnd w:id="1126"/>
    <w:bookmarkEnd w:id="1127"/>
    <w:bookmarkEnd w:id="1128"/>
    <w:bookmarkEnd w:id="1129"/>
    <w:bookmarkEnd w:id="1130"/>
    <w:bookmarkEnd w:id="1131"/>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11"/>
        </w:numPr>
        <w:tabs>
          <w:tab w:val="decimal" w:pos="720"/>
        </w:tabs>
        <w:jc w:val="left"/>
      </w:pPr>
      <w:bookmarkStart w:id="1138" w:name="_Toc431526498"/>
      <w:bookmarkStart w:id="1139" w:name="_Toc442804331"/>
      <w:bookmarkStart w:id="1140" w:name="_Toc442805548"/>
      <w:bookmarkStart w:id="1141" w:name="_Toc411554717"/>
      <w:bookmarkStart w:id="1142" w:name="_Toc472494737"/>
      <w:bookmarkStart w:id="1143" w:name="_Toc520462944"/>
      <w:bookmarkStart w:id="1144" w:name="_Toc473108079"/>
      <w:bookmarkStart w:id="1145" w:name="_Toc520824245"/>
      <w:bookmarkStart w:id="1146" w:name="_Toc16619987"/>
      <w:bookmarkStart w:id="1147" w:name="_Toc113619838"/>
      <w:r w:rsidRPr="009B67BF">
        <w:t>Appendix A: Overview of NTG Methods</w:t>
      </w:r>
      <w:bookmarkEnd w:id="1138"/>
      <w:bookmarkEnd w:id="1139"/>
      <w:bookmarkEnd w:id="1140"/>
      <w:bookmarkEnd w:id="1141"/>
      <w:bookmarkEnd w:id="1142"/>
      <w:bookmarkEnd w:id="1143"/>
      <w:bookmarkEnd w:id="1144"/>
      <w:bookmarkEnd w:id="1145"/>
      <w:bookmarkEnd w:id="1146"/>
      <w:bookmarkEnd w:id="1147"/>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77777777"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11"/>
        </w:numPr>
        <w:jc w:val="left"/>
      </w:pPr>
      <w:bookmarkStart w:id="1148" w:name="_Toc431526499"/>
      <w:bookmarkStart w:id="1149" w:name="_Toc442804332"/>
      <w:bookmarkStart w:id="1150" w:name="_Toc442805549"/>
      <w:bookmarkStart w:id="1151" w:name="_Toc411554718"/>
      <w:bookmarkStart w:id="1152" w:name="_Toc472494738"/>
      <w:bookmarkStart w:id="1153" w:name="_Toc520462945"/>
      <w:bookmarkStart w:id="1154" w:name="_Toc473108080"/>
      <w:bookmarkStart w:id="1155" w:name="_Toc520824246"/>
      <w:bookmarkStart w:id="1156" w:name="_Toc16619988"/>
      <w:bookmarkStart w:id="1157" w:name="_Toc113619839"/>
      <w:r w:rsidRPr="009B67BF">
        <w:t>Survey-Based Approaches</w:t>
      </w:r>
      <w:bookmarkEnd w:id="1148"/>
      <w:bookmarkEnd w:id="1149"/>
      <w:bookmarkEnd w:id="1150"/>
      <w:bookmarkEnd w:id="1151"/>
      <w:bookmarkEnd w:id="1152"/>
      <w:bookmarkEnd w:id="1153"/>
      <w:bookmarkEnd w:id="1154"/>
      <w:bookmarkEnd w:id="1155"/>
      <w:bookmarkEnd w:id="1156"/>
      <w:bookmarkEnd w:id="1157"/>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112"/>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158" w:name="_Toc431526500"/>
      <w:bookmarkStart w:id="1159" w:name="_Toc442804333"/>
      <w:bookmarkStart w:id="1160" w:name="_Toc442805550"/>
      <w:bookmarkStart w:id="1161" w:name="_Toc411554719"/>
      <w:bookmarkStart w:id="1162" w:name="_Toc472494739"/>
      <w:bookmarkStart w:id="1163" w:name="_Toc520462946"/>
      <w:bookmarkStart w:id="1164" w:name="_Toc473108081"/>
      <w:bookmarkStart w:id="1165" w:name="_Toc520824247"/>
      <w:bookmarkStart w:id="1166" w:name="_Toc16619989"/>
      <w:bookmarkStart w:id="1167" w:name="_Toc113619840"/>
      <w:r w:rsidRPr="009B67BF">
        <w:t>Self-Report Approach</w:t>
      </w:r>
      <w:bookmarkEnd w:id="1158"/>
      <w:bookmarkEnd w:id="1159"/>
      <w:bookmarkEnd w:id="1160"/>
      <w:bookmarkEnd w:id="1161"/>
      <w:bookmarkEnd w:id="1162"/>
      <w:bookmarkEnd w:id="1163"/>
      <w:bookmarkEnd w:id="1164"/>
      <w:bookmarkEnd w:id="1165"/>
      <w:bookmarkEnd w:id="1166"/>
      <w:bookmarkEnd w:id="1167"/>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168" w:name="_Toc431526501"/>
      <w:bookmarkStart w:id="1169" w:name="_Toc442804334"/>
      <w:bookmarkStart w:id="1170" w:name="_Toc442805551"/>
      <w:bookmarkStart w:id="1171" w:name="_Toc411554720"/>
      <w:bookmarkStart w:id="1172" w:name="_Toc472494740"/>
      <w:bookmarkStart w:id="1173" w:name="_Toc520462947"/>
      <w:bookmarkStart w:id="1174" w:name="_Toc473108082"/>
      <w:bookmarkStart w:id="1175" w:name="_Toc520824248"/>
      <w:bookmarkStart w:id="1176" w:name="_Toc16619990"/>
      <w:bookmarkStart w:id="1177" w:name="_Toc113619841"/>
      <w:r w:rsidRPr="009B67BF">
        <w:t>Econometric/Revealed Preference Approach</w:t>
      </w:r>
      <w:bookmarkEnd w:id="1168"/>
      <w:bookmarkEnd w:id="1169"/>
      <w:bookmarkEnd w:id="1170"/>
      <w:bookmarkEnd w:id="1171"/>
      <w:bookmarkEnd w:id="1172"/>
      <w:bookmarkEnd w:id="1173"/>
      <w:bookmarkEnd w:id="1174"/>
      <w:bookmarkEnd w:id="1175"/>
      <w:bookmarkEnd w:id="1176"/>
      <w:bookmarkEnd w:id="1177"/>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11"/>
        </w:numPr>
        <w:jc w:val="left"/>
      </w:pPr>
      <w:bookmarkStart w:id="1178" w:name="_Toc520824249"/>
      <w:bookmarkStart w:id="1179" w:name="_Toc16619991"/>
      <w:bookmarkStart w:id="1180" w:name="_Toc113619842"/>
      <w:bookmarkStart w:id="1181" w:name="_Toc431526502"/>
      <w:bookmarkStart w:id="1182" w:name="_Toc442804335"/>
      <w:bookmarkStart w:id="1183" w:name="_Toc442805552"/>
      <w:bookmarkStart w:id="1184" w:name="_Toc411554721"/>
      <w:bookmarkStart w:id="1185" w:name="_Toc472494741"/>
      <w:bookmarkStart w:id="1186" w:name="_Ref512845691"/>
      <w:bookmarkStart w:id="1187" w:name="_Ref512845695"/>
      <w:bookmarkStart w:id="1188" w:name="_Ref514231681"/>
      <w:bookmarkStart w:id="1189" w:name="_Ref514231822"/>
      <w:bookmarkStart w:id="1190" w:name="_Toc520462948"/>
      <w:r>
        <w:t>NTG with Consumption Data Analysis</w:t>
      </w:r>
      <w:bookmarkEnd w:id="1178"/>
      <w:bookmarkEnd w:id="1179"/>
      <w:bookmarkEnd w:id="1180"/>
      <w:r>
        <w:t xml:space="preserve"> </w:t>
      </w:r>
      <w:bookmarkEnd w:id="1181"/>
      <w:bookmarkEnd w:id="1182"/>
      <w:bookmarkEnd w:id="1183"/>
      <w:bookmarkEnd w:id="1184"/>
      <w:bookmarkEnd w:id="1185"/>
      <w:bookmarkEnd w:id="1186"/>
      <w:bookmarkEnd w:id="1187"/>
      <w:bookmarkEnd w:id="1188"/>
      <w:bookmarkEnd w:id="1189"/>
      <w:bookmarkEnd w:id="1190"/>
    </w:p>
    <w:p w14:paraId="51A467FE" w14:textId="5A5BB7FE"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506A44">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BA6EEF">
      <w:pPr>
        <w:pStyle w:val="Heading2"/>
        <w:keepLines w:val="0"/>
        <w:widowControl/>
        <w:numPr>
          <w:ilvl w:val="1"/>
          <w:numId w:val="11"/>
        </w:numPr>
        <w:jc w:val="left"/>
      </w:pPr>
      <w:bookmarkStart w:id="1191" w:name="_Toc431526503"/>
      <w:bookmarkStart w:id="1192" w:name="_Toc442804336"/>
      <w:bookmarkStart w:id="1193" w:name="_Toc442805553"/>
      <w:bookmarkStart w:id="1194" w:name="_Toc411554722"/>
      <w:bookmarkStart w:id="1195" w:name="_Toc472494742"/>
      <w:bookmarkStart w:id="1196" w:name="_Toc520462953"/>
      <w:bookmarkStart w:id="1197" w:name="_Toc473108084"/>
      <w:bookmarkStart w:id="1198" w:name="_Toc520824250"/>
      <w:bookmarkStart w:id="1199" w:name="_Toc16619992"/>
      <w:bookmarkStart w:id="1200" w:name="_Toc113619843"/>
      <w:r w:rsidRPr="009B67BF">
        <w:t>Deemed or Stipulated NTG Ratios</w:t>
      </w:r>
      <w:bookmarkEnd w:id="1191"/>
      <w:bookmarkEnd w:id="1192"/>
      <w:bookmarkEnd w:id="1193"/>
      <w:bookmarkEnd w:id="1194"/>
      <w:bookmarkEnd w:id="1195"/>
      <w:bookmarkEnd w:id="1196"/>
      <w:bookmarkEnd w:id="1197"/>
      <w:bookmarkEnd w:id="1198"/>
      <w:bookmarkEnd w:id="1199"/>
      <w:bookmarkEnd w:id="1200"/>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11"/>
        </w:numPr>
        <w:jc w:val="left"/>
      </w:pPr>
      <w:bookmarkStart w:id="1201" w:name="_Toc431526504"/>
      <w:bookmarkStart w:id="1202" w:name="_Toc442804337"/>
      <w:bookmarkStart w:id="1203" w:name="_Toc442805554"/>
      <w:bookmarkStart w:id="1204" w:name="_Toc411554723"/>
      <w:bookmarkStart w:id="1205" w:name="_Toc472494743"/>
      <w:bookmarkStart w:id="1206" w:name="_Toc520462954"/>
      <w:bookmarkStart w:id="1207" w:name="_Toc473108085"/>
      <w:bookmarkStart w:id="1208" w:name="_Toc520824251"/>
      <w:bookmarkStart w:id="1209" w:name="_Toc16619993"/>
      <w:bookmarkStart w:id="1210" w:name="_Toc113619844"/>
      <w:r w:rsidRPr="009B67BF">
        <w:t>Common Practice Baseline Approaches</w:t>
      </w:r>
      <w:bookmarkEnd w:id="1201"/>
      <w:bookmarkEnd w:id="1202"/>
      <w:bookmarkEnd w:id="1203"/>
      <w:bookmarkEnd w:id="1204"/>
      <w:bookmarkEnd w:id="1205"/>
      <w:bookmarkEnd w:id="1206"/>
      <w:bookmarkEnd w:id="1207"/>
      <w:bookmarkEnd w:id="1208"/>
      <w:bookmarkEnd w:id="1209"/>
      <w:bookmarkEnd w:id="1210"/>
    </w:p>
    <w:p w14:paraId="4D22A73B" w14:textId="77777777" w:rsidR="00D34C6E" w:rsidRPr="009B67BF" w:rsidRDefault="00D34C6E" w:rsidP="00D34C6E">
      <w:pPr>
        <w:rPr>
          <w:rFonts w:eastAsia="Franklin Gothic Book"/>
        </w:rPr>
      </w:pPr>
      <w:bookmarkStart w:id="1211"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11"/>
        </w:numPr>
        <w:jc w:val="left"/>
      </w:pPr>
      <w:bookmarkStart w:id="1212" w:name="_Toc431526505"/>
      <w:bookmarkStart w:id="1213" w:name="_Toc442804338"/>
      <w:bookmarkStart w:id="1214" w:name="_Toc442805555"/>
      <w:bookmarkStart w:id="1215" w:name="_Toc411554724"/>
      <w:bookmarkStart w:id="1216" w:name="_Toc472494744"/>
      <w:bookmarkStart w:id="1217" w:name="_Toc520462955"/>
      <w:bookmarkStart w:id="1218" w:name="_Toc473108086"/>
      <w:bookmarkStart w:id="1219" w:name="_Toc520824252"/>
      <w:bookmarkStart w:id="1220" w:name="_Toc16619994"/>
      <w:bookmarkStart w:id="1221" w:name="_Toc113619845"/>
      <w:r w:rsidRPr="009B67BF">
        <w:t>Market Analyses</w:t>
      </w:r>
      <w:bookmarkEnd w:id="1211"/>
      <w:bookmarkEnd w:id="1212"/>
      <w:bookmarkEnd w:id="1213"/>
      <w:bookmarkEnd w:id="1214"/>
      <w:bookmarkEnd w:id="1215"/>
      <w:bookmarkEnd w:id="1216"/>
      <w:bookmarkEnd w:id="1217"/>
      <w:bookmarkEnd w:id="1218"/>
      <w:bookmarkEnd w:id="1219"/>
      <w:bookmarkEnd w:id="1220"/>
      <w:bookmarkEnd w:id="1221"/>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3AF589BA"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w:t>
      </w:r>
      <w:r w:rsidR="00C11EEE" w:rsidRPr="009B67BF">
        <w:rPr>
          <w:rFonts w:eastAsia="Franklin Gothic Book"/>
        </w:rPr>
        <w:t>described,</w:t>
      </w:r>
      <w:r w:rsidRPr="009B67BF">
        <w:rPr>
          <w:rFonts w:eastAsia="Franklin Gothic Book"/>
        </w:rPr>
        <w:t xml:space="preserve"> and specific market metrics are tracked over time. </w:t>
      </w:r>
    </w:p>
    <w:p w14:paraId="622555C8" w14:textId="77777777" w:rsidR="00D34C6E" w:rsidRPr="009B67BF" w:rsidRDefault="00D34C6E" w:rsidP="00BA6EEF">
      <w:pPr>
        <w:pStyle w:val="Heading2"/>
        <w:keepLines w:val="0"/>
        <w:widowControl/>
        <w:numPr>
          <w:ilvl w:val="1"/>
          <w:numId w:val="11"/>
        </w:numPr>
        <w:jc w:val="left"/>
      </w:pPr>
      <w:bookmarkStart w:id="1222" w:name="_Toc431526506"/>
      <w:bookmarkStart w:id="1223" w:name="_Toc442804339"/>
      <w:bookmarkStart w:id="1224" w:name="_Toc442805556"/>
      <w:bookmarkStart w:id="1225" w:name="_Toc411554725"/>
      <w:bookmarkStart w:id="1226" w:name="_Toc472494745"/>
      <w:bookmarkStart w:id="1227" w:name="_Toc520462956"/>
      <w:bookmarkStart w:id="1228" w:name="_Toc473108087"/>
      <w:bookmarkStart w:id="1229" w:name="_Toc520824253"/>
      <w:bookmarkStart w:id="1230" w:name="_Toc16619995"/>
      <w:bookmarkStart w:id="1231" w:name="_Toc113619846"/>
      <w:r w:rsidRPr="009B67BF">
        <w:t>Structured Expert Judgment Approaches</w:t>
      </w:r>
      <w:bookmarkEnd w:id="1222"/>
      <w:bookmarkEnd w:id="1223"/>
      <w:bookmarkEnd w:id="1224"/>
      <w:bookmarkEnd w:id="1225"/>
      <w:bookmarkEnd w:id="1226"/>
      <w:bookmarkEnd w:id="1227"/>
      <w:bookmarkEnd w:id="1228"/>
      <w:bookmarkEnd w:id="1229"/>
      <w:bookmarkEnd w:id="1230"/>
      <w:bookmarkEnd w:id="1231"/>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4"/>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11"/>
        </w:numPr>
        <w:jc w:val="left"/>
      </w:pPr>
      <w:bookmarkStart w:id="1232" w:name="_Toc431526507"/>
      <w:bookmarkStart w:id="1233" w:name="_Toc442804340"/>
      <w:bookmarkStart w:id="1234" w:name="_Toc442805557"/>
      <w:bookmarkStart w:id="1235" w:name="_Toc411554726"/>
      <w:bookmarkStart w:id="1236" w:name="_Toc472494746"/>
      <w:bookmarkStart w:id="1237" w:name="_Toc520462957"/>
      <w:bookmarkStart w:id="1238" w:name="_Toc473108088"/>
      <w:bookmarkStart w:id="1239" w:name="_Toc520824254"/>
      <w:bookmarkStart w:id="1240" w:name="_Toc16619996"/>
      <w:bookmarkStart w:id="1241" w:name="_Toc113619847"/>
      <w:r w:rsidRPr="009B67BF">
        <w:t>Program Theory-Driven Approach</w:t>
      </w:r>
      <w:bookmarkEnd w:id="1232"/>
      <w:bookmarkEnd w:id="1233"/>
      <w:bookmarkEnd w:id="1234"/>
      <w:bookmarkEnd w:id="1235"/>
      <w:bookmarkEnd w:id="1236"/>
      <w:bookmarkEnd w:id="1237"/>
      <w:bookmarkEnd w:id="1238"/>
      <w:bookmarkEnd w:id="1239"/>
      <w:bookmarkEnd w:id="1240"/>
      <w:bookmarkEnd w:id="1241"/>
    </w:p>
    <w:p w14:paraId="110D897B" w14:textId="78B17C4F" w:rsidR="00D34C6E" w:rsidRPr="009B67BF" w:rsidRDefault="00D34C6E" w:rsidP="00D34C6E">
      <w:pPr>
        <w:rPr>
          <w:rFonts w:eastAsia="Franklin Gothic Book"/>
        </w:rPr>
      </w:pPr>
      <w:r w:rsidRPr="009B67BF">
        <w:rPr>
          <w:rFonts w:eastAsia="Franklin Gothic Book"/>
        </w:rPr>
        <w:t>This approach is not included in the Violette and Rathbun (201</w:t>
      </w:r>
      <w:r w:rsidR="00903574">
        <w:rPr>
          <w:rFonts w:eastAsia="Franklin Gothic Book"/>
        </w:rPr>
        <w:t>7</w:t>
      </w:r>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113"/>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4"/>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BA6EEF">
      <w:pPr>
        <w:pStyle w:val="Heading2"/>
        <w:keepLines w:val="0"/>
        <w:widowControl/>
        <w:numPr>
          <w:ilvl w:val="1"/>
          <w:numId w:val="11"/>
        </w:numPr>
        <w:jc w:val="left"/>
      </w:pPr>
      <w:bookmarkStart w:id="1242" w:name="_Toc431526508"/>
      <w:bookmarkStart w:id="1243" w:name="_Toc442804341"/>
      <w:bookmarkStart w:id="1244" w:name="_Toc442805558"/>
      <w:bookmarkStart w:id="1245" w:name="_Toc411554727"/>
      <w:bookmarkStart w:id="1246" w:name="_Toc472494747"/>
      <w:bookmarkStart w:id="1247" w:name="_Toc520462958"/>
      <w:bookmarkStart w:id="1248" w:name="_Toc473108089"/>
      <w:bookmarkStart w:id="1249" w:name="_Toc520824255"/>
      <w:bookmarkStart w:id="1250" w:name="_Toc16619997"/>
      <w:bookmarkStart w:id="1251" w:name="_Toc113619848"/>
      <w:r w:rsidRPr="009B67BF">
        <w:t>Case Studies Design</w:t>
      </w:r>
      <w:bookmarkEnd w:id="1242"/>
      <w:bookmarkEnd w:id="1243"/>
      <w:bookmarkEnd w:id="1244"/>
      <w:bookmarkEnd w:id="1245"/>
      <w:bookmarkEnd w:id="1246"/>
      <w:bookmarkEnd w:id="1247"/>
      <w:bookmarkEnd w:id="1248"/>
      <w:bookmarkEnd w:id="1249"/>
      <w:bookmarkEnd w:id="1250"/>
      <w:bookmarkEnd w:id="1251"/>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4"/>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1252"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11"/>
        </w:numPr>
        <w:tabs>
          <w:tab w:val="decimal" w:pos="720"/>
        </w:tabs>
        <w:ind w:left="0" w:firstLine="0"/>
        <w:jc w:val="left"/>
      </w:pPr>
      <w:bookmarkStart w:id="1253" w:name="_Toc442804342"/>
      <w:bookmarkStart w:id="1254" w:name="_Toc442805559"/>
      <w:bookmarkStart w:id="1255" w:name="_Toc411554728"/>
      <w:bookmarkStart w:id="1256" w:name="_Toc472494748"/>
      <w:bookmarkStart w:id="1257" w:name="_Toc520462959"/>
      <w:bookmarkStart w:id="1258" w:name="_Toc473108090"/>
      <w:bookmarkStart w:id="1259" w:name="_Toc520824256"/>
      <w:bookmarkStart w:id="1260" w:name="_Toc16619998"/>
      <w:bookmarkStart w:id="1261" w:name="_Toc113619849"/>
      <w:r w:rsidRPr="009B67BF">
        <w:t>Appendix B: References</w:t>
      </w:r>
      <w:bookmarkEnd w:id="1252"/>
      <w:bookmarkEnd w:id="1253"/>
      <w:bookmarkEnd w:id="1254"/>
      <w:bookmarkEnd w:id="1255"/>
      <w:bookmarkEnd w:id="1256"/>
      <w:bookmarkEnd w:id="1257"/>
      <w:bookmarkEnd w:id="1258"/>
      <w:bookmarkEnd w:id="1259"/>
      <w:bookmarkEnd w:id="1260"/>
      <w:bookmarkEnd w:id="1261"/>
    </w:p>
    <w:bookmarkEnd w:id="99"/>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4"/>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262" w:name="_Toc16619999"/>
      <w:bookmarkStart w:id="1263" w:name="_Toc113619850"/>
      <w:r>
        <w:rPr>
          <w:rFonts w:eastAsia="Franklin Gothic Book"/>
        </w:rPr>
        <w:t>Attachment B: Effective Useful Life for Custom Measure Guidelines</w:t>
      </w:r>
      <w:bookmarkEnd w:id="1262"/>
      <w:bookmarkEnd w:id="1263"/>
    </w:p>
    <w:p w14:paraId="6B1A1CCD" w14:textId="1AC5AD3D" w:rsidR="00A46ABF" w:rsidRDefault="00A46ABF" w:rsidP="00A46ABF">
      <w:pPr>
        <w:jc w:val="left"/>
        <w:rPr>
          <w:rFonts w:cstheme="minorHAnsi"/>
        </w:rPr>
      </w:pPr>
      <w:bookmarkStart w:id="1264"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7"/>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7"/>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7"/>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264"/>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65"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4"/>
            </w:r>
            <w:bookmarkEnd w:id="1265"/>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5"/>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8"/>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8"/>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8"/>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556AF4" w:rsidRPr="00BF6611" w14:paraId="1FF600C7"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trPr>
          <w:cnfStyle w:val="000000010000" w:firstRow="0" w:lastRow="0" w:firstColumn="0" w:lastColumn="0" w:oddVBand="0" w:evenVBand="0" w:oddHBand="0" w:evenHBand="1"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A7A1860"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7D489CD" w14:textId="77777777">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trPr>
          <w:cnfStyle w:val="000000100000" w:firstRow="0" w:lastRow="0" w:firstColumn="0" w:lastColumn="0" w:oddVBand="0" w:evenVBand="0" w:oddHBand="1" w:evenHBand="0"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8DABDA6" w14:textId="77777777">
        <w:trPr>
          <w:cnfStyle w:val="000000010000" w:firstRow="0" w:lastRow="0" w:firstColumn="0" w:lastColumn="0" w:oddVBand="0" w:evenVBand="0" w:oddHBand="0" w:evenHBand="1"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EDD57FF" w14:textId="77777777">
        <w:trPr>
          <w:cnfStyle w:val="000000100000" w:firstRow="0" w:lastRow="0" w:firstColumn="0" w:lastColumn="0" w:oddVBand="0" w:evenVBand="0" w:oddHBand="1" w:evenHBand="0"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B518854" w14:textId="77777777">
        <w:trPr>
          <w:cnfStyle w:val="000000010000" w:firstRow="0" w:lastRow="0" w:firstColumn="0" w:lastColumn="0" w:oddVBand="0" w:evenVBand="0" w:oddHBand="0" w:evenHBand="1"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4F80C429" w14:textId="77777777">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0BD5ECD4"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74E2A0E"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DB75FCD" w14:textId="77777777" w:rsidTr="002B6C05">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C4960E4" w14:textId="77777777" w:rsidTr="002B6C05">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1A4C601C" w14:textId="77777777" w:rsidTr="002B6C05">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C9CDF0D"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0D768D4" w14:textId="77777777" w:rsidTr="002B6C05">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5335E44" w14:textId="77777777" w:rsidTr="002B6C05">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605547F"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9"/>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9"/>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9"/>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3552E3">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08CBA" w14:textId="77777777" w:rsidR="004D0A65" w:rsidRPr="001775B3" w:rsidRDefault="004D0A65" w:rsidP="002B6C05">
            <w:pPr>
              <w:rPr>
                <w:rFonts w:asciiTheme="minorHAnsi" w:hAnsiTheme="minorHAnsi" w:cstheme="minorHAnsi"/>
                <w:sz w:val="18"/>
                <w:szCs w:val="18"/>
              </w:rPr>
            </w:pPr>
          </w:p>
        </w:tc>
        <w:tc>
          <w:tcPr>
            <w:tcW w:w="81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5"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6"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7"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8"/>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267" w:name="_Toc113619851"/>
      <w:r w:rsidRPr="00500E4D">
        <w:t>Attachment C:</w:t>
      </w:r>
      <w:r w:rsidR="00BB2607">
        <w:t xml:space="preserve"> </w:t>
      </w:r>
      <w:r>
        <w:t xml:space="preserve">Framework for </w:t>
      </w:r>
      <w:r w:rsidRPr="00500E4D">
        <w:t>Counting Market Transformation Savings in Illinois</w:t>
      </w:r>
      <w:bookmarkEnd w:id="1267"/>
    </w:p>
    <w:p w14:paraId="4CED5690" w14:textId="77777777" w:rsidR="0030676F" w:rsidRPr="0008573F" w:rsidRDefault="0030676F" w:rsidP="0092016D">
      <w:pPr>
        <w:pStyle w:val="Heading1"/>
        <w:widowControl/>
        <w:numPr>
          <w:ilvl w:val="0"/>
          <w:numId w:val="85"/>
        </w:numPr>
        <w:tabs>
          <w:tab w:val="left" w:pos="720"/>
        </w:tabs>
        <w:spacing w:before="120" w:after="200"/>
        <w:ind w:left="0" w:firstLine="0"/>
      </w:pPr>
      <w:bookmarkStart w:id="1268" w:name="_Toc17451236"/>
      <w:bookmarkStart w:id="1269" w:name="_Toc113619852"/>
      <w:r>
        <w:t>Market Transformation Context</w:t>
      </w:r>
      <w:bookmarkEnd w:id="1268"/>
      <w:bookmarkEnd w:id="1269"/>
    </w:p>
    <w:p w14:paraId="4993148D" w14:textId="6879533A" w:rsidR="00155ECA" w:rsidRPr="00BC05C9" w:rsidRDefault="00155ECA" w:rsidP="00155ECA">
      <w:r>
        <w:t>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w:t>
      </w:r>
      <w:del w:id="1270" w:author="MT Small Group" w:date="2023-04-24T15:30:00Z">
        <w:r>
          <w:delText>,</w:delText>
        </w:r>
      </w:del>
      <w:r>
        <w:t xml:space="preserve">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2A884535" w14:textId="2F5D9766" w:rsidR="00155ECA" w:rsidRDefault="00155ECA" w:rsidP="00155ECA">
      <w:r w:rsidRPr="00BC05C9">
        <w:t xml:space="preserve">This Attachment is divided into </w:t>
      </w:r>
      <w:r w:rsidR="004D288D" w:rsidRPr="00BC05C9">
        <w:t>t</w:t>
      </w:r>
      <w:r w:rsidR="00BC05C9" w:rsidRPr="00BC05C9">
        <w:t>wo</w:t>
      </w:r>
      <w:r w:rsidR="004D288D" w:rsidRPr="00BC05C9">
        <w:t xml:space="preserve"> </w:t>
      </w:r>
      <w:r w:rsidRPr="00BC05C9">
        <w:t>sections.  The first gives the context of Market Transformatio</w:t>
      </w:r>
      <w:r w:rsidR="00FB5FD0" w:rsidRPr="00BC05C9">
        <w:t>n</w:t>
      </w:r>
      <w:r w:rsidRPr="00BC05C9">
        <w:t xml:space="preserve"> </w:t>
      </w:r>
      <w:del w:id="1271" w:author="MT Small Group" w:date="2023-04-24T15:30:00Z">
        <w:r>
          <w:delText xml:space="preserve">(MT) </w:delText>
        </w:r>
      </w:del>
      <w:r w:rsidRPr="00BC05C9">
        <w:t>and describes some of its unique features that influence the estimation of savings. The second</w:t>
      </w:r>
      <w:r w:rsidR="00BC05C9">
        <w:t xml:space="preserve"> </w:t>
      </w:r>
      <w:del w:id="1272" w:author="MT Small Group" w:date="2023-04-24T15:30:00Z">
        <w:r>
          <w:delText xml:space="preserve">part </w:delText>
        </w:r>
      </w:del>
      <w:r w:rsidRPr="00BC05C9">
        <w:t xml:space="preserve">describes high-level methodologies for determining savings from MT initiatives. </w:t>
      </w:r>
      <w:ins w:id="1273" w:author="MT Small Group" w:date="2023-04-24T15:30:00Z">
        <w:r w:rsidR="00BC05C9" w:rsidRPr="00BC05C9">
          <w:t>Addenda</w:t>
        </w:r>
        <w:r w:rsidR="004D288D" w:rsidRPr="00BC05C9">
          <w:t xml:space="preserve"> </w:t>
        </w:r>
        <w:r w:rsidR="00DE2C22" w:rsidRPr="00BC05C9">
          <w:t>describ</w:t>
        </w:r>
        <w:r w:rsidR="00BC05C9" w:rsidRPr="00BC05C9">
          <w:t>ing</w:t>
        </w:r>
        <w:r w:rsidR="00DE2C22" w:rsidRPr="00BC05C9">
          <w:t xml:space="preserve"> </w:t>
        </w:r>
        <w:r w:rsidR="00BC05C9">
          <w:t xml:space="preserve">specific </w:t>
        </w:r>
        <w:r w:rsidR="00DE2C22" w:rsidRPr="00BC05C9">
          <w:t>MT initiative evaluation methods</w:t>
        </w:r>
        <w:r w:rsidR="00BC05C9" w:rsidRPr="00BC05C9">
          <w:t xml:space="preserve"> can be found following this Attachment.</w:t>
        </w:r>
      </w:ins>
    </w:p>
    <w:p w14:paraId="761E3CA0" w14:textId="77777777" w:rsidR="0030676F" w:rsidRPr="00E230E9" w:rsidRDefault="0030676F" w:rsidP="0092016D">
      <w:pPr>
        <w:pStyle w:val="Heading2"/>
        <w:widowControl/>
        <w:numPr>
          <w:ilvl w:val="1"/>
          <w:numId w:val="85"/>
        </w:numPr>
        <w:jc w:val="left"/>
      </w:pPr>
      <w:bookmarkStart w:id="1274" w:name="_Toc50545350"/>
      <w:bookmarkStart w:id="1275" w:name="_Toc50556800"/>
      <w:bookmarkStart w:id="1276" w:name="_Toc50545351"/>
      <w:bookmarkStart w:id="1277" w:name="_Toc50556801"/>
      <w:bookmarkStart w:id="1278" w:name="_Toc17451237"/>
      <w:bookmarkStart w:id="1279" w:name="_Toc113619853"/>
      <w:bookmarkEnd w:id="1274"/>
      <w:bookmarkEnd w:id="1275"/>
      <w:bookmarkEnd w:id="1276"/>
      <w:bookmarkEnd w:id="1277"/>
      <w:r w:rsidRPr="00E230E9">
        <w:t>Market Transformation</w:t>
      </w:r>
      <w:r>
        <w:t xml:space="preserve"> Definition</w:t>
      </w:r>
      <w:bookmarkEnd w:id="1278"/>
      <w:bookmarkEnd w:id="1279"/>
    </w:p>
    <w:p w14:paraId="0108B8EB" w14:textId="10ACAB6C" w:rsidR="0030676F" w:rsidRPr="005F75ED" w:rsidRDefault="0030676F" w:rsidP="0030676F">
      <w:pPr>
        <w:rPr>
          <w:rFonts w:cstheme="minorHAnsi"/>
        </w:rPr>
      </w:pPr>
      <w:r w:rsidRPr="005F75ED">
        <w:rPr>
          <w:rFonts w:cstheme="minorHAnsi"/>
        </w:rPr>
        <w:t xml:space="preserve">This </w:t>
      </w:r>
      <w:del w:id="1280" w:author="MT Small Group" w:date="2023-04-24T15:30:00Z">
        <w:r>
          <w:rPr>
            <w:rFonts w:cstheme="minorHAnsi"/>
          </w:rPr>
          <w:delText>protocol</w:delText>
        </w:r>
      </w:del>
      <w:ins w:id="1281" w:author="MT Small Group" w:date="2023-04-24T15:30:00Z">
        <w:r w:rsidR="000573CA">
          <w:rPr>
            <w:rFonts w:cstheme="minorHAnsi"/>
          </w:rPr>
          <w:t>attachment</w:t>
        </w:r>
      </w:ins>
      <w:r w:rsidR="000573CA">
        <w:rPr>
          <w:rFonts w:cstheme="minorHAnsi"/>
        </w:rPr>
        <w:t xml:space="preserve"> </w:t>
      </w:r>
      <w:r w:rsidRPr="005F75ED">
        <w:rPr>
          <w:rFonts w:cstheme="minorHAnsi"/>
        </w:rPr>
        <w:t>uses the following definition</w:t>
      </w:r>
      <w:r>
        <w:rPr>
          <w:rFonts w:cstheme="minorHAnsi"/>
        </w:rPr>
        <w:t xml:space="preserve"> for Market Transformation</w:t>
      </w:r>
      <w:del w:id="1282" w:author="MT Small Group" w:date="2023-04-24T15:30:00Z">
        <w:r>
          <w:rPr>
            <w:rFonts w:cstheme="minorHAnsi"/>
          </w:rPr>
          <w:delText xml:space="preserve"> (MT)</w:delText>
        </w:r>
      </w:del>
      <w:r>
        <w:rPr>
          <w:rFonts w:cstheme="minorHAnsi"/>
        </w:rPr>
        <w:t xml:space="preserve"> which is also used by the Midwest Market Transformation Collaborative and is very similar to definitions used by other organizations</w:t>
      </w:r>
      <w:r w:rsidRPr="005F75ED">
        <w:rPr>
          <w:rFonts w:cstheme="minorHAnsi"/>
        </w:rPr>
        <w:t xml:space="preserve">: </w:t>
      </w:r>
    </w:p>
    <w:p w14:paraId="46AACD56" w14:textId="77777777" w:rsidR="0030676F" w:rsidRPr="005F75ED" w:rsidRDefault="0030676F" w:rsidP="0030676F">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21943E67" w14:textId="77777777" w:rsidR="0030676F" w:rsidRPr="00E230E9" w:rsidRDefault="0030676F" w:rsidP="0092016D">
      <w:pPr>
        <w:pStyle w:val="Heading2"/>
        <w:widowControl/>
        <w:numPr>
          <w:ilvl w:val="1"/>
          <w:numId w:val="85"/>
        </w:numPr>
        <w:jc w:val="left"/>
      </w:pPr>
      <w:bookmarkStart w:id="1283" w:name="_Toc17451238"/>
      <w:bookmarkStart w:id="1284" w:name="_Toc113619854"/>
      <w:r w:rsidRPr="00E230E9">
        <w:t>Market Transformation</w:t>
      </w:r>
      <w:r w:rsidRPr="005F75ED">
        <w:rPr>
          <w:rFonts w:cstheme="minorHAnsi"/>
        </w:rPr>
        <w:t xml:space="preserve"> </w:t>
      </w:r>
      <w:r w:rsidRPr="00E230E9">
        <w:t>and Resource Acquisition</w:t>
      </w:r>
      <w:bookmarkEnd w:id="1283"/>
      <w:bookmarkEnd w:id="1284"/>
    </w:p>
    <w:p w14:paraId="4F2AB269" w14:textId="32717DE5" w:rsidR="0030676F" w:rsidRDefault="0030676F" w:rsidP="0030676F">
      <w:pPr>
        <w:rPr>
          <w:rFonts w:cstheme="minorHAnsi"/>
        </w:rPr>
      </w:pPr>
      <w:r>
        <w:rPr>
          <w:rFonts w:cstheme="minorHAnsi"/>
        </w:rPr>
        <w:t>An MT initiative</w:t>
      </w:r>
      <w:r w:rsidRPr="005F75ED">
        <w:rPr>
          <w:rFonts w:cstheme="minorHAnsi"/>
        </w:rPr>
        <w:t xml:space="preserve"> </w:t>
      </w:r>
      <w:ins w:id="1285" w:author="MT Small Group" w:date="2023-04-24T15:30:00Z">
        <w:r w:rsidR="00947646">
          <w:rPr>
            <w:rFonts w:cstheme="minorHAnsi"/>
          </w:rPr>
          <w:t xml:space="preserve">(MTI) </w:t>
        </w:r>
      </w:ins>
      <w:r w:rsidRPr="005F75ED">
        <w:rPr>
          <w:rFonts w:cstheme="minorHAnsi"/>
        </w:rPr>
        <w:t xml:space="preserve">can include intervention activities similar to those </w:t>
      </w:r>
      <w:del w:id="1286" w:author="MT Small Group" w:date="2023-04-24T15:30:00Z">
        <w:r w:rsidRPr="005F75ED">
          <w:rPr>
            <w:rFonts w:cstheme="minorHAnsi"/>
          </w:rPr>
          <w:delText>implemented</w:delText>
        </w:r>
      </w:del>
      <w:ins w:id="1287" w:author="MT Small Group" w:date="2023-04-24T15:30:00Z">
        <w:r w:rsidR="00614B50">
          <w:rPr>
            <w:rFonts w:cstheme="minorHAnsi"/>
          </w:rPr>
          <w:t>seen</w:t>
        </w:r>
      </w:ins>
      <w:r w:rsidR="00614B50">
        <w:rPr>
          <w:rFonts w:cstheme="minorHAnsi"/>
        </w:rPr>
        <w:t xml:space="preserve">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del w:id="1289" w:author="MT Small Group" w:date="2023-04-24T15:30:00Z">
        <w:r w:rsidRPr="005F75ED">
          <w:rPr>
            <w:rFonts w:cstheme="minorHAnsi"/>
          </w:rPr>
          <w:delText>. For</w:delText>
        </w:r>
      </w:del>
      <w:ins w:id="1290" w:author="MT Small Group" w:date="2023-04-24T15:30:00Z">
        <w:r w:rsidR="0045130B">
          <w:rPr>
            <w:rFonts w:cstheme="minorHAnsi"/>
          </w:rPr>
          <w:t>; f</w:t>
        </w:r>
        <w:r w:rsidRPr="005F75ED">
          <w:rPr>
            <w:rFonts w:cstheme="minorHAnsi"/>
          </w:rPr>
          <w:t>or</w:t>
        </w:r>
      </w:ins>
      <w:r w:rsidRPr="005F75ED">
        <w:rPr>
          <w:rFonts w:cstheme="minorHAnsi"/>
        </w:rPr>
        <w:t xml:space="preserve">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340B3A71" w14:textId="38F8EA72" w:rsidR="0030676F" w:rsidRDefault="0030676F" w:rsidP="0030676F">
      <w:pPr>
        <w:rPr>
          <w:rFonts w:cstheme="minorHAnsi"/>
        </w:rPr>
      </w:pPr>
      <w:r>
        <w:rPr>
          <w:rFonts w:cstheme="minorHAnsi"/>
        </w:rPr>
        <w:t xml:space="preserve">Figure 1 depicts the types of activities that might be included in an MT initiative.  There are a number of other </w:t>
      </w:r>
      <w:del w:id="1291" w:author="MT Small Group" w:date="2023-04-24T15:30:00Z">
        <w:r>
          <w:rPr>
            <w:rFonts w:cstheme="minorHAnsi"/>
          </w:rPr>
          <w:delText>process</w:delText>
        </w:r>
      </w:del>
      <w:ins w:id="1292" w:author="MT Small Group" w:date="2023-04-24T15:30:00Z">
        <w:r>
          <w:rPr>
            <w:rFonts w:cstheme="minorHAnsi"/>
          </w:rPr>
          <w:t>p</w:t>
        </w:r>
        <w:r w:rsidR="000E2C8C">
          <w:rPr>
            <w:rFonts w:cstheme="minorHAnsi"/>
          </w:rPr>
          <w:t>otential</w:t>
        </w:r>
      </w:ins>
      <w:r w:rsidR="000E2C8C">
        <w:rPr>
          <w:rFonts w:cstheme="minorHAnsi"/>
        </w:rPr>
        <w:t xml:space="preserve"> </w:t>
      </w:r>
      <w:r>
        <w:rPr>
          <w:rFonts w:cstheme="minorHAnsi"/>
        </w:rPr>
        <w:t>actions</w:t>
      </w:r>
      <w:del w:id="1293" w:author="MT Small Group" w:date="2023-04-24T15:30:00Z">
        <w:r>
          <w:rPr>
            <w:rFonts w:cstheme="minorHAnsi"/>
          </w:rPr>
          <w:delText xml:space="preserve"> required to develop an initiative</w:delText>
        </w:r>
      </w:del>
      <w:r>
        <w:rPr>
          <w:rFonts w:cstheme="minorHAnsi"/>
        </w:rPr>
        <w:t>, such as discussions with stakeholder</w:t>
      </w:r>
      <w:r w:rsidR="001F1794">
        <w:rPr>
          <w:rFonts w:cstheme="minorHAnsi"/>
        </w:rPr>
        <w:t xml:space="preserve">s </w:t>
      </w:r>
      <w:del w:id="1294" w:author="MT Small Group" w:date="2023-04-24T15:30:00Z">
        <w:r>
          <w:rPr>
            <w:rFonts w:cstheme="minorHAnsi"/>
          </w:rPr>
          <w:delText>or</w:delText>
        </w:r>
      </w:del>
      <w:ins w:id="1295" w:author="MT Small Group" w:date="2023-04-24T15:30:00Z">
        <w:r w:rsidR="001F1794">
          <w:rPr>
            <w:rFonts w:cstheme="minorHAnsi"/>
          </w:rPr>
          <w:t>and</w:t>
        </w:r>
      </w:ins>
      <w:r w:rsidR="001F1794">
        <w:rPr>
          <w:rFonts w:cstheme="minorHAnsi"/>
        </w:rPr>
        <w:t xml:space="preserve"> </w:t>
      </w:r>
      <w:r>
        <w:rPr>
          <w:rFonts w:cstheme="minorHAnsi"/>
        </w:rPr>
        <w:t xml:space="preserve">setting up an evaluation plan, but </w:t>
      </w:r>
      <w:del w:id="1296" w:author="MT Small Group" w:date="2023-04-24T15:30:00Z">
        <w:r>
          <w:rPr>
            <w:rFonts w:cstheme="minorHAnsi"/>
          </w:rPr>
          <w:delText>this</w:delText>
        </w:r>
      </w:del>
      <w:ins w:id="1297" w:author="MT Small Group" w:date="2023-04-24T15:30:00Z">
        <w:r>
          <w:rPr>
            <w:rFonts w:cstheme="minorHAnsi"/>
          </w:rPr>
          <w:t>th</w:t>
        </w:r>
        <w:r w:rsidR="00D51FB3">
          <w:rPr>
            <w:rFonts w:cstheme="minorHAnsi"/>
          </w:rPr>
          <w:t>at</w:t>
        </w:r>
      </w:ins>
      <w:r>
        <w:rPr>
          <w:rFonts w:cstheme="minorHAnsi"/>
        </w:rPr>
        <w:t xml:space="preserve"> is not the subject of the figure.  An example of an </w:t>
      </w:r>
      <w:del w:id="1298" w:author="MT Small Group" w:date="2023-04-24T15:30:00Z">
        <w:r>
          <w:rPr>
            <w:rFonts w:cstheme="minorHAnsi"/>
          </w:rPr>
          <w:delText>MT initiative</w:delText>
        </w:r>
      </w:del>
      <w:ins w:id="1299" w:author="MT Small Group" w:date="2023-04-24T15:30:00Z">
        <w:r>
          <w:rPr>
            <w:rFonts w:cstheme="minorHAnsi"/>
          </w:rPr>
          <w:t>MT</w:t>
        </w:r>
        <w:r w:rsidR="00947646">
          <w:rPr>
            <w:rFonts w:cstheme="minorHAnsi"/>
          </w:rPr>
          <w:t>I</w:t>
        </w:r>
      </w:ins>
      <w:r>
        <w:rPr>
          <w:rFonts w:cstheme="minorHAnsi"/>
        </w:rPr>
        <w:t xml:space="preserve"> with multiple interventions is the Heat Pump Water Heater (HPWH) Initiative</w:t>
      </w:r>
      <w:r>
        <w:rPr>
          <w:rStyle w:val="FootnoteReference"/>
          <w:rFonts w:cstheme="minorHAnsi"/>
        </w:rPr>
        <w:footnoteReference w:id="119"/>
      </w:r>
      <w:r>
        <w:rPr>
          <w:rFonts w:cstheme="minorHAnsi"/>
        </w:rPr>
        <w:t xml:space="preserve"> in the Northwest.  Interventions include: </w:t>
      </w:r>
      <w:del w:id="1300" w:author="MT Small Group" w:date="2023-04-24T15:30:00Z">
        <w:r>
          <w:rPr>
            <w:rFonts w:cstheme="minorHAnsi"/>
          </w:rPr>
          <w:delText xml:space="preserve"> Technical</w:delText>
        </w:r>
      </w:del>
      <w:ins w:id="1301" w:author="MT Small Group" w:date="2023-04-24T15:30:00Z">
        <w:r w:rsidR="00F95A88">
          <w:rPr>
            <w:rFonts w:cstheme="minorHAnsi"/>
          </w:rPr>
          <w:t>t</w:t>
        </w:r>
        <w:r>
          <w:rPr>
            <w:rFonts w:cstheme="minorHAnsi"/>
          </w:rPr>
          <w:t>echnical</w:t>
        </w:r>
      </w:ins>
      <w:r>
        <w:rPr>
          <w:rFonts w:cstheme="minorHAnsi"/>
        </w:rPr>
        <w:t xml:space="preserve"> support for development of ENERGY STAR specifications; </w:t>
      </w:r>
      <w:del w:id="1302" w:author="MT Small Group" w:date="2023-04-24T15:30:00Z">
        <w:r>
          <w:rPr>
            <w:rFonts w:cstheme="minorHAnsi"/>
          </w:rPr>
          <w:delText>Laboratory</w:delText>
        </w:r>
      </w:del>
      <w:ins w:id="1303" w:author="MT Small Group" w:date="2023-04-24T15:30:00Z">
        <w:r w:rsidR="00F95A88">
          <w:rPr>
            <w:rFonts w:cstheme="minorHAnsi"/>
          </w:rPr>
          <w:t>l</w:t>
        </w:r>
        <w:r>
          <w:rPr>
            <w:rFonts w:cstheme="minorHAnsi"/>
          </w:rPr>
          <w:t>aboratory</w:t>
        </w:r>
      </w:ins>
      <w:r>
        <w:rPr>
          <w:rFonts w:cstheme="minorHAnsi"/>
        </w:rPr>
        <w:t xml:space="preserve"> testing of new HPWH to prove performance claims; </w:t>
      </w:r>
      <w:del w:id="1304" w:author="MT Small Group" w:date="2023-04-24T15:30:00Z">
        <w:r>
          <w:rPr>
            <w:rFonts w:cstheme="minorHAnsi"/>
          </w:rPr>
          <w:delText>Upstream</w:delText>
        </w:r>
      </w:del>
      <w:ins w:id="1305" w:author="MT Small Group" w:date="2023-04-24T15:30:00Z">
        <w:r w:rsidR="00F95A88">
          <w:rPr>
            <w:rFonts w:cstheme="minorHAnsi"/>
          </w:rPr>
          <w:t>u</w:t>
        </w:r>
        <w:r>
          <w:rPr>
            <w:rFonts w:cstheme="minorHAnsi"/>
          </w:rPr>
          <w:t>pstream</w:t>
        </w:r>
      </w:ins>
      <w:r>
        <w:rPr>
          <w:rFonts w:cstheme="minorHAnsi"/>
        </w:rPr>
        <w:t xml:space="preserve"> manufacturer engagement including incentives to encourage aggressive market pricing; </w:t>
      </w:r>
      <w:del w:id="1306" w:author="MT Small Group" w:date="2023-04-24T15:30:00Z">
        <w:r>
          <w:rPr>
            <w:rFonts w:cstheme="minorHAnsi"/>
          </w:rPr>
          <w:delText>Customer</w:delText>
        </w:r>
      </w:del>
      <w:ins w:id="1307" w:author="MT Small Group" w:date="2023-04-24T15:30:00Z">
        <w:r w:rsidR="00F95A88">
          <w:rPr>
            <w:rFonts w:cstheme="minorHAnsi"/>
          </w:rPr>
          <w:t>c</w:t>
        </w:r>
        <w:r>
          <w:rPr>
            <w:rFonts w:cstheme="minorHAnsi"/>
          </w:rPr>
          <w:t>ustomer</w:t>
        </w:r>
      </w:ins>
      <w:r>
        <w:rPr>
          <w:rFonts w:cstheme="minorHAnsi"/>
        </w:rPr>
        <w:t xml:space="preserve"> facing retail rebates; </w:t>
      </w:r>
      <w:del w:id="1308" w:author="MT Small Group" w:date="2023-04-24T15:30:00Z">
        <w:r>
          <w:rPr>
            <w:rFonts w:cstheme="minorHAnsi"/>
          </w:rPr>
          <w:delText>Providing</w:delText>
        </w:r>
      </w:del>
      <w:ins w:id="1309" w:author="MT Small Group" w:date="2023-04-24T15:30:00Z">
        <w:r w:rsidR="00F95A88">
          <w:rPr>
            <w:rFonts w:cstheme="minorHAnsi"/>
          </w:rPr>
          <w:t>p</w:t>
        </w:r>
        <w:r>
          <w:rPr>
            <w:rFonts w:cstheme="minorHAnsi"/>
          </w:rPr>
          <w:t>roviding</w:t>
        </w:r>
      </w:ins>
      <w:r>
        <w:rPr>
          <w:rFonts w:cstheme="minorHAnsi"/>
        </w:rPr>
        <w:t xml:space="preserve"> technical information to the US DOE standards process in support of HPWHs being cost-effective for large tank sizes; and </w:t>
      </w:r>
      <w:del w:id="1310" w:author="MT Small Group" w:date="2023-04-24T15:30:00Z">
        <w:r>
          <w:rPr>
            <w:rFonts w:cstheme="minorHAnsi"/>
          </w:rPr>
          <w:delText>Working</w:delText>
        </w:r>
      </w:del>
      <w:ins w:id="1311" w:author="MT Small Group" w:date="2023-04-24T15:30:00Z">
        <w:r w:rsidR="00F95A88">
          <w:rPr>
            <w:rFonts w:cstheme="minorHAnsi"/>
          </w:rPr>
          <w:t>w</w:t>
        </w:r>
        <w:r>
          <w:rPr>
            <w:rFonts w:cstheme="minorHAnsi"/>
          </w:rPr>
          <w:t>orking</w:t>
        </w:r>
      </w:ins>
      <w:r>
        <w:rPr>
          <w:rFonts w:cstheme="minorHAnsi"/>
        </w:rPr>
        <w:t xml:space="preserve"> with local jurisdictions to develop code provisions that provide “extra-credit” for HPWH in new construction.  </w:t>
      </w:r>
    </w:p>
    <w:p w14:paraId="2DCDC1CA" w14:textId="77777777" w:rsidR="0030676F" w:rsidRDefault="0030676F" w:rsidP="0030676F">
      <w:pPr>
        <w:rPr>
          <w:rFonts w:cstheme="minorHAnsi"/>
        </w:rPr>
      </w:pPr>
    </w:p>
    <w:p w14:paraId="499039D3" w14:textId="77777777" w:rsidR="0030676F" w:rsidRDefault="0030676F" w:rsidP="0030676F">
      <w:pPr>
        <w:rPr>
          <w:rFonts w:cstheme="minorHAnsi"/>
        </w:rPr>
      </w:pPr>
    </w:p>
    <w:p w14:paraId="3D072C85" w14:textId="43D41FED" w:rsidR="0030676F" w:rsidRPr="005F75ED" w:rsidRDefault="0030676F" w:rsidP="00734EC6">
      <w:pPr>
        <w:pStyle w:val="Captions"/>
      </w:pPr>
      <w:bookmarkStart w:id="1312" w:name="_Toc83376845"/>
      <w:r w:rsidRPr="005F75ED">
        <w:t xml:space="preserve">Figure </w:t>
      </w:r>
      <w:r w:rsidR="00FB5FD0">
        <w:t>1</w:t>
      </w:r>
      <w:del w:id="1313" w:author="MT Small Group" w:date="2023-04-24T15:30:00Z">
        <w:r w:rsidR="00B30A83">
          <w:delText>-</w:delText>
        </w:r>
        <w:r w:rsidRPr="005F75ED">
          <w:delText>1</w:delText>
        </w:r>
      </w:del>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312"/>
    </w:p>
    <w:p w14:paraId="5743AE20" w14:textId="77777777" w:rsidR="0030676F" w:rsidRPr="005F75ED" w:rsidRDefault="0030676F" w:rsidP="00FB5FD0">
      <w:pPr>
        <w:jc w:val="center"/>
        <w:rPr>
          <w:rFonts w:cstheme="minorHAnsi"/>
        </w:rPr>
      </w:pPr>
      <w:r w:rsidRPr="005F75ED">
        <w:rPr>
          <w:rFonts w:cstheme="minorHAnsi"/>
          <w:noProof/>
        </w:rPr>
        <w:drawing>
          <wp:inline distT="0" distB="0" distL="0" distR="0" wp14:anchorId="1552257C" wp14:editId="0B74B9AD">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5A7BEA39" w14:textId="77777777" w:rsidR="0030676F" w:rsidRDefault="0030676F" w:rsidP="0030676F">
      <w:pPr>
        <w:rPr>
          <w:rFonts w:cstheme="minorHAnsi"/>
        </w:rPr>
      </w:pPr>
    </w:p>
    <w:p w14:paraId="5ED57C6C" w14:textId="2A2D24D5" w:rsidR="0030676F" w:rsidRPr="005F75ED" w:rsidRDefault="0030676F" w:rsidP="0030676F">
      <w:pPr>
        <w:rPr>
          <w:rFonts w:cstheme="minorHAnsi"/>
        </w:rPr>
      </w:pPr>
      <w:r w:rsidRPr="005F75ED">
        <w:rPr>
          <w:rFonts w:cstheme="minorHAnsi"/>
        </w:rPr>
        <w:t>Each MT</w:t>
      </w:r>
      <w:ins w:id="1314" w:author="Alex Dunn" w:date="2023-05-05T14:08:00Z">
        <w:r w:rsidR="00201CC6">
          <w:rPr>
            <w:rFonts w:cstheme="minorHAnsi"/>
          </w:rPr>
          <w:t>I</w:t>
        </w:r>
      </w:ins>
      <w:r w:rsidRPr="005F75ED">
        <w:rPr>
          <w:rFonts w:cstheme="minorHAnsi"/>
        </w:rPr>
        <w:t xml:space="preserve"> </w:t>
      </w:r>
      <w:del w:id="1315" w:author="Alex Dunn" w:date="2023-05-05T14:08:00Z">
        <w:r w:rsidRPr="005F75ED" w:rsidDel="00201CC6">
          <w:rPr>
            <w:rFonts w:cstheme="minorHAnsi"/>
          </w:rPr>
          <w:delText xml:space="preserve">initiative </w:delText>
        </w:r>
      </w:del>
      <w:r w:rsidRPr="005F75ED">
        <w:rPr>
          <w:rFonts w:cstheme="minorHAnsi"/>
        </w:rPr>
        <w:t xml:space="preserve">must establish its own unique overarching MT theory with an “umbrella hypothesis” under which a variety of </w:t>
      </w:r>
      <w:r>
        <w:rPr>
          <w:rFonts w:cstheme="minorHAnsi"/>
        </w:rPr>
        <w:t xml:space="preserve">strategic </w:t>
      </w:r>
      <w:r w:rsidRPr="005F75ED">
        <w:rPr>
          <w:rFonts w:cstheme="minorHAnsi"/>
        </w:rPr>
        <w:t xml:space="preserve">activities, including those that may </w:t>
      </w:r>
      <w:del w:id="1316" w:author="MT Small Group" w:date="2023-04-24T15:30:00Z">
        <w:r w:rsidRPr="005F75ED">
          <w:rPr>
            <w:rFonts w:cstheme="minorHAnsi"/>
          </w:rPr>
          <w:delText>be occurring</w:delText>
        </w:r>
      </w:del>
      <w:ins w:id="1317" w:author="MT Small Group" w:date="2023-04-24T15:30:00Z">
        <w:r w:rsidRPr="005F75ED">
          <w:rPr>
            <w:rFonts w:cstheme="minorHAnsi"/>
          </w:rPr>
          <w:t>occur</w:t>
        </w:r>
      </w:ins>
      <w:r w:rsidRPr="005F75ED">
        <w:rPr>
          <w:rFonts w:cstheme="minorHAnsi"/>
        </w:rPr>
        <w:t xml:space="preserve">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sidR="00FB5FD0">
        <w:rPr>
          <w:rFonts w:cstheme="minorHAnsi"/>
        </w:rPr>
        <w:t xml:space="preserve"> </w:t>
      </w:r>
      <w:del w:id="1318" w:author="MT Small Group" w:date="2023-04-24T15:30:00Z">
        <w:r>
          <w:rPr>
            <w:rFonts w:cstheme="minorHAnsi"/>
          </w:rPr>
          <w:delText>are</w:delText>
        </w:r>
      </w:del>
      <w:ins w:id="1319" w:author="MT Small Group" w:date="2023-04-24T15:30:00Z">
        <w:r w:rsidR="00FB5FD0">
          <w:rPr>
            <w:rFonts w:cstheme="minorHAnsi"/>
          </w:rPr>
          <w:t>is</w:t>
        </w:r>
      </w:ins>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3F1334C5" w14:textId="1B93988E" w:rsidR="0030676F" w:rsidRPr="005F75ED" w:rsidRDefault="0030676F" w:rsidP="0030676F">
      <w:pPr>
        <w:rPr>
          <w:rFonts w:cstheme="minorHAnsi"/>
        </w:rPr>
      </w:pPr>
      <w:r>
        <w:rPr>
          <w:rFonts w:cstheme="minorHAnsi"/>
        </w:rPr>
        <w:t>RA activities can also result in market changes</w:t>
      </w:r>
      <w:ins w:id="1320" w:author="MT Small Group" w:date="2023-04-24T15:30:00Z">
        <w:r w:rsidR="00FF5D9C">
          <w:rPr>
            <w:rFonts w:cstheme="minorHAnsi"/>
          </w:rPr>
          <w:t>,</w:t>
        </w:r>
      </w:ins>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w:t>
      </w:r>
      <w:del w:id="1321" w:author="MT Small Group" w:date="2023-04-24T15:30:00Z">
        <w:r>
          <w:rPr>
            <w:rFonts w:cstheme="minorHAnsi"/>
          </w:rPr>
          <w:delText xml:space="preserve"> and</w:delText>
        </w:r>
      </w:del>
      <w:ins w:id="1322" w:author="MT Small Group" w:date="2023-04-24T15:30:00Z">
        <w:r w:rsidR="009C21D8">
          <w:rPr>
            <w:rFonts w:cstheme="minorHAnsi"/>
          </w:rPr>
          <w:t>;</w:t>
        </w:r>
      </w:ins>
      <w:r>
        <w:rPr>
          <w:rFonts w:cstheme="minorHAnsi"/>
        </w:rPr>
        <w:t xml:space="preserve"> key </w:t>
      </w:r>
      <w:del w:id="1323" w:author="MT Small Group" w:date="2023-04-24T15:30:00Z">
        <w:r>
          <w:rPr>
            <w:rFonts w:cstheme="minorHAnsi"/>
          </w:rPr>
          <w:delText>difference</w:delText>
        </w:r>
      </w:del>
      <w:ins w:id="1324" w:author="MT Small Group" w:date="2023-04-24T15:30:00Z">
        <w:r>
          <w:rPr>
            <w:rFonts w:cstheme="minorHAnsi"/>
          </w:rPr>
          <w:t>difference</w:t>
        </w:r>
        <w:r w:rsidR="00DC4693">
          <w:rPr>
            <w:rFonts w:cstheme="minorHAnsi"/>
          </w:rPr>
          <w:t>s</w:t>
        </w:r>
      </w:ins>
      <w:r>
        <w:rPr>
          <w:rFonts w:cstheme="minorHAnsi"/>
        </w:rPr>
        <w:t xml:space="preserve"> are shown in </w:t>
      </w:r>
      <w:del w:id="1325" w:author="MT Small Group" w:date="2023-04-24T15:30:00Z">
        <w:r>
          <w:rPr>
            <w:rFonts w:cstheme="minorHAnsi"/>
          </w:rPr>
          <w:delText>table</w:delText>
        </w:r>
      </w:del>
      <w:ins w:id="1326" w:author="MT Small Group" w:date="2023-04-24T15:30:00Z">
        <w:r w:rsidR="009C21D8">
          <w:rPr>
            <w:rFonts w:cstheme="minorHAnsi"/>
          </w:rPr>
          <w:t>T</w:t>
        </w:r>
        <w:r>
          <w:rPr>
            <w:rFonts w:cstheme="minorHAnsi"/>
          </w:rPr>
          <w:t>able</w:t>
        </w:r>
      </w:ins>
      <w:r>
        <w:rPr>
          <w:rFonts w:cstheme="minorHAnsi"/>
        </w:rPr>
        <w:t xml:space="preserve"> 1 below. </w:t>
      </w:r>
      <w:del w:id="1327" w:author="MT Small Group" w:date="2023-04-24T15:30:00Z">
        <w:r>
          <w:rPr>
            <w:rFonts w:cstheme="minorHAnsi"/>
          </w:rPr>
          <w:delText xml:space="preserve"> While this protocol addresses savings from initiatives identified as MT, RA savings approaches may also include documenting market effects for those programs independently from an MT initiative.  </w:delText>
        </w:r>
      </w:del>
      <w:r>
        <w:rPr>
          <w:rFonts w:cstheme="minorHAnsi"/>
        </w:rPr>
        <w:t xml:space="preserve">Accounting for overlap in MT and RA program savings is discussed in a later section of this </w:t>
      </w:r>
      <w:del w:id="1328" w:author="MT Small Group" w:date="2023-04-24T15:30:00Z">
        <w:r>
          <w:rPr>
            <w:rFonts w:cstheme="minorHAnsi"/>
          </w:rPr>
          <w:delText>paper</w:delText>
        </w:r>
      </w:del>
      <w:ins w:id="1329" w:author="MT Small Group" w:date="2023-04-24T15:30:00Z">
        <w:r w:rsidR="00564284">
          <w:rPr>
            <w:rFonts w:cstheme="minorHAnsi"/>
          </w:rPr>
          <w:t>attachment</w:t>
        </w:r>
      </w:ins>
      <w:r>
        <w:rPr>
          <w:rFonts w:cstheme="minorHAnsi"/>
        </w:rPr>
        <w:t xml:space="preserve">.   </w:t>
      </w:r>
    </w:p>
    <w:p w14:paraId="3407054C" w14:textId="7B2984B9" w:rsidR="0030676F" w:rsidRDefault="0030676F" w:rsidP="0030676F">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w:t>
      </w:r>
      <w:ins w:id="1330" w:author="MT Small Group" w:date="2023-04-24T15:30:00Z">
        <w:r w:rsidRPr="005F75ED">
          <w:rPr>
            <w:rFonts w:cstheme="minorHAnsi"/>
          </w:rPr>
          <w:t xml:space="preserve"> </w:t>
        </w:r>
        <w:r w:rsidR="00FB5FD0">
          <w:rPr>
            <w:rFonts w:cstheme="minorHAnsi"/>
          </w:rPr>
          <w:t>those employed in</w:t>
        </w:r>
      </w:ins>
      <w:r w:rsidR="00FB5FD0">
        <w:rPr>
          <w:rFonts w:cstheme="minorHAnsi"/>
        </w:rPr>
        <w:t xml:space="preserve">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85031DE" w14:textId="77777777" w:rsidR="0030676F" w:rsidRDefault="0030676F" w:rsidP="0030676F">
      <w:pPr>
        <w:rPr>
          <w:del w:id="1331" w:author="MT Small Group" w:date="2023-04-24T15:30:00Z"/>
          <w:rFonts w:cstheme="minorHAnsi"/>
        </w:rPr>
      </w:pPr>
      <w:del w:id="1332" w:author="MT Small Group" w:date="2023-04-24T15:30:00Z">
        <w:r>
          <w:rPr>
            <w:rFonts w:cstheme="minorHAnsi"/>
          </w:rPr>
          <w:br w:type="page"/>
        </w:r>
      </w:del>
    </w:p>
    <w:p w14:paraId="0C62F906" w14:textId="77777777" w:rsidR="0030676F" w:rsidRDefault="0030676F" w:rsidP="0030676F">
      <w:pPr>
        <w:rPr>
          <w:rFonts w:cstheme="minorHAnsi"/>
        </w:rPr>
      </w:pPr>
    </w:p>
    <w:p w14:paraId="4BF80870" w14:textId="0795C08F" w:rsidR="0030676F" w:rsidRPr="000B3F84" w:rsidRDefault="0030676F" w:rsidP="003552E3">
      <w:pPr>
        <w:pStyle w:val="TableHeading"/>
        <w:rPr>
          <w:rFonts w:cstheme="minorHAnsi"/>
        </w:rPr>
      </w:pPr>
      <w:bookmarkStart w:id="1333" w:name="_Toc17815269"/>
      <w:bookmarkStart w:id="1334" w:name="_Toc83376860"/>
      <w:r w:rsidRPr="00F519DA">
        <w:t xml:space="preserve">Table </w:t>
      </w:r>
      <w:del w:id="1335" w:author="MT Small Group" w:date="2023-04-24T15:30:00Z">
        <w:r w:rsidR="00B30A83" w:rsidRPr="00F519DA">
          <w:delText>1-</w:delText>
        </w:r>
      </w:del>
      <w:r w:rsidR="00B30A83" w:rsidRPr="00F519DA">
        <w:t>1</w:t>
      </w:r>
      <w:r w:rsidRPr="00F519DA">
        <w:t>: Comparing Resource Acquisition Programs and Market Transformation Initiatives</w:t>
      </w:r>
      <w:bookmarkEnd w:id="1333"/>
      <w:r w:rsidRPr="005F75ED">
        <w:rPr>
          <w:rFonts w:cstheme="minorHAnsi"/>
          <w:vertAlign w:val="superscript"/>
        </w:rPr>
        <w:footnoteReference w:id="121"/>
      </w:r>
      <w:bookmarkEnd w:id="1334"/>
    </w:p>
    <w:tbl>
      <w:tblPr>
        <w:tblStyle w:val="PlainTable21"/>
        <w:tblW w:w="8248" w:type="dxa"/>
        <w:jc w:val="center"/>
        <w:tblLook w:val="0420" w:firstRow="1" w:lastRow="0" w:firstColumn="0" w:lastColumn="0" w:noHBand="0" w:noVBand="1"/>
      </w:tblPr>
      <w:tblGrid>
        <w:gridCol w:w="2426"/>
        <w:gridCol w:w="2911"/>
        <w:gridCol w:w="2911"/>
      </w:tblGrid>
      <w:tr w:rsidR="0030676F" w:rsidRPr="005F75ED" w14:paraId="36980A3A" w14:textId="77777777" w:rsidTr="00D21F1A">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5687F71" w14:textId="77777777" w:rsidR="0030676F" w:rsidRPr="005F75ED" w:rsidRDefault="0030676F" w:rsidP="002B6C05">
            <w:pPr>
              <w:spacing w:after="0"/>
              <w:jc w:val="center"/>
              <w:rPr>
                <w:rFonts w:cstheme="minorHAnsi"/>
                <w:b w:val="0"/>
                <w:bCs w:val="0"/>
                <w:color w:val="000000"/>
              </w:rPr>
            </w:pPr>
          </w:p>
        </w:tc>
        <w:tc>
          <w:tcPr>
            <w:tcW w:w="2911" w:type="dxa"/>
            <w:tcBorders>
              <w:top w:val="single" w:sz="4" w:space="0" w:color="7F7F7F" w:themeColor="text1" w:themeTint="80"/>
            </w:tcBorders>
            <w:hideMark/>
          </w:tcPr>
          <w:p w14:paraId="14EDC1DC"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0032C40E" w14:textId="77777777" w:rsidR="0030676F" w:rsidRPr="005F75ED" w:rsidRDefault="0030676F" w:rsidP="002B6C05">
            <w:pPr>
              <w:spacing w:after="0"/>
              <w:rPr>
                <w:rFonts w:cstheme="minorHAnsi"/>
                <w:b w:val="0"/>
                <w:bCs w:val="0"/>
                <w:color w:val="000000"/>
              </w:rPr>
            </w:pPr>
            <w:r w:rsidRPr="005F75ED">
              <w:rPr>
                <w:rFonts w:cstheme="minorHAnsi"/>
                <w:b w:val="0"/>
                <w:bCs w:val="0"/>
                <w:color w:val="000000"/>
              </w:rPr>
              <w:t>Market Transformation</w:t>
            </w:r>
          </w:p>
        </w:tc>
      </w:tr>
      <w:tr w:rsidR="0030676F" w:rsidRPr="005F75ED" w14:paraId="4082BCDF" w14:textId="77777777" w:rsidTr="00D21F1A">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01CD354F" w14:textId="77777777" w:rsidR="0030676F" w:rsidRPr="005F75ED" w:rsidRDefault="0030676F" w:rsidP="002B6C05">
            <w:pPr>
              <w:spacing w:after="0"/>
              <w:rPr>
                <w:rFonts w:cstheme="minorHAnsi"/>
                <w:b/>
                <w:bCs/>
                <w:color w:val="000000"/>
                <w:sz w:val="22"/>
                <w:szCs w:val="22"/>
              </w:rPr>
            </w:pPr>
          </w:p>
        </w:tc>
        <w:tc>
          <w:tcPr>
            <w:tcW w:w="2911" w:type="dxa"/>
            <w:hideMark/>
          </w:tcPr>
          <w:p w14:paraId="3882B838" w14:textId="77777777" w:rsidR="0030676F" w:rsidRPr="005F75ED" w:rsidRDefault="0030676F" w:rsidP="002B6C05">
            <w:pPr>
              <w:spacing w:after="0"/>
              <w:rPr>
                <w:rFonts w:cstheme="minorHAnsi"/>
                <w:color w:val="000000"/>
                <w:sz w:val="22"/>
                <w:szCs w:val="22"/>
              </w:rPr>
            </w:pPr>
          </w:p>
        </w:tc>
        <w:tc>
          <w:tcPr>
            <w:tcW w:w="2911" w:type="dxa"/>
            <w:hideMark/>
          </w:tcPr>
          <w:p w14:paraId="09E20FBF" w14:textId="77777777" w:rsidR="0030676F" w:rsidRPr="005F75ED" w:rsidRDefault="0030676F" w:rsidP="002B6C05">
            <w:pPr>
              <w:spacing w:after="0"/>
              <w:rPr>
                <w:rFonts w:cstheme="minorHAnsi"/>
                <w:color w:val="000000"/>
                <w:sz w:val="22"/>
                <w:szCs w:val="22"/>
              </w:rPr>
            </w:pPr>
          </w:p>
        </w:tc>
      </w:tr>
      <w:tr w:rsidR="0030676F" w:rsidRPr="00AA75EC" w14:paraId="2F71AEB7" w14:textId="77777777" w:rsidTr="00D21F1A">
        <w:trPr>
          <w:trHeight w:val="181"/>
          <w:jc w:val="center"/>
        </w:trPr>
        <w:tc>
          <w:tcPr>
            <w:tcW w:w="0" w:type="dxa"/>
            <w:tcBorders>
              <w:top w:val="single" w:sz="4" w:space="0" w:color="7F7F7F" w:themeColor="text1" w:themeTint="80"/>
              <w:bottom w:val="single" w:sz="4" w:space="0" w:color="7F7F7F" w:themeColor="text1" w:themeTint="80"/>
            </w:tcBorders>
            <w:hideMark/>
          </w:tcPr>
          <w:p w14:paraId="72949079" w14:textId="77777777" w:rsidR="0030676F" w:rsidRPr="00675C00" w:rsidRDefault="0030676F" w:rsidP="002B6C05">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8776D83" w14:textId="77777777" w:rsidR="0030676F" w:rsidRPr="00675C00" w:rsidRDefault="0030676F" w:rsidP="002B6C05">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8B128A9" w14:textId="77777777" w:rsidR="0030676F" w:rsidRPr="00675C00" w:rsidRDefault="0030676F" w:rsidP="002B6C05">
            <w:pPr>
              <w:jc w:val="left"/>
              <w:rPr>
                <w:rFonts w:cstheme="minorHAnsi"/>
                <w:color w:val="000000"/>
                <w:szCs w:val="20"/>
              </w:rPr>
            </w:pPr>
            <w:r w:rsidRPr="00675C00">
              <w:rPr>
                <w:rFonts w:cstheme="minorHAnsi"/>
                <w:color w:val="000000"/>
                <w:szCs w:val="20"/>
              </w:rPr>
              <w:t>Entire defined market</w:t>
            </w:r>
          </w:p>
        </w:tc>
      </w:tr>
      <w:tr w:rsidR="0030676F" w:rsidRPr="00AA75EC" w14:paraId="40EB37A8" w14:textId="77777777" w:rsidTr="00D21F1A">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37487BB9"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Target</w:t>
            </w:r>
          </w:p>
        </w:tc>
        <w:tc>
          <w:tcPr>
            <w:tcW w:w="0" w:type="dxa"/>
            <w:hideMark/>
          </w:tcPr>
          <w:p w14:paraId="72BF287E" w14:textId="77777777" w:rsidR="0030676F" w:rsidRPr="00675C00" w:rsidRDefault="0030676F" w:rsidP="002B6C05">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2A816422" w14:textId="77777777" w:rsidR="0030676F" w:rsidRPr="00675C00" w:rsidRDefault="0030676F" w:rsidP="002B6C05">
            <w:pPr>
              <w:jc w:val="left"/>
              <w:rPr>
                <w:rFonts w:cstheme="minorHAnsi"/>
                <w:color w:val="000000"/>
                <w:szCs w:val="20"/>
              </w:rPr>
            </w:pPr>
            <w:r w:rsidRPr="00675C00">
              <w:rPr>
                <w:rFonts w:cstheme="minorHAnsi"/>
                <w:color w:val="000000"/>
                <w:szCs w:val="20"/>
              </w:rPr>
              <w:t>All consumers of a particular product or service</w:t>
            </w:r>
          </w:p>
        </w:tc>
      </w:tr>
      <w:tr w:rsidR="0030676F" w:rsidRPr="00AA75EC" w14:paraId="3A631E1E"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1AC2F090"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4393978F" w14:textId="77777777" w:rsidR="0030676F" w:rsidRPr="00675C00" w:rsidRDefault="0030676F" w:rsidP="002B6C05">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102A1B39" w14:textId="77777777" w:rsidR="0030676F" w:rsidRPr="00675C00" w:rsidRDefault="0030676F" w:rsidP="002B6C05">
            <w:pPr>
              <w:jc w:val="left"/>
              <w:rPr>
                <w:rFonts w:cstheme="minorHAnsi"/>
                <w:color w:val="000000"/>
                <w:szCs w:val="20"/>
              </w:rPr>
            </w:pPr>
            <w:r w:rsidRPr="00675C00">
              <w:rPr>
                <w:rFonts w:cstheme="minorHAnsi"/>
                <w:color w:val="000000"/>
                <w:szCs w:val="20"/>
              </w:rPr>
              <w:t>Structural changes in the market leading to long term savings</w:t>
            </w:r>
          </w:p>
        </w:tc>
      </w:tr>
      <w:tr w:rsidR="0030676F" w:rsidRPr="00AA75EC" w14:paraId="24DE1C77" w14:textId="77777777" w:rsidTr="00D21F1A">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0787388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Approach</w:t>
            </w:r>
          </w:p>
        </w:tc>
        <w:tc>
          <w:tcPr>
            <w:tcW w:w="0" w:type="dxa"/>
            <w:hideMark/>
          </w:tcPr>
          <w:p w14:paraId="69901510"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57850358" w14:textId="77777777" w:rsidR="0030676F" w:rsidRPr="00675C00" w:rsidRDefault="0030676F" w:rsidP="002B6C05">
            <w:pPr>
              <w:jc w:val="left"/>
              <w:rPr>
                <w:rFonts w:cstheme="minorHAnsi"/>
                <w:color w:val="000000"/>
                <w:szCs w:val="20"/>
              </w:rPr>
            </w:pPr>
            <w:r w:rsidRPr="00675C00">
              <w:rPr>
                <w:rFonts w:cstheme="minorHAnsi"/>
                <w:color w:val="000000"/>
                <w:szCs w:val="20"/>
              </w:rPr>
              <w:t>Save energy through mobilizing the market</w:t>
            </w:r>
          </w:p>
        </w:tc>
      </w:tr>
      <w:tr w:rsidR="0030676F" w:rsidRPr="00AA75EC" w14:paraId="01D2752B" w14:textId="77777777" w:rsidTr="00D21F1A">
        <w:trPr>
          <w:trHeight w:val="364"/>
          <w:jc w:val="center"/>
        </w:trPr>
        <w:tc>
          <w:tcPr>
            <w:tcW w:w="0" w:type="dxa"/>
            <w:tcBorders>
              <w:top w:val="single" w:sz="4" w:space="0" w:color="7F7F7F" w:themeColor="text1" w:themeTint="80"/>
              <w:bottom w:val="single" w:sz="4" w:space="0" w:color="7F7F7F" w:themeColor="text1" w:themeTint="80"/>
            </w:tcBorders>
            <w:hideMark/>
          </w:tcPr>
          <w:p w14:paraId="77F6BE5E"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FF224BE" w14:textId="77777777" w:rsidR="0030676F" w:rsidRPr="00675C00" w:rsidRDefault="0030676F" w:rsidP="002B6C05">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17786BF6" w14:textId="77777777" w:rsidR="0030676F" w:rsidRPr="00675C00" w:rsidRDefault="0030676F" w:rsidP="002B6C05">
            <w:pPr>
              <w:jc w:val="left"/>
              <w:rPr>
                <w:rFonts w:cstheme="minorHAnsi"/>
                <w:color w:val="000000"/>
                <w:szCs w:val="20"/>
              </w:rPr>
            </w:pPr>
            <w:r w:rsidRPr="00675C00">
              <w:rPr>
                <w:rFonts w:cstheme="minorHAnsi"/>
                <w:color w:val="000000"/>
                <w:szCs w:val="20"/>
              </w:rPr>
              <w:t>May result from effects of multiple programs or interventions</w:t>
            </w:r>
          </w:p>
        </w:tc>
      </w:tr>
      <w:tr w:rsidR="0030676F" w:rsidRPr="00AA75EC" w14:paraId="492F8B88" w14:textId="77777777" w:rsidTr="00D21F1A">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01E599F6"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605033B5"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7FDC8036" w14:textId="77777777" w:rsidR="0030676F" w:rsidRPr="00675C00" w:rsidRDefault="0030676F" w:rsidP="002B6C05">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30676F" w:rsidRPr="00AA75EC" w14:paraId="5DC716D4" w14:textId="77777777" w:rsidTr="00D21F1A">
        <w:trPr>
          <w:trHeight w:val="715"/>
          <w:jc w:val="center"/>
        </w:trPr>
        <w:tc>
          <w:tcPr>
            <w:tcW w:w="0" w:type="dxa"/>
            <w:tcBorders>
              <w:top w:val="single" w:sz="4" w:space="0" w:color="7F7F7F" w:themeColor="text1" w:themeTint="80"/>
              <w:bottom w:val="single" w:sz="4" w:space="0" w:color="7F7F7F" w:themeColor="text1" w:themeTint="80"/>
            </w:tcBorders>
            <w:hideMark/>
          </w:tcPr>
          <w:p w14:paraId="4008BA3F" w14:textId="77777777"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9DDD48F" w14:textId="77777777" w:rsidR="0030676F" w:rsidRPr="00675C00" w:rsidRDefault="0030676F" w:rsidP="002B6C05">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3E304B57" w14:textId="77777777" w:rsidR="0030676F" w:rsidRPr="00675C00" w:rsidRDefault="0030676F" w:rsidP="002B6C05">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30676F" w:rsidRPr="00AA75EC" w14:paraId="02A0E594" w14:textId="77777777" w:rsidTr="00D21F1A">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39C3B522" w14:textId="2209EA0A" w:rsidR="0030676F" w:rsidRPr="00675C00" w:rsidRDefault="0030676F" w:rsidP="002B6C05">
            <w:pPr>
              <w:jc w:val="left"/>
              <w:rPr>
                <w:rFonts w:cstheme="minorHAnsi"/>
                <w:b/>
                <w:bCs/>
                <w:color w:val="000000"/>
                <w:szCs w:val="20"/>
              </w:rPr>
            </w:pPr>
            <w:r w:rsidRPr="00675C00">
              <w:rPr>
                <w:rFonts w:cstheme="minorHAnsi"/>
                <w:b/>
                <w:bCs/>
                <w:color w:val="000000"/>
                <w:szCs w:val="20"/>
              </w:rPr>
              <w:t xml:space="preserve">Timeframe for planning, savings </w:t>
            </w:r>
            <w:r w:rsidR="00CE67C7" w:rsidRPr="00675C00">
              <w:rPr>
                <w:rFonts w:cstheme="minorHAnsi"/>
                <w:b/>
                <w:bCs/>
                <w:color w:val="000000"/>
                <w:szCs w:val="20"/>
              </w:rPr>
              <w:t>measurement,</w:t>
            </w:r>
            <w:r w:rsidRPr="00675C00">
              <w:rPr>
                <w:rFonts w:cstheme="minorHAnsi"/>
                <w:b/>
                <w:bCs/>
                <w:color w:val="000000"/>
                <w:szCs w:val="20"/>
              </w:rPr>
              <w:t xml:space="preserve"> and cost-effectiveness</w:t>
            </w:r>
          </w:p>
        </w:tc>
        <w:tc>
          <w:tcPr>
            <w:tcW w:w="0" w:type="dxa"/>
            <w:hideMark/>
          </w:tcPr>
          <w:p w14:paraId="2408A55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7ABB6865" w14:textId="77777777" w:rsidR="0030676F" w:rsidRPr="00675C00" w:rsidRDefault="0030676F" w:rsidP="002B6C05">
            <w:pPr>
              <w:jc w:val="left"/>
              <w:rPr>
                <w:rFonts w:cstheme="minorHAnsi"/>
                <w:color w:val="000000"/>
                <w:szCs w:val="20"/>
              </w:rPr>
            </w:pPr>
            <w:r w:rsidRPr="00675C00">
              <w:rPr>
                <w:rFonts w:cstheme="minorHAnsi"/>
                <w:color w:val="000000"/>
                <w:szCs w:val="20"/>
              </w:rPr>
              <w:t>Typically planned and implemented over a 10-20 year timeframe</w:t>
            </w:r>
          </w:p>
        </w:tc>
      </w:tr>
    </w:tbl>
    <w:p w14:paraId="71940E0B" w14:textId="77777777" w:rsidR="0030676F" w:rsidRPr="00E230E9" w:rsidRDefault="0030676F" w:rsidP="0030676F">
      <w:pPr>
        <w:rPr>
          <w:rFonts w:eastAsia="MS Mincho"/>
        </w:rPr>
      </w:pPr>
    </w:p>
    <w:p w14:paraId="57EBAD70" w14:textId="3396CC51" w:rsidR="0030676F" w:rsidRDefault="0030676F" w:rsidP="0030676F">
      <w:pPr>
        <w:rPr>
          <w:rFonts w:cstheme="minorHAnsi"/>
        </w:rPr>
      </w:pPr>
      <w:r w:rsidRPr="005F75ED">
        <w:rPr>
          <w:rFonts w:cstheme="minorHAnsi"/>
        </w:rPr>
        <w:t xml:space="preserve">Historically, the differences between the two approaches have </w:t>
      </w:r>
      <w:del w:id="1336" w:author="MT Small Group" w:date="2023-04-24T15:30:00Z">
        <w:r w:rsidRPr="005F75ED">
          <w:rPr>
            <w:rFonts w:cstheme="minorHAnsi"/>
          </w:rPr>
          <w:delText>created</w:delText>
        </w:r>
      </w:del>
      <w:ins w:id="1337" w:author="MT Small Group" w:date="2023-04-24T15:30:00Z">
        <w:r w:rsidR="00DA57DF">
          <w:rPr>
            <w:rFonts w:cstheme="minorHAnsi"/>
          </w:rPr>
          <w:t>resulted in</w:t>
        </w:r>
      </w:ins>
      <w:r w:rsidR="00DA57DF">
        <w:rPr>
          <w:rFonts w:cstheme="minorHAnsi"/>
        </w:rPr>
        <w:t xml:space="preserve"> </w:t>
      </w:r>
      <w:r w:rsidRPr="005F75ED">
        <w:rPr>
          <w:rFonts w:cstheme="minorHAnsi"/>
        </w:rPr>
        <w:t>challenges for MT initiatives to thrive in states where policy frameworks are strongly focused on resource acquisition</w:t>
      </w:r>
      <w:ins w:id="1338" w:author="MT Small Group" w:date="2023-04-24T15:30:00Z">
        <w:r w:rsidR="00730328">
          <w:rPr>
            <w:rFonts w:cstheme="minorHAnsi"/>
          </w:rPr>
          <w:t>.</w:t>
        </w:r>
      </w:ins>
      <w:r>
        <w:rPr>
          <w:rStyle w:val="FootnoteReference"/>
          <w:rFonts w:cstheme="minorHAnsi"/>
        </w:rPr>
        <w:footnoteReference w:id="122"/>
      </w:r>
      <w:del w:id="1339" w:author="MT Small Group" w:date="2023-04-24T15:30:00Z">
        <w:r w:rsidRPr="005F75ED">
          <w:rPr>
            <w:rFonts w:cstheme="minorHAnsi"/>
          </w:rPr>
          <w:delText>.</w:delText>
        </w:r>
      </w:del>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w:t>
      </w:r>
      <w:del w:id="1340" w:author="MT Small Group" w:date="2023-04-24T15:30:00Z">
        <w:r w:rsidRPr="005F75ED">
          <w:rPr>
            <w:rFonts w:cstheme="minorHAnsi"/>
          </w:rPr>
          <w:delText xml:space="preserve">net </w:delText>
        </w:r>
      </w:del>
      <w:r w:rsidRPr="005F75ED">
        <w:rPr>
          <w:rFonts w:cstheme="minorHAnsi"/>
        </w:rPr>
        <w:t xml:space="preserve">savings can be fraught in jurisdictions where financial incentives or penalties are determined based on evaluated results, and can be particularly challenging for MT initiatives, which require market analyses that introduce additional uncertainty.  Operating MT initiatives </w:t>
      </w:r>
      <w:del w:id="1341" w:author="MT Small Group" w:date="2023-04-24T15:30:00Z">
        <w:r w:rsidRPr="005F75ED">
          <w:rPr>
            <w:rFonts w:cstheme="minorHAnsi"/>
          </w:rPr>
          <w:delText>in this scenario</w:delText>
        </w:r>
      </w:del>
      <w:ins w:id="1342" w:author="MT Small Group" w:date="2023-04-24T15:30:00Z">
        <w:r w:rsidR="00612187">
          <w:rPr>
            <w:rFonts w:cstheme="minorHAnsi"/>
          </w:rPr>
          <w:t>under these conditions</w:t>
        </w:r>
      </w:ins>
      <w:r w:rsidR="0062517B">
        <w:rPr>
          <w:rFonts w:cstheme="minorHAnsi"/>
        </w:rPr>
        <w:t xml:space="preserve"> </w:t>
      </w:r>
      <w:r w:rsidRPr="005F75ED">
        <w:rPr>
          <w:rFonts w:cstheme="minorHAnsi"/>
        </w:rPr>
        <w:t>requires upfront negotiation on evaluation processes to set clear expectations on measurement approaches.</w:t>
      </w:r>
      <w:r>
        <w:rPr>
          <w:rFonts w:cstheme="minorHAnsi"/>
        </w:rPr>
        <w:t xml:space="preserve">   </w:t>
      </w:r>
    </w:p>
    <w:p w14:paraId="076992C2" w14:textId="77777777" w:rsidR="0030676F" w:rsidRDefault="0030676F" w:rsidP="0092016D">
      <w:pPr>
        <w:pStyle w:val="Heading2"/>
        <w:widowControl/>
        <w:numPr>
          <w:ilvl w:val="1"/>
          <w:numId w:val="85"/>
        </w:numPr>
        <w:jc w:val="left"/>
      </w:pPr>
      <w:bookmarkStart w:id="1343" w:name="_Toc17451239"/>
      <w:bookmarkStart w:id="1344" w:name="_Toc113619855"/>
      <w:r>
        <w:t>Market Transformation and Attribution</w:t>
      </w:r>
      <w:bookmarkEnd w:id="1343"/>
      <w:bookmarkEnd w:id="1344"/>
      <w:r>
        <w:t xml:space="preserve">  </w:t>
      </w:r>
    </w:p>
    <w:p w14:paraId="782FD39F" w14:textId="2F4B7EF3" w:rsidR="0030676F" w:rsidRPr="005F75ED" w:rsidRDefault="0030676F" w:rsidP="0030676F">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ins w:id="1345" w:author="MT Small Group" w:date="2023-04-24T15:30:00Z">
        <w:r w:rsidR="007C70C6">
          <w:rPr>
            <w:rFonts w:cstheme="minorHAnsi"/>
          </w:rPr>
          <w:t>.</w:t>
        </w:r>
      </w:ins>
      <w:r>
        <w:rPr>
          <w:rStyle w:val="FootnoteReference"/>
          <w:rFonts w:cstheme="minorHAnsi"/>
        </w:rPr>
        <w:footnoteReference w:id="124"/>
      </w:r>
      <w:del w:id="1346" w:author="MT Small Group" w:date="2023-04-24T15:30:00Z">
        <w:r w:rsidRPr="005F75ED">
          <w:rPr>
            <w:rFonts w:cstheme="minorHAnsi"/>
          </w:rPr>
          <w:delText>.</w:delText>
        </w:r>
      </w:del>
      <w:ins w:id="1347" w:author="MT Small Group" w:date="2023-04-24T15:30:00Z">
        <w:r w:rsidR="007C70C6" w:rsidRPr="005F75ED" w:rsidDel="007C70C6">
          <w:rPr>
            <w:rFonts w:cstheme="minorHAnsi"/>
          </w:rPr>
          <w:t xml:space="preserve"> </w:t>
        </w:r>
      </w:ins>
      <w:r w:rsidRPr="005F75ED">
        <w:rPr>
          <w:rFonts w:cstheme="minorHAnsi"/>
        </w:rPr>
        <w:t xml:space="preserve"> Without attribution, it is difficult to understand the success or failure of a program – </w:t>
      </w:r>
      <w:del w:id="1348" w:author="MT Small Group" w:date="2023-04-24T15:30:00Z">
        <w:r w:rsidRPr="005F75ED">
          <w:rPr>
            <w:rFonts w:cstheme="minorHAnsi"/>
          </w:rPr>
          <w:delText>and</w:delText>
        </w:r>
      </w:del>
      <w:ins w:id="1349" w:author="MT Small Group" w:date="2023-04-24T15:30:00Z">
        <w:r w:rsidR="00FB5FD0">
          <w:rPr>
            <w:rFonts w:cstheme="minorHAnsi"/>
          </w:rPr>
          <w:t>or</w:t>
        </w:r>
      </w:ins>
      <w:r w:rsidR="00FB5FD0">
        <w:rPr>
          <w:rFonts w:cstheme="minorHAnsi"/>
        </w:rPr>
        <w:t xml:space="preserve"> </w:t>
      </w:r>
      <w:r w:rsidRPr="005F75ED">
        <w:rPr>
          <w:rFonts w:cstheme="minorHAnsi"/>
        </w:rPr>
        <w:t>to improve (or to justify continued public funding for) a program whose success or failure is not understood.</w:t>
      </w:r>
    </w:p>
    <w:p w14:paraId="5DD66EF9" w14:textId="6570E467" w:rsidR="0030676F" w:rsidRDefault="0030676F" w:rsidP="0030676F">
      <w:pPr>
        <w:rPr>
          <w:rFonts w:cstheme="minorHAnsi"/>
        </w:rPr>
      </w:pPr>
      <w:r w:rsidRPr="005F75ED">
        <w:rPr>
          <w:rFonts w:cstheme="minorHAnsi"/>
        </w:rPr>
        <w:t>While attribution is relevant to both market transformation initiatives</w:t>
      </w:r>
      <w:r w:rsidR="00355A32">
        <w:rPr>
          <w:rFonts w:cstheme="minorHAnsi"/>
        </w:rPr>
        <w:t xml:space="preserve"> </w:t>
      </w:r>
      <w:r w:rsidRPr="005F75ED">
        <w:rPr>
          <w:rFonts w:cstheme="minorHAnsi"/>
        </w:rPr>
        <w:t xml:space="preserve">and resource acquisition programs, there are important differences to approaching attribution between the two types of programs. </w:t>
      </w:r>
      <w:del w:id="1350" w:author="MT Small Group" w:date="2023-04-24T15:30:00Z">
        <w:r w:rsidRPr="005F75ED">
          <w:rPr>
            <w:rFonts w:cstheme="minorHAnsi"/>
          </w:rPr>
          <w:delText xml:space="preserve">  </w:delText>
        </w:r>
      </w:del>
      <w:r w:rsidRPr="005F75ED">
        <w:rPr>
          <w:rFonts w:cstheme="minorHAnsi"/>
        </w:rPr>
        <w:t>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del w:id="1351" w:author="MT Small Group" w:date="2023-04-24T15:30:00Z">
        <w:r w:rsidRPr="005F75ED">
          <w:rPr>
            <w:rFonts w:cstheme="minorHAnsi"/>
          </w:rPr>
          <w:delText>market transformation initiative</w:delText>
        </w:r>
      </w:del>
      <w:ins w:id="1352" w:author="MT Small Group" w:date="2023-04-24T15:30:00Z">
        <w:r w:rsidR="00560A90">
          <w:rPr>
            <w:rFonts w:cstheme="minorHAnsi"/>
          </w:rPr>
          <w:t>MTI</w:t>
        </w:r>
      </w:ins>
      <w:r w:rsidR="00560A90">
        <w:rPr>
          <w:rFonts w:cstheme="minorHAnsi"/>
        </w:rPr>
        <w:t xml:space="preserve"> </w:t>
      </w:r>
      <w:r w:rsidRPr="005F75ED">
        <w:rPr>
          <w:rFonts w:cstheme="minorHAnsi"/>
        </w:rPr>
        <w:t xml:space="preserve">and too many other market forces at work for a </w:t>
      </w:r>
      <w:ins w:id="1353" w:author="MT Small Group" w:date="2023-04-24T15:30:00Z">
        <w:r w:rsidR="00262C85">
          <w:rPr>
            <w:rFonts w:cstheme="minorHAnsi"/>
          </w:rPr>
          <w:t xml:space="preserve">strictly </w:t>
        </w:r>
      </w:ins>
      <w:r w:rsidRPr="005F75ED">
        <w:rPr>
          <w:rFonts w:cstheme="minorHAnsi"/>
        </w:rPr>
        <w:t>quantitative attribution score to be meaningful</w:t>
      </w:r>
      <w:del w:id="1354" w:author="MT Small Group" w:date="2023-04-24T15:30:00Z">
        <w:r w:rsidRPr="005F75ED">
          <w:rPr>
            <w:rFonts w:cstheme="minorHAnsi"/>
          </w:rPr>
          <w:delText xml:space="preserve">.  </w:delText>
        </w:r>
        <w:r>
          <w:rPr>
            <w:rFonts w:cstheme="minorHAnsi"/>
          </w:rPr>
          <w:delText>So i</w:delText>
        </w:r>
        <w:r w:rsidRPr="005F75ED">
          <w:rPr>
            <w:rFonts w:cstheme="minorHAnsi"/>
          </w:rPr>
          <w:delText>nstead</w:delText>
        </w:r>
      </w:del>
      <w:ins w:id="1355" w:author="MT Small Group" w:date="2023-04-24T15:30:00Z">
        <w:r w:rsidR="00FB5FD0">
          <w:rPr>
            <w:rFonts w:cstheme="minorHAnsi"/>
          </w:rPr>
          <w:t xml:space="preserve"> on an annual basis</w:t>
        </w:r>
        <w:r w:rsidRPr="005F75ED">
          <w:rPr>
            <w:rFonts w:cstheme="minorHAnsi"/>
          </w:rPr>
          <w:t xml:space="preserve">. </w:t>
        </w:r>
        <w:r w:rsidR="00A9088B">
          <w:rPr>
            <w:rFonts w:cstheme="minorHAnsi"/>
          </w:rPr>
          <w:t>I</w:t>
        </w:r>
        <w:r w:rsidRPr="005F75ED">
          <w:rPr>
            <w:rFonts w:cstheme="minorHAnsi"/>
          </w:rPr>
          <w:t>nstead</w:t>
        </w:r>
      </w:ins>
      <w:r w:rsidRPr="005F75ED">
        <w:rPr>
          <w:rFonts w:cstheme="minorHAnsi"/>
        </w:rPr>
        <w:t xml:space="preserve">, market transformation </w:t>
      </w:r>
      <w:del w:id="1356" w:author="MT Small Group" w:date="2023-04-24T15:30:00Z">
        <w:r w:rsidRPr="005F75ED">
          <w:rPr>
            <w:rFonts w:cstheme="minorHAnsi"/>
          </w:rPr>
          <w:delText>paints a</w:delText>
        </w:r>
      </w:del>
      <w:ins w:id="1357" w:author="MT Small Group" w:date="2023-04-24T15:30:00Z">
        <w:r w:rsidR="00007E8C">
          <w:rPr>
            <w:rFonts w:cstheme="minorHAnsi"/>
          </w:rPr>
          <w:t xml:space="preserve">also </w:t>
        </w:r>
        <w:r w:rsidR="00A9088B">
          <w:rPr>
            <w:rFonts w:cstheme="minorHAnsi"/>
          </w:rPr>
          <w:t>requires</w:t>
        </w:r>
      </w:ins>
      <w:r w:rsidR="00A9088B">
        <w:rPr>
          <w:rFonts w:cstheme="minorHAnsi"/>
        </w:rPr>
        <w:t xml:space="preserve"> qualitative </w:t>
      </w:r>
      <w:del w:id="1358" w:author="MT Small Group" w:date="2023-04-24T15:30:00Z">
        <w:r w:rsidRPr="005F75ED">
          <w:rPr>
            <w:rFonts w:cstheme="minorHAnsi"/>
          </w:rPr>
          <w:delText>case</w:delText>
        </w:r>
      </w:del>
      <w:ins w:id="1359" w:author="MT Small Group" w:date="2023-04-24T15:30:00Z">
        <w:r w:rsidR="00A9088B">
          <w:rPr>
            <w:rFonts w:cstheme="minorHAnsi"/>
          </w:rPr>
          <w:t>judgements</w:t>
        </w:r>
      </w:ins>
      <w:r w:rsidR="00A9088B">
        <w:rPr>
          <w:rFonts w:cstheme="minorHAnsi"/>
        </w:rPr>
        <w:t xml:space="preserve"> as to </w:t>
      </w:r>
      <w:r w:rsidRPr="005F75ED">
        <w:rPr>
          <w:rFonts w:cstheme="minorHAnsi"/>
        </w:rPr>
        <w:t>whether the initiative was generally successful in causing the intended market changes</w:t>
      </w:r>
      <w:ins w:id="1360" w:author="MT Small Group" w:date="2023-04-24T15:30:00Z">
        <w:r w:rsidR="00FB5FD0">
          <w:rPr>
            <w:rFonts w:cstheme="minorHAnsi"/>
          </w:rPr>
          <w:t xml:space="preserve"> over extended periods of time</w:t>
        </w:r>
      </w:ins>
      <w:r w:rsidRPr="005F75ED">
        <w:rPr>
          <w:rFonts w:cstheme="minorHAnsi"/>
        </w:rPr>
        <w:t>.</w:t>
      </w:r>
      <w:r w:rsidRPr="005F75ED">
        <w:rPr>
          <w:rStyle w:val="FootnoteReference"/>
          <w:rFonts w:cstheme="minorHAnsi"/>
        </w:rPr>
        <w:footnoteReference w:id="125"/>
      </w:r>
    </w:p>
    <w:p w14:paraId="314F6229" w14:textId="36F729EC" w:rsidR="00FE3676" w:rsidRDefault="0030676F" w:rsidP="0030676F">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w:t>
      </w:r>
      <w:del w:id="1361" w:author="MT Small Group" w:date="2023-04-24T15:30:00Z">
        <w:r>
          <w:rPr>
            <w:rFonts w:cstheme="minorHAnsi"/>
          </w:rPr>
          <w:delText>, and the fact that with MT initiatives, attribution can typically only be established qualitatively.</w:delText>
        </w:r>
      </w:del>
      <w:ins w:id="1362" w:author="MT Small Group" w:date="2023-04-24T15:30:00Z">
        <w:r w:rsidR="008150C4">
          <w:rPr>
            <w:rFonts w:cstheme="minorHAnsi"/>
          </w:rPr>
          <w:t>.</w:t>
        </w:r>
        <w:r w:rsidR="00FE3676">
          <w:rPr>
            <w:rFonts w:cstheme="minorHAnsi"/>
          </w:rPr>
          <w:t xml:space="preserve"> </w:t>
        </w:r>
      </w:ins>
    </w:p>
    <w:p w14:paraId="014D252D" w14:textId="3F698EC4" w:rsidR="0030676F" w:rsidRDefault="0030676F" w:rsidP="0030676F">
      <w:pPr>
        <w:rPr>
          <w:rFonts w:cstheme="minorHAnsi"/>
        </w:rPr>
      </w:pPr>
      <w:r>
        <w:t xml:space="preserve">It is important to note this does not imply that quantitative estimates of </w:t>
      </w:r>
      <w:del w:id="1363" w:author="MT Small Group" w:date="2023-04-24T15:30:00Z">
        <w:r>
          <w:delText xml:space="preserve">net </w:delText>
        </w:r>
      </w:del>
      <w:r>
        <w:t>savings should not be made for MT initiatives</w:t>
      </w:r>
      <w:del w:id="1364" w:author="MT Small Group" w:date="2023-04-24T15:30:00Z">
        <w:r>
          <w:delText>.  Fundamentally</w:delText>
        </w:r>
      </w:del>
      <w:ins w:id="1365" w:author="MT Small Group" w:date="2023-04-24T15:30:00Z">
        <w:r w:rsidR="00655D33">
          <w:t>; f</w:t>
        </w:r>
        <w:r>
          <w:t>undamentally</w:t>
        </w:r>
      </w:ins>
      <w:r>
        <w:t xml:space="preserve">, all Illinois efficiency programs will need to quantitatively estimate </w:t>
      </w:r>
      <w:del w:id="1366" w:author="MT Small Group" w:date="2023-04-24T15:30:00Z">
        <w:r>
          <w:delText>savings so</w:delText>
        </w:r>
      </w:del>
      <w:ins w:id="1367" w:author="MT Small Group" w:date="2023-04-24T15:30:00Z">
        <w:r>
          <w:t>saving</w:t>
        </w:r>
        <w:r w:rsidR="00FB5FD0">
          <w:t>, as</w:t>
        </w:r>
      </w:ins>
      <w:r>
        <w:t xml:space="preserve"> long </w:t>
      </w:r>
      <w:del w:id="1368" w:author="MT Small Group" w:date="2023-04-24T15:30:00Z">
        <w:r>
          <w:delText>as</w:delText>
        </w:r>
      </w:del>
      <w:ins w:id="1369" w:author="MT Small Group" w:date="2023-04-24T15:30:00Z">
        <w:r w:rsidR="00D32CFD">
          <w:t>adopted policy requires</w:t>
        </w:r>
      </w:ins>
      <w:r w:rsidR="00D32CFD">
        <w:t xml:space="preserve"> </w:t>
      </w:r>
      <w:r>
        <w:t xml:space="preserve">counting the savings toward goals and estimating </w:t>
      </w:r>
      <w:ins w:id="1370" w:author="MT Small Group" w:date="2023-04-24T15:30:00Z">
        <w:r w:rsidR="00D32CFD">
          <w:t xml:space="preserve">program </w:t>
        </w:r>
      </w:ins>
      <w:r>
        <w:t>cost-effectiveness</w:t>
      </w:r>
      <w:del w:id="1371" w:author="MT Small Group" w:date="2023-04-24T15:30:00Z">
        <w:r>
          <w:delText xml:space="preserve"> is adopted policy. </w:delText>
        </w:r>
      </w:del>
      <w:ins w:id="1372" w:author="MT Small Group" w:date="2023-04-24T15:30:00Z">
        <w:r w:rsidR="00D32CFD">
          <w:t>.</w:t>
        </w:r>
      </w:ins>
      <w:r w:rsidR="00D32CFD">
        <w:t xml:space="preserve"> </w:t>
      </w:r>
      <w:r>
        <w:t>It simply means that</w:t>
      </w:r>
      <w:del w:id="1373" w:author="MT Small Group" w:date="2023-04-24T15:30:00Z">
        <w:r>
          <w:delText xml:space="preserve"> net</w:delText>
        </w:r>
      </w:del>
      <w:r>
        <w:t xml:space="preserve">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w:t>
      </w:r>
      <w:ins w:id="1374" w:author="MT Small Group" w:date="2023-04-24T15:30:00Z">
        <w:r w:rsidR="00655D33">
          <w:rPr>
            <w:rFonts w:cstheme="minorHAnsi"/>
          </w:rPr>
          <w:t xml:space="preserve">later </w:t>
        </w:r>
      </w:ins>
      <w:r w:rsidR="00655D33">
        <w:rPr>
          <w:rFonts w:cstheme="minorHAnsi"/>
        </w:rPr>
        <w:t xml:space="preserve">in </w:t>
      </w:r>
      <w:del w:id="1375" w:author="MT Small Group" w:date="2023-04-24T15:30:00Z">
        <w:r>
          <w:rPr>
            <w:rFonts w:cstheme="minorHAnsi"/>
          </w:rPr>
          <w:delText xml:space="preserve">the second half of </w:delText>
        </w:r>
      </w:del>
      <w:r>
        <w:rPr>
          <w:rFonts w:cstheme="minorHAnsi"/>
        </w:rPr>
        <w:t xml:space="preserve">this </w:t>
      </w:r>
      <w:del w:id="1376" w:author="MT Small Group" w:date="2023-04-24T15:30:00Z">
        <w:r>
          <w:rPr>
            <w:rFonts w:cstheme="minorHAnsi"/>
          </w:rPr>
          <w:delText>paper</w:delText>
        </w:r>
      </w:del>
      <w:ins w:id="1377" w:author="MT Small Group" w:date="2023-04-24T15:30:00Z">
        <w:r w:rsidR="00EB337A">
          <w:rPr>
            <w:rFonts w:cstheme="minorHAnsi"/>
          </w:rPr>
          <w:t>attachment</w:t>
        </w:r>
      </w:ins>
      <w:r>
        <w:rPr>
          <w:rFonts w:cstheme="minorHAnsi"/>
        </w:rPr>
        <w:t>.</w:t>
      </w:r>
    </w:p>
    <w:p w14:paraId="0797E3E0" w14:textId="77777777" w:rsidR="0030676F" w:rsidRPr="00612B1E" w:rsidRDefault="0030676F" w:rsidP="0092016D">
      <w:pPr>
        <w:pStyle w:val="Heading2"/>
        <w:widowControl/>
        <w:numPr>
          <w:ilvl w:val="1"/>
          <w:numId w:val="85"/>
        </w:numPr>
        <w:jc w:val="left"/>
      </w:pPr>
      <w:bookmarkStart w:id="1378" w:name="_Toc17451240"/>
      <w:bookmarkStart w:id="1379" w:name="_Toc113619856"/>
      <w:r w:rsidRPr="00612B1E">
        <w:t>What Makes an MT Initiative Recognizable?</w:t>
      </w:r>
      <w:bookmarkEnd w:id="1378"/>
      <w:bookmarkEnd w:id="1379"/>
      <w:r w:rsidRPr="00612B1E">
        <w:t xml:space="preserve">    </w:t>
      </w:r>
    </w:p>
    <w:p w14:paraId="690DC883" w14:textId="77777777" w:rsidR="0030676F" w:rsidRPr="005F75ED" w:rsidRDefault="0030676F" w:rsidP="0030676F">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0D24183" w14:textId="732DCF47" w:rsidR="0030676F" w:rsidRPr="005F75ED" w:rsidRDefault="0030676F" w:rsidP="0030676F">
      <w:pPr>
        <w:rPr>
          <w:rFonts w:cstheme="minorHAnsi"/>
        </w:rPr>
      </w:pPr>
      <w:r w:rsidRPr="005F75ED">
        <w:rPr>
          <w:rFonts w:cstheme="minorHAnsi"/>
        </w:rPr>
        <w:t xml:space="preserve">To qualify as an MT initiative, there needs to be a </w:t>
      </w:r>
      <w:r>
        <w:rPr>
          <w:rFonts w:cstheme="minorHAnsi"/>
        </w:rPr>
        <w:t>clearly delineated target market</w:t>
      </w:r>
      <w:ins w:id="1380" w:author="MT Small Group" w:date="2023-04-24T15:30:00Z">
        <w:r w:rsidR="006E66F4">
          <w:rPr>
            <w:rFonts w:cstheme="minorHAnsi"/>
          </w:rPr>
          <w:t>,</w:t>
        </w:r>
      </w:ins>
      <w:r>
        <w:rPr>
          <w:rStyle w:val="FootnoteReference"/>
          <w:rFonts w:cstheme="minorHAnsi"/>
        </w:rPr>
        <w:footnoteReference w:id="126"/>
      </w:r>
      <w:del w:id="1381" w:author="MT Small Group" w:date="2023-04-24T15:30:00Z">
        <w:r>
          <w:rPr>
            <w:rFonts w:cstheme="minorHAnsi"/>
          </w:rPr>
          <w:delText>,</w:delText>
        </w:r>
      </w:del>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del w:id="1382" w:author="MT Small Group" w:date="2023-04-24T15:30:00Z">
        <w:r w:rsidRPr="005F75ED">
          <w:rPr>
            <w:rFonts w:cstheme="minorHAnsi"/>
          </w:rPr>
          <w:delText>,</w:delText>
        </w:r>
      </w:del>
      <w:ins w:id="1383" w:author="MT Small Group" w:date="2023-04-24T15:30:00Z">
        <w:r w:rsidR="006E66F4">
          <w:rPr>
            <w:rFonts w:cstheme="minorHAnsi"/>
          </w:rPr>
          <w:t>.</w:t>
        </w:r>
      </w:ins>
      <w:r w:rsidRPr="005F75ED">
        <w:rPr>
          <w:rStyle w:val="FootnoteReference"/>
          <w:rFonts w:cstheme="minorHAnsi"/>
        </w:rPr>
        <w:footnoteReference w:id="127"/>
      </w:r>
      <w:del w:id="1384" w:author="MT Small Group" w:date="2023-04-24T15:30:00Z">
        <w:r>
          <w:rPr>
            <w:rFonts w:cstheme="minorHAnsi"/>
          </w:rPr>
          <w:delText>.</w:delText>
        </w:r>
      </w:del>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w:t>
      </w:r>
      <w:del w:id="1385" w:author="MT Small Group" w:date="2023-04-24T15:30:00Z">
        <w:r>
          <w:rPr>
            <w:rFonts w:cstheme="minorHAnsi"/>
          </w:rPr>
          <w:delText>activities.</w:delText>
        </w:r>
      </w:del>
      <w:ins w:id="1386" w:author="MT Small Group" w:date="2023-04-24T15:30:00Z">
        <w:r w:rsidR="00FB5FD0">
          <w:rPr>
            <w:rFonts w:cstheme="minorHAnsi"/>
          </w:rPr>
          <w:t>market interventions.</w:t>
        </w:r>
      </w:ins>
      <w:r>
        <w:rPr>
          <w:rFonts w:cstheme="minorHAnsi"/>
        </w:rPr>
        <w:t xml:space="preserve">  MT initiatives are not created by looking </w:t>
      </w:r>
      <w:del w:id="1387" w:author="MT Small Group" w:date="2023-04-24T15:30:00Z">
        <w:r>
          <w:rPr>
            <w:rFonts w:cstheme="minorHAnsi"/>
          </w:rPr>
          <w:delText>backwards</w:delText>
        </w:r>
      </w:del>
      <w:ins w:id="1388" w:author="MT Small Group" w:date="2023-04-24T15:30:00Z">
        <w:r>
          <w:rPr>
            <w:rFonts w:cstheme="minorHAnsi"/>
          </w:rPr>
          <w:t>backward</w:t>
        </w:r>
      </w:ins>
      <w:r>
        <w:rPr>
          <w:rFonts w:cstheme="minorHAnsi"/>
        </w:rPr>
        <w:t xml:space="preserve"> and claiming credit for market changes from previous programs.   Nor are all “upstream” programs MT by default. For example, </w:t>
      </w:r>
      <w:del w:id="1389" w:author="MT Small Group" w:date="2023-04-24T15:30:00Z">
        <w:r>
          <w:rPr>
            <w:rFonts w:cstheme="minorHAnsi"/>
          </w:rPr>
          <w:delText>the</w:delText>
        </w:r>
      </w:del>
      <w:ins w:id="1390" w:author="MT Small Group" w:date="2023-04-24T15:30:00Z">
        <w:r w:rsidR="005870A2">
          <w:rPr>
            <w:rFonts w:cstheme="minorHAnsi"/>
          </w:rPr>
          <w:t>an</w:t>
        </w:r>
      </w:ins>
      <w:r>
        <w:rPr>
          <w:rFonts w:cstheme="minorHAnsi"/>
        </w:rPr>
        <w:t xml:space="preserve"> upstream program may not </w:t>
      </w:r>
      <w:del w:id="1391" w:author="MT Small Group" w:date="2023-04-24T15:30:00Z">
        <w:r>
          <w:rPr>
            <w:rFonts w:cstheme="minorHAnsi"/>
          </w:rPr>
          <w:delText>result in any</w:delText>
        </w:r>
      </w:del>
      <w:ins w:id="1392" w:author="MT Small Group" w:date="2023-04-24T15:30:00Z">
        <w:r w:rsidR="001B38B6">
          <w:rPr>
            <w:rFonts w:cstheme="minorHAnsi"/>
          </w:rPr>
          <w:t>be designed to affect</w:t>
        </w:r>
      </w:ins>
      <w:r w:rsidR="001B38B6">
        <w:rPr>
          <w:rFonts w:cstheme="minorHAnsi"/>
        </w:rPr>
        <w:t xml:space="preserve"> </w:t>
      </w:r>
      <w:r>
        <w:rPr>
          <w:rFonts w:cstheme="minorHAnsi"/>
        </w:rPr>
        <w:t>lasting change to the market</w:t>
      </w:r>
      <w:del w:id="1393" w:author="MT Small Group" w:date="2023-04-24T15:30:00Z">
        <w:r>
          <w:rPr>
            <w:rFonts w:cstheme="minorHAnsi"/>
          </w:rPr>
          <w:delText xml:space="preserve"> and once the incentive is removed</w:delText>
        </w:r>
      </w:del>
      <w:ins w:id="1394" w:author="MT Small Group" w:date="2023-04-24T15:30:00Z">
        <w:r w:rsidR="00002B76">
          <w:rPr>
            <w:rFonts w:cstheme="minorHAnsi"/>
          </w:rPr>
          <w:t>;</w:t>
        </w:r>
        <w:r>
          <w:rPr>
            <w:rFonts w:cstheme="minorHAnsi"/>
          </w:rPr>
          <w:t xml:space="preserve"> </w:t>
        </w:r>
        <w:r w:rsidR="00002B76">
          <w:rPr>
            <w:rFonts w:cstheme="minorHAnsi"/>
          </w:rPr>
          <w:t>instead,</w:t>
        </w:r>
      </w:ins>
      <w:r w:rsidR="00002B76">
        <w:rPr>
          <w:rFonts w:cstheme="minorHAnsi"/>
        </w:rPr>
        <w:t xml:space="preserve"> the market </w:t>
      </w:r>
      <w:del w:id="1395" w:author="MT Small Group" w:date="2023-04-24T15:30:00Z">
        <w:r>
          <w:rPr>
            <w:rFonts w:cstheme="minorHAnsi"/>
          </w:rPr>
          <w:delText>reverts</w:delText>
        </w:r>
      </w:del>
      <w:ins w:id="1396" w:author="MT Small Group" w:date="2023-04-24T15:30:00Z">
        <w:r w:rsidR="00002B76">
          <w:rPr>
            <w:rFonts w:cstheme="minorHAnsi"/>
          </w:rPr>
          <w:t>would revert</w:t>
        </w:r>
      </w:ins>
      <w:r w:rsidR="00002B76">
        <w:rPr>
          <w:rFonts w:cstheme="minorHAnsi"/>
        </w:rPr>
        <w:t xml:space="preserve"> to its prior condition</w:t>
      </w:r>
      <w:ins w:id="1397" w:author="MT Small Group" w:date="2023-04-24T15:30:00Z">
        <w:r>
          <w:rPr>
            <w:rFonts w:cstheme="minorHAnsi"/>
          </w:rPr>
          <w:t xml:space="preserve"> once the </w:t>
        </w:r>
        <w:r w:rsidR="00002B76">
          <w:rPr>
            <w:rFonts w:cstheme="minorHAnsi"/>
          </w:rPr>
          <w:t xml:space="preserve">program </w:t>
        </w:r>
        <w:r>
          <w:rPr>
            <w:rFonts w:cstheme="minorHAnsi"/>
          </w:rPr>
          <w:t>incentive is removed</w:t>
        </w:r>
      </w:ins>
      <w:r>
        <w:rPr>
          <w:rFonts w:cstheme="minorHAnsi"/>
        </w:rPr>
        <w:t xml:space="preserve">.  </w:t>
      </w:r>
    </w:p>
    <w:p w14:paraId="1FED35ED" w14:textId="3F75D6B2" w:rsidR="00213FC1" w:rsidRDefault="0030676F" w:rsidP="4EDABB0A">
      <w:pPr>
        <w:rPr>
          <w:ins w:id="1398" w:author="MT Small Group" w:date="2023-04-24T15:30:00Z"/>
          <w:rFonts w:cstheme="minorBidi"/>
        </w:rPr>
      </w:pPr>
      <w:bookmarkStart w:id="1399" w:name="_Toc17451241"/>
      <w:bookmarkStart w:id="1400" w:name="_Toc113619857"/>
      <w:del w:id="1401" w:author="MT Small Group" w:date="2023-04-24T15:30:00Z">
        <w:r w:rsidDel="0030676F">
          <w:delText>Evaluation and Measurement of Savings in MT</w:delText>
        </w:r>
      </w:del>
      <w:commentRangeStart w:id="1402"/>
      <w:ins w:id="1403" w:author="MT Small Group" w:date="2023-04-24T15:30:00Z">
        <w:r w:rsidR="007256F9" w:rsidRPr="4EDABB0A">
          <w:rPr>
            <w:rFonts w:cstheme="minorBidi"/>
          </w:rPr>
          <w:t xml:space="preserve">All </w:t>
        </w:r>
        <w:r w:rsidR="00CF7019" w:rsidRPr="4EDABB0A">
          <w:rPr>
            <w:rFonts w:cstheme="minorBidi"/>
          </w:rPr>
          <w:t xml:space="preserve">of the </w:t>
        </w:r>
        <w:r w:rsidR="00B0157C" w:rsidRPr="4EDABB0A">
          <w:rPr>
            <w:rFonts w:cstheme="minorBidi"/>
          </w:rPr>
          <w:t>m</w:t>
        </w:r>
        <w:r w:rsidR="007256F9" w:rsidRPr="4EDABB0A">
          <w:rPr>
            <w:rFonts w:cstheme="minorBidi"/>
          </w:rPr>
          <w:t>arket</w:t>
        </w:r>
        <w:r w:rsidR="00B0157C" w:rsidRPr="4EDABB0A">
          <w:rPr>
            <w:rFonts w:cstheme="minorBidi"/>
          </w:rPr>
          <w:t xml:space="preserve"> t</w:t>
        </w:r>
        <w:r w:rsidR="007256F9" w:rsidRPr="4EDABB0A">
          <w:rPr>
            <w:rFonts w:cstheme="minorBidi"/>
          </w:rPr>
          <w:t xml:space="preserve">ransformation documents – </w:t>
        </w:r>
        <w:r w:rsidR="00B0157C" w:rsidRPr="4EDABB0A">
          <w:rPr>
            <w:rFonts w:cstheme="minorBidi"/>
          </w:rPr>
          <w:t>t</w:t>
        </w:r>
        <w:r w:rsidR="007256F9" w:rsidRPr="4EDABB0A">
          <w:rPr>
            <w:rFonts w:cstheme="minorBidi"/>
          </w:rPr>
          <w:t xml:space="preserve">he </w:t>
        </w:r>
        <w:r w:rsidR="00B0157C" w:rsidRPr="4EDABB0A">
          <w:rPr>
            <w:rFonts w:cstheme="minorBidi"/>
          </w:rPr>
          <w:t>p</w:t>
        </w:r>
        <w:r w:rsidR="007256F9" w:rsidRPr="4EDABB0A">
          <w:rPr>
            <w:rFonts w:cstheme="minorBidi"/>
          </w:rPr>
          <w:t xml:space="preserve">rogram </w:t>
        </w:r>
        <w:r w:rsidR="00B0157C" w:rsidRPr="4EDABB0A">
          <w:rPr>
            <w:rFonts w:cstheme="minorBidi"/>
          </w:rPr>
          <w:t>p</w:t>
        </w:r>
        <w:r w:rsidR="007256F9" w:rsidRPr="4EDABB0A">
          <w:rPr>
            <w:rFonts w:cstheme="minorBidi"/>
          </w:rPr>
          <w:t xml:space="preserve">lan </w:t>
        </w:r>
        <w:r w:rsidR="00B0157C" w:rsidRPr="4EDABB0A">
          <w:rPr>
            <w:rFonts w:cstheme="minorBidi"/>
          </w:rPr>
          <w:t>and l</w:t>
        </w:r>
        <w:r w:rsidR="007256F9" w:rsidRPr="4EDABB0A">
          <w:rPr>
            <w:rFonts w:cstheme="minorBidi"/>
          </w:rPr>
          <w:t xml:space="preserve">ogic </w:t>
        </w:r>
        <w:r w:rsidR="00B0157C" w:rsidRPr="4EDABB0A">
          <w:rPr>
            <w:rFonts w:cstheme="minorBidi"/>
          </w:rPr>
          <w:t>m</w:t>
        </w:r>
        <w:r w:rsidR="007256F9" w:rsidRPr="4EDABB0A">
          <w:rPr>
            <w:rFonts w:cstheme="minorBidi"/>
          </w:rPr>
          <w:t>odel, the Energy Savings Framework (described below)</w:t>
        </w:r>
        <w:r w:rsidR="00CF7019" w:rsidRPr="4EDABB0A">
          <w:rPr>
            <w:rFonts w:cstheme="minorBidi"/>
          </w:rPr>
          <w:t>--</w:t>
        </w:r>
        <w:r w:rsidR="006F2A94" w:rsidRPr="4EDABB0A">
          <w:rPr>
            <w:rFonts w:cstheme="minorBidi"/>
          </w:rPr>
          <w:t xml:space="preserve">or </w:t>
        </w:r>
        <w:r w:rsidR="00D70C04" w:rsidRPr="4EDABB0A">
          <w:rPr>
            <w:rFonts w:cstheme="minorBidi"/>
          </w:rPr>
          <w:t xml:space="preserve">at </w:t>
        </w:r>
        <w:r w:rsidR="00866662" w:rsidRPr="4EDABB0A">
          <w:rPr>
            <w:rFonts w:cstheme="minorBidi"/>
          </w:rPr>
          <w:t xml:space="preserve">least </w:t>
        </w:r>
        <w:r w:rsidR="00D70C04">
          <w:t xml:space="preserve">a </w:t>
        </w:r>
        <w:r w:rsidR="00187418">
          <w:t xml:space="preserve">SAG-reviewed natural market baseline </w:t>
        </w:r>
        <w:r w:rsidR="00866662">
          <w:t>(</w:t>
        </w:r>
        <w:r w:rsidR="00E170C1">
          <w:t xml:space="preserve">NMB, </w:t>
        </w:r>
        <w:r w:rsidR="00866662">
          <w:t xml:space="preserve">described below) along </w:t>
        </w:r>
        <w:r w:rsidR="00187418">
          <w:t xml:space="preserve">with </w:t>
        </w:r>
        <w:r w:rsidR="00CF7019">
          <w:t xml:space="preserve">a </w:t>
        </w:r>
        <w:r w:rsidR="00187418">
          <w:t>defined utility attribution methodology</w:t>
        </w:r>
        <w:r w:rsidR="00CF7019">
          <w:t>--</w:t>
        </w:r>
        <w:r w:rsidR="007256F9" w:rsidRPr="4EDABB0A">
          <w:rPr>
            <w:rFonts w:cstheme="minorBidi"/>
          </w:rPr>
          <w:t xml:space="preserve">and the MT </w:t>
        </w:r>
        <w:r w:rsidR="00BD63C9" w:rsidRPr="4EDABB0A">
          <w:rPr>
            <w:rFonts w:cstheme="minorBidi"/>
          </w:rPr>
          <w:t>p</w:t>
        </w:r>
        <w:r w:rsidR="007256F9" w:rsidRPr="4EDABB0A">
          <w:rPr>
            <w:rFonts w:cstheme="minorBidi"/>
          </w:rPr>
          <w:t xml:space="preserve">rogram </w:t>
        </w:r>
        <w:r w:rsidR="0055335D" w:rsidRPr="4EDABB0A">
          <w:rPr>
            <w:rFonts w:cstheme="minorBidi"/>
          </w:rPr>
          <w:t>e</w:t>
        </w:r>
        <w:r w:rsidR="007256F9" w:rsidRPr="4EDABB0A">
          <w:rPr>
            <w:rFonts w:cstheme="minorBidi"/>
          </w:rPr>
          <w:t xml:space="preserve">valuation </w:t>
        </w:r>
        <w:r w:rsidR="0055335D" w:rsidRPr="4EDABB0A">
          <w:rPr>
            <w:rFonts w:cstheme="minorBidi"/>
          </w:rPr>
          <w:t>p</w:t>
        </w:r>
        <w:r w:rsidR="007256F9" w:rsidRPr="4EDABB0A">
          <w:rPr>
            <w:rFonts w:cstheme="minorBidi"/>
          </w:rPr>
          <w:t>lan should be presented and discussed with Illinois stakeholders as early as possible.</w:t>
        </w:r>
      </w:ins>
      <w:commentRangeEnd w:id="1402"/>
      <w:r w:rsidR="00E9667B">
        <w:rPr>
          <w:rStyle w:val="CommentReference"/>
        </w:rPr>
        <w:commentReference w:id="1402"/>
      </w:r>
    </w:p>
    <w:p w14:paraId="11F22707" w14:textId="77777777" w:rsidR="00A53CBD" w:rsidRPr="00CC46FB" w:rsidRDefault="00A53CBD" w:rsidP="0030676F">
      <w:pPr>
        <w:rPr>
          <w:ins w:id="1404" w:author="MT Small Group" w:date="2023-04-24T15:30:00Z"/>
        </w:rPr>
      </w:pPr>
    </w:p>
    <w:p w14:paraId="73AE647B" w14:textId="53CDD7C4" w:rsidR="0030676F" w:rsidRDefault="00BF2C3D" w:rsidP="00B446C2">
      <w:pPr>
        <w:pStyle w:val="Heading1"/>
        <w:numPr>
          <w:ilvl w:val="0"/>
          <w:numId w:val="85"/>
        </w:numPr>
      </w:pPr>
      <w:bookmarkStart w:id="1405" w:name="_Toc17451245"/>
      <w:bookmarkStart w:id="1406" w:name="_Toc113619862"/>
      <w:ins w:id="1407" w:author="MT Small Group" w:date="2023-04-24T15:30:00Z">
        <w:r>
          <w:t xml:space="preserve">Methodology for Determining </w:t>
        </w:r>
        <w:r w:rsidR="00293D75">
          <w:t xml:space="preserve">Savings from </w:t>
        </w:r>
        <w:r w:rsidR="00B641CA">
          <w:t>Market Transformation</w:t>
        </w:r>
      </w:ins>
      <w:r w:rsidR="00B641CA">
        <w:t xml:space="preserve"> </w:t>
      </w:r>
      <w:r w:rsidR="00293D75">
        <w:t>Initiatives</w:t>
      </w:r>
      <w:bookmarkEnd w:id="1399"/>
      <w:bookmarkEnd w:id="1400"/>
      <w:bookmarkEnd w:id="1405"/>
      <w:bookmarkEnd w:id="1406"/>
    </w:p>
    <w:p w14:paraId="3B7B5C60" w14:textId="26BA46E7" w:rsidR="00A53CBD" w:rsidRPr="005F75ED" w:rsidRDefault="00A53CBD" w:rsidP="00A53CBD">
      <w:pPr>
        <w:rPr>
          <w:rFonts w:cstheme="minorHAnsi"/>
        </w:rPr>
      </w:pPr>
      <w:r>
        <w:t xml:space="preserve">Energy savings </w:t>
      </w:r>
      <w:r w:rsidRPr="005F75ED">
        <w:rPr>
          <w:rFonts w:cstheme="minorHAnsi"/>
        </w:rPr>
        <w:t xml:space="preserve">from MT initiatives are the end result of increased and accelerated market adoption over and above </w:t>
      </w:r>
      <w:del w:id="1408" w:author="MT Small Group" w:date="2023-04-24T15:30:00Z">
        <w:r w:rsidR="0030676F" w:rsidRPr="005F75ED">
          <w:rPr>
            <w:rFonts w:cstheme="minorHAnsi"/>
          </w:rPr>
          <w:delText>the</w:delText>
        </w:r>
      </w:del>
      <w:ins w:id="1409" w:author="MT Small Group" w:date="2023-04-24T15:30:00Z">
        <w:r>
          <w:rPr>
            <w:rFonts w:cstheme="minorHAnsi"/>
          </w:rPr>
          <w:t>a</w:t>
        </w:r>
      </w:ins>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ins w:id="1410" w:author="MT Small Group" w:date="2023-04-24T15:30:00Z">
        <w:r>
          <w:rPr>
            <w:rFonts w:cstheme="minorHAnsi"/>
          </w:rPr>
          <w:t xml:space="preserve">(MPIs) </w:t>
        </w:r>
      </w:ins>
      <w:r w:rsidRPr="005F75ED">
        <w:rPr>
          <w:rFonts w:cstheme="minorHAnsi"/>
        </w:rPr>
        <w:t xml:space="preserve">before savings can be estimated.  </w:t>
      </w:r>
    </w:p>
    <w:p w14:paraId="68A0DE65" w14:textId="603DDBE4" w:rsidR="00A53CBD" w:rsidRDefault="00A53CBD" w:rsidP="00A53CBD">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4029922B" w14:textId="533ED665" w:rsidR="002B467E" w:rsidRDefault="0030676F" w:rsidP="00A53CBD">
      <w:pPr>
        <w:rPr>
          <w:ins w:id="1411" w:author="MT Small Group" w:date="2023-04-24T15:30:00Z"/>
        </w:rPr>
      </w:pPr>
      <w:del w:id="1412" w:author="MT Small Group" w:date="2023-04-24T15:30:00Z">
        <w:r w:rsidRPr="00612B1E">
          <w:delText>Evaluation Approach –</w:delText>
        </w:r>
      </w:del>
    </w:p>
    <w:p w14:paraId="0AD63206" w14:textId="1276E457" w:rsidR="00A53CBD" w:rsidRPr="00612B1E" w:rsidRDefault="00A53CBD" w:rsidP="00B446C2">
      <w:pPr>
        <w:pStyle w:val="Heading3"/>
        <w:numPr>
          <w:ilvl w:val="1"/>
          <w:numId w:val="85"/>
        </w:numPr>
      </w:pPr>
      <w:bookmarkStart w:id="1413" w:name="_Toc17451242"/>
      <w:bookmarkStart w:id="1414" w:name="_Toc113619858"/>
      <w:r w:rsidRPr="00612B1E">
        <w:t xml:space="preserve"> Theory-based Evaluation</w:t>
      </w:r>
      <w:bookmarkEnd w:id="1413"/>
      <w:bookmarkEnd w:id="1414"/>
      <w:r w:rsidRPr="00612B1E">
        <w:t xml:space="preserve"> </w:t>
      </w:r>
    </w:p>
    <w:p w14:paraId="795552DF" w14:textId="5F92796F" w:rsidR="00B25480" w:rsidRDefault="00A53CBD" w:rsidP="00B25480">
      <w:r w:rsidRPr="4EDABB0A">
        <w:rPr>
          <w:rFonts w:cstheme="minorBidi"/>
        </w:rPr>
        <w:t>Methodologically, MT evaluation tends to rely heavily on Theory-Based Evaluation (TBE).</w:t>
      </w:r>
      <w:r w:rsidRPr="4EDABB0A">
        <w:rPr>
          <w:rStyle w:val="FootnoteReference"/>
          <w:rFonts w:cstheme="minorBidi"/>
        </w:rPr>
        <w:footnoteReference w:id="130"/>
      </w:r>
      <w:r w:rsidRPr="4EDABB0A">
        <w:rPr>
          <w:rFonts w:cstheme="minorBidi"/>
        </w:rPr>
        <w:t xml:space="preserve">  TBE starts with a theory of change that explains how an intervention is expected to produce results. </w:t>
      </w:r>
      <w:del w:id="1415" w:author="MT Small Group" w:date="2023-04-24T15:30:00Z">
        <w:r w:rsidRPr="4EDABB0A" w:rsidDel="0030676F">
          <w:rPr>
            <w:rFonts w:cstheme="minorBidi"/>
          </w:rPr>
          <w:delText xml:space="preserve"> This theory of change is embodied in the logic model that is the core of an MT initiative.  Theory-based evaluation 1) 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w:delText>
        </w:r>
      </w:del>
      <w:ins w:id="1416" w:author="MT Small Group" w:date="2023-04-24T15:30:00Z">
        <w:r w:rsidR="00B25480" w:rsidRPr="4EDABB0A">
          <w:rPr>
            <w:rFonts w:cstheme="minorBidi"/>
          </w:rPr>
          <w:t>Because the subject of evaluation is an entire defined market rather than a program and its readily identifiable participants</w:t>
        </w:r>
      </w:ins>
      <w:r w:rsidR="00B25480" w:rsidRPr="4EDABB0A">
        <w:rPr>
          <w:rFonts w:cstheme="minorBidi"/>
        </w:rPr>
        <w:t xml:space="preserve">, MT evaluations tend to require numerous pieces of evidence that 1) change is occurring; and 2) the program is influential in </w:t>
      </w:r>
      <w:del w:id="1417" w:author="MT Small Group" w:date="2023-04-24T15:30:00Z">
        <w:r w:rsidRPr="4EDABB0A" w:rsidDel="0030676F">
          <w:rPr>
            <w:rFonts w:cstheme="minorBidi"/>
          </w:rPr>
          <w:delText>that change.</w:delText>
        </w:r>
        <w:r w:rsidR="0030676F">
          <w:rPr>
            <w:rStyle w:val="FootnoteReference"/>
            <w:rFonts w:cstheme="minorHAnsi"/>
          </w:rPr>
          <w:footnoteReference w:id="131"/>
        </w:r>
        <w:r w:rsidRPr="4EDABB0A" w:rsidDel="0030676F">
          <w:rPr>
            <w:rFonts w:cstheme="minorBidi"/>
          </w:rPr>
          <w:delText xml:space="preserve"> A p</w:delText>
        </w:r>
        <w:commentRangeStart w:id="1419"/>
        <w:r w:rsidRPr="4EDABB0A" w:rsidDel="0030676F">
          <w:rPr>
            <w:rFonts w:cstheme="minorBidi"/>
          </w:rPr>
          <w:delText>reponderance of evidence approach</w:delText>
        </w:r>
      </w:del>
      <w:commentRangeEnd w:id="1419"/>
      <w:r>
        <w:rPr>
          <w:rStyle w:val="CommentReference"/>
        </w:rPr>
        <w:commentReference w:id="1419"/>
      </w:r>
      <w:del w:id="1420" w:author="MT Small Group" w:date="2023-04-24T15:30:00Z">
        <w:r w:rsidRPr="4EDABB0A" w:rsidDel="0030676F">
          <w:rPr>
            <w:rFonts w:cstheme="minorBidi"/>
          </w:rPr>
          <w:delText>, rather than proof is most often required</w:delText>
        </w:r>
      </w:del>
      <w:ins w:id="1421" w:author="MT Small Group" w:date="2023-04-24T15:30:00Z">
        <w:r w:rsidR="00FB5FD0" w:rsidRPr="4EDABB0A">
          <w:rPr>
            <w:rFonts w:cstheme="minorBidi"/>
          </w:rPr>
          <w:t xml:space="preserve">causing </w:t>
        </w:r>
        <w:r w:rsidR="00B25480" w:rsidRPr="4EDABB0A">
          <w:rPr>
            <w:rFonts w:cstheme="minorBidi"/>
          </w:rPr>
          <w:t>that change.</w:t>
        </w:r>
        <w:r w:rsidR="00B25480" w:rsidRPr="00BF408D">
          <w:rPr>
            <w:rStyle w:val="FootnoteReference"/>
            <w:rFonts w:cstheme="minorHAnsi"/>
          </w:rPr>
          <w:footnoteReference w:id="132"/>
        </w:r>
        <w:r w:rsidR="00B25480" w:rsidRPr="4EDABB0A">
          <w:rPr>
            <w:rFonts w:cstheme="minorBidi"/>
          </w:rPr>
          <w:t xml:space="preserve"> This theory of change is embodied in the logic model that is the core of an MT initiative. </w:t>
        </w:r>
        <w:r w:rsidR="00B25480">
          <w:t xml:space="preserve">A </w:t>
        </w:r>
        <w:r w:rsidR="001374F6">
          <w:t>l</w:t>
        </w:r>
        <w:r w:rsidR="00B25480">
          <w:t xml:space="preserve">ogic </w:t>
        </w:r>
        <w:r w:rsidR="001374F6">
          <w:t>m</w:t>
        </w:r>
        <w:r w:rsidR="00B25480">
          <w:t>odel provides the relationships and connections between program activities and anticipated changes</w:t>
        </w:r>
        <w:r w:rsidR="001374F6">
          <w:t xml:space="preserve"> in the market</w:t>
        </w:r>
        <w:r w:rsidR="00B25480">
          <w:t xml:space="preserve"> over the short, medium, and long term. </w:t>
        </w:r>
      </w:ins>
      <w:del w:id="1423" w:author="MT Small Group" w:date="2023-04-24T15:30:00Z">
        <w:r w:rsidRPr="4EDABB0A" w:rsidDel="00A53CBD">
          <w:rPr>
            <w:rFonts w:cstheme="minorBidi"/>
          </w:rPr>
          <w:delText>.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delText>
        </w:r>
      </w:del>
    </w:p>
    <w:p w14:paraId="18606146" w14:textId="5565CE66" w:rsidR="00B25480" w:rsidRDefault="0030676F" w:rsidP="00B25480">
      <w:pPr>
        <w:rPr>
          <w:rFonts w:cstheme="minorHAnsi"/>
        </w:rPr>
      </w:pPr>
      <w:del w:id="1424" w:author="MT Small Group" w:date="2023-04-24T15:30:00Z">
        <w:r w:rsidRPr="005F75ED">
          <w:rPr>
            <w:rFonts w:cstheme="minorHAnsi"/>
          </w:rPr>
          <w:delText>Under a TBE approach, it is important to assess the consistency</w:delText>
        </w:r>
      </w:del>
      <w:ins w:id="1425" w:author="MT Small Group" w:date="2023-04-24T15:30:00Z">
        <w:r w:rsidR="00B25480">
          <w:t>Evidence</w:t>
        </w:r>
      </w:ins>
      <w:r w:rsidR="00B25480">
        <w:t xml:space="preserve"> of </w:t>
      </w:r>
      <w:del w:id="1426" w:author="MT Small Group" w:date="2023-04-24T15:30:00Z">
        <w:r w:rsidRPr="005F75ED">
          <w:rPr>
            <w:rFonts w:cstheme="minorHAnsi"/>
          </w:rPr>
          <w:delText xml:space="preserve">the changes observed in the </w:delText>
        </w:r>
      </w:del>
      <w:ins w:id="1427" w:author="MT Small Group" w:date="2023-04-24T15:30:00Z">
        <w:r w:rsidR="00B25480">
          <w:t xml:space="preserve">a program’s influence on its target </w:t>
        </w:r>
      </w:ins>
      <w:r w:rsidR="00B25480">
        <w:t xml:space="preserve">market </w:t>
      </w:r>
      <w:del w:id="1428" w:author="MT Small Group" w:date="2023-04-24T15:30:00Z">
        <w:r w:rsidRPr="005F75ED">
          <w:rPr>
            <w:rFonts w:cstheme="minorHAnsi"/>
          </w:rPr>
          <w:delText xml:space="preserve">with those predicted by </w:delText>
        </w:r>
      </w:del>
      <w:ins w:id="1429" w:author="MT Small Group" w:date="2023-04-24T15:30:00Z">
        <w:r w:rsidR="00B25480">
          <w:t xml:space="preserve">is gathered through an assessment of Market Progress Indicators designed to </w:t>
        </w:r>
        <w:r w:rsidR="001374F6">
          <w:t>judge</w:t>
        </w:r>
        <w:r w:rsidR="00B25480">
          <w:t xml:space="preserve"> whether </w:t>
        </w:r>
      </w:ins>
      <w:r w:rsidR="00B25480">
        <w:t xml:space="preserve">the program </w:t>
      </w:r>
      <w:ins w:id="1430" w:author="MT Small Group" w:date="2023-04-24T15:30:00Z">
        <w:r w:rsidR="00B25480">
          <w:t xml:space="preserve">is achieving its intended outcomes. </w:t>
        </w:r>
        <w:r w:rsidR="00B25480" w:rsidRPr="005F75ED">
          <w:rPr>
            <w:rFonts w:cstheme="minorHAnsi"/>
          </w:rPr>
          <w:t xml:space="preserve">MPIs are market-based milestones associated with progress hypothesized in the logic model and confirmed as appropriate real-world indicators of progress. </w:t>
        </w:r>
      </w:ins>
      <w:del w:id="1431" w:author="MT Small Group" w:date="2023-04-24T15:30:00Z">
        <w:r w:rsidRPr="005F75ED">
          <w:rPr>
            <w:rFonts w:cstheme="minorHAnsi"/>
          </w:rPr>
          <w:delText xml:space="preserve">theory.  It can also be important to </w:delText>
        </w:r>
      </w:del>
      <w:ins w:id="1432" w:author="MT Small Group" w:date="2023-04-24T15:30:00Z">
        <w:r w:rsidR="00B25480">
          <w:rPr>
            <w:rFonts w:cstheme="minorHAnsi"/>
          </w:rPr>
          <w:t xml:space="preserve">Examples of MPIs include market share of an efficient product option, changes in product availability, or evidence of promotional activity by affiliated or unaffiliated market actors. </w:t>
        </w:r>
        <w:r w:rsidR="003D7D58" w:rsidRPr="005F75ED">
          <w:rPr>
            <w:rFonts w:cstheme="minorHAnsi"/>
          </w:rPr>
          <w:t xml:space="preserve">It </w:t>
        </w:r>
        <w:r w:rsidR="003D7D58">
          <w:rPr>
            <w:rFonts w:cstheme="minorHAnsi"/>
          </w:rPr>
          <w:t xml:space="preserve">is </w:t>
        </w:r>
        <w:r w:rsidR="003D7D58" w:rsidRPr="005F75ED">
          <w:rPr>
            <w:rFonts w:cstheme="minorHAnsi"/>
          </w:rPr>
          <w:t xml:space="preserve">important to </w:t>
        </w:r>
      </w:ins>
      <w:r w:rsidR="003D7D58" w:rsidRPr="005F75ED">
        <w:rPr>
          <w:rFonts w:cstheme="minorHAnsi"/>
        </w:rPr>
        <w:t>have a mix of leading indicators</w:t>
      </w:r>
      <w:r w:rsidR="003D7D58">
        <w:rPr>
          <w:rFonts w:cstheme="minorHAnsi"/>
        </w:rPr>
        <w:t xml:space="preserve"> </w:t>
      </w:r>
      <w:del w:id="1433" w:author="MT Small Group" w:date="2023-04-24T15:30:00Z">
        <w:r w:rsidRPr="005F75ED">
          <w:rPr>
            <w:rFonts w:cstheme="minorHAnsi"/>
          </w:rPr>
          <w:delText xml:space="preserve">(such as early shifts in market share), </w:delText>
        </w:r>
      </w:del>
      <w:r w:rsidR="003D7D58" w:rsidRPr="005F75ED">
        <w:rPr>
          <w:rFonts w:cstheme="minorHAnsi"/>
        </w:rPr>
        <w:t>which provide timely feedback on the near-term progress of the program and the marke</w:t>
      </w:r>
      <w:r w:rsidR="003D7D58">
        <w:rPr>
          <w:rFonts w:cstheme="minorHAnsi"/>
        </w:rPr>
        <w:t>t</w:t>
      </w:r>
      <w:del w:id="1434" w:author="MT Small Group" w:date="2023-04-24T15:30:00Z">
        <w:r w:rsidRPr="005F75ED">
          <w:rPr>
            <w:rFonts w:cstheme="minorHAnsi"/>
          </w:rPr>
          <w:delText xml:space="preserve">, </w:delText>
        </w:r>
      </w:del>
      <w:ins w:id="1435" w:author="MT Small Group" w:date="2023-04-24T15:30:00Z">
        <w:r w:rsidR="003D7D58" w:rsidRPr="005F75ED">
          <w:rPr>
            <w:rFonts w:cstheme="minorHAnsi"/>
          </w:rPr>
          <w:t xml:space="preserve"> (such as early shifts in market share), </w:t>
        </w:r>
      </w:ins>
      <w:r w:rsidR="003D7D58" w:rsidRPr="005F75ED">
        <w:rPr>
          <w:rFonts w:cstheme="minorHAnsi"/>
        </w:rPr>
        <w:t>as well as lagging indicators</w:t>
      </w:r>
      <w:del w:id="1436" w:author="MT Small Group" w:date="2023-04-24T15:30:00Z">
        <w:r w:rsidRPr="005F75ED">
          <w:rPr>
            <w:rFonts w:cstheme="minorHAnsi"/>
          </w:rPr>
          <w:delText>,</w:delText>
        </w:r>
      </w:del>
      <w:ins w:id="1437" w:author="MT Small Group" w:date="2023-04-24T15:30:00Z">
        <w:r w:rsidR="003D7D58" w:rsidRPr="005F75ED">
          <w:rPr>
            <w:rFonts w:cstheme="minorHAnsi"/>
          </w:rPr>
          <w:t xml:space="preserve"> which can be used to help assess longer-term outcomes</w:t>
        </w:r>
      </w:ins>
      <w:r w:rsidR="003D7D58" w:rsidRPr="005F75ED">
        <w:rPr>
          <w:rFonts w:cstheme="minorHAnsi"/>
        </w:rPr>
        <w:t xml:space="preserve"> (such as new entrants in the supply chain for the energy</w:t>
      </w:r>
      <w:del w:id="1438" w:author="MT Small Group" w:date="2023-04-24T15:30:00Z">
        <w:r w:rsidRPr="005F75ED">
          <w:rPr>
            <w:rFonts w:cstheme="minorHAnsi"/>
          </w:rPr>
          <w:delText xml:space="preserve"> efficient product) which can be used to help assess longer-term outcomes</w:delText>
        </w:r>
      </w:del>
      <w:ins w:id="1439" w:author="MT Small Group" w:date="2023-04-24T15:30:00Z">
        <w:r w:rsidR="003D7D58">
          <w:rPr>
            <w:rFonts w:cstheme="minorHAnsi"/>
          </w:rPr>
          <w:t>-</w:t>
        </w:r>
        <w:r w:rsidR="003D7D58" w:rsidRPr="005F75ED">
          <w:rPr>
            <w:rFonts w:cstheme="minorHAnsi"/>
          </w:rPr>
          <w:t>efficient product).</w:t>
        </w:r>
        <w:r w:rsidR="003D7D58">
          <w:rPr>
            <w:rFonts w:cstheme="minorHAnsi"/>
          </w:rPr>
          <w:t xml:space="preserve"> </w:t>
        </w:r>
        <w:r w:rsidR="00B25480" w:rsidRPr="005F75ED">
          <w:rPr>
            <w:rFonts w:cstheme="minorHAnsi"/>
          </w:rPr>
          <w:t>Regular assessment of MPI</w:t>
        </w:r>
        <w:r w:rsidR="00B25480">
          <w:rPr>
            <w:rFonts w:cstheme="minorHAnsi"/>
          </w:rPr>
          <w:t xml:space="preserve"> progress</w:t>
        </w:r>
        <w:r w:rsidR="00B25480" w:rsidRPr="005F75ED">
          <w:rPr>
            <w:rFonts w:cstheme="minorHAnsi"/>
          </w:rPr>
          <w:t xml:space="preserve"> plays a central role in building a qualitative case for attribution over time via theory-based evaluation</w:t>
        </w:r>
      </w:ins>
      <w:r w:rsidR="00B25480" w:rsidRPr="005F75ED">
        <w:rPr>
          <w:rFonts w:cstheme="minorHAnsi"/>
        </w:rPr>
        <w:t>.</w:t>
      </w:r>
    </w:p>
    <w:p w14:paraId="3DABF213" w14:textId="77777777" w:rsidR="0030676F" w:rsidRPr="00612B1E" w:rsidRDefault="00A53CBD" w:rsidP="0092016D">
      <w:pPr>
        <w:pStyle w:val="Heading3"/>
        <w:numPr>
          <w:ilvl w:val="2"/>
          <w:numId w:val="85"/>
        </w:numPr>
        <w:rPr>
          <w:del w:id="1440" w:author="MT Small Group" w:date="2023-04-24T15:30:00Z"/>
        </w:rPr>
      </w:pPr>
      <w:ins w:id="1441" w:author="MT Small Group" w:date="2023-04-24T15:30:00Z">
        <w:del w:id="1442" w:author="Sara Conzemius" w:date="2023-05-02T14:35:00Z">
          <w:r w:rsidRPr="4EDABB0A" w:rsidDel="00A53CBD">
            <w:rPr>
              <w:rFonts w:cstheme="minorBidi"/>
            </w:rPr>
            <w:delText xml:space="preserve">Assessment of MPIs will require incorporation of </w:delText>
          </w:r>
          <w:r w:rsidRPr="4EDABB0A" w:rsidDel="001374F6">
            <w:rPr>
              <w:rFonts w:cstheme="minorBidi"/>
            </w:rPr>
            <w:delText>multiple</w:delText>
          </w:r>
          <w:r w:rsidRPr="4EDABB0A" w:rsidDel="00A53CBD">
            <w:rPr>
              <w:rFonts w:cstheme="minorBidi"/>
            </w:rPr>
            <w:delText xml:space="preserve"> judgements of progress based on a preponderance of evidence approach. It is important to note that “preponderance of eviden</w:delText>
          </w:r>
          <w:commentRangeStart w:id="1443"/>
          <w:r w:rsidRPr="4EDABB0A" w:rsidDel="00A53CBD">
            <w:rPr>
              <w:rFonts w:cstheme="minorBidi"/>
            </w:rPr>
            <w:delText>ce” does not require that all indicators show overwhelming evidence of programmatic influence, but</w:delText>
          </w:r>
        </w:del>
      </w:ins>
      <w:commentRangeEnd w:id="1443"/>
      <w:r>
        <w:rPr>
          <w:rStyle w:val="CommentReference"/>
        </w:rPr>
        <w:commentReference w:id="1443"/>
      </w:r>
      <w:ins w:id="1444" w:author="MT Small Group" w:date="2023-04-24T15:30:00Z">
        <w:del w:id="1445" w:author="Sara Conzemius" w:date="2023-05-02T14:35:00Z">
          <w:r w:rsidRPr="4EDABB0A" w:rsidDel="00A53CBD">
            <w:rPr>
              <w:rFonts w:cstheme="minorBidi"/>
            </w:rPr>
            <w:delText xml:space="preserve"> rather that multiple indicators show consistent direction. This information can be qualitative (based on in-depth interviews or observational data collection) or quantitative (based on market share or production data).</w:delText>
          </w:r>
        </w:del>
      </w:ins>
      <w:bookmarkStart w:id="1446" w:name="_Toc17451243"/>
      <w:bookmarkStart w:id="1447" w:name="_Toc113619859"/>
      <w:del w:id="1448" w:author="MT Small Group" w:date="2023-04-24T15:30:00Z">
        <w:r w:rsidDel="0030676F">
          <w:delText>Evaluation Products</w:delText>
        </w:r>
        <w:bookmarkEnd w:id="1446"/>
        <w:bookmarkEnd w:id="1447"/>
        <w:r w:rsidDel="0030676F">
          <w:delText xml:space="preserve"> </w:delText>
        </w:r>
      </w:del>
    </w:p>
    <w:p w14:paraId="0A71A379" w14:textId="73DFF2C1" w:rsidR="00A53CBD" w:rsidRDefault="00A53CBD" w:rsidP="4EDABB0A">
      <w:pPr>
        <w:rPr>
          <w:ins w:id="1449" w:author="MT Small Group" w:date="2023-04-24T15:30:00Z"/>
          <w:rFonts w:cstheme="minorBidi"/>
        </w:rPr>
      </w:pPr>
      <w:ins w:id="1450" w:author="MT Small Group" w:date="2023-04-24T15:30:00Z">
        <w:r w:rsidRPr="4EDABB0A">
          <w:rPr>
            <w:rFonts w:cstheme="minorBidi"/>
          </w:rPr>
          <w:t xml:space="preserve"> Evaluation plans for MT initiatives should propose evidence-gathering approaches</w:t>
        </w:r>
      </w:ins>
      <w:ins w:id="1451" w:author="Sara Conzemius" w:date="2023-05-02T14:38:00Z">
        <w:r w:rsidR="26FE5013" w:rsidRPr="4EDABB0A">
          <w:rPr>
            <w:rFonts w:cstheme="minorBidi"/>
          </w:rPr>
          <w:t xml:space="preserve"> which</w:t>
        </w:r>
      </w:ins>
      <w:ins w:id="1452" w:author="MT Small Group" w:date="2023-04-24T15:30:00Z">
        <w:del w:id="1453" w:author="Sara Conzemius" w:date="2023-05-02T14:38:00Z">
          <w:r w:rsidRPr="4EDABB0A" w:rsidDel="00A53CBD">
            <w:rPr>
              <w:rFonts w:cstheme="minorBidi"/>
            </w:rPr>
            <w:delText xml:space="preserve"> t</w:delText>
          </w:r>
        </w:del>
      </w:ins>
      <w:ins w:id="1454" w:author="Sara Conzemius" w:date="2023-05-02T14:38:00Z">
        <w:r w:rsidR="5599D904" w:rsidRPr="4EDABB0A">
          <w:rPr>
            <w:rFonts w:cstheme="minorBidi"/>
          </w:rPr>
          <w:t xml:space="preserve"> provide evidence that</w:t>
        </w:r>
      </w:ins>
      <w:ins w:id="1455" w:author="Sara Conzemius" w:date="2023-05-02T14:37:00Z">
        <w:r w:rsidR="5599D904" w:rsidRPr="4EDABB0A">
          <w:rPr>
            <w:rFonts w:cstheme="minorBidi"/>
          </w:rPr>
          <w:t xml:space="preserve"> 1)</w:t>
        </w:r>
      </w:ins>
      <w:ins w:id="1456" w:author="MT Small Group" w:date="2023-04-24T15:30:00Z">
        <w:del w:id="1457" w:author="Sara Conzemius" w:date="2023-05-02T14:37:00Z">
          <w:r w:rsidRPr="4EDABB0A" w:rsidDel="00A53CBD">
            <w:rPr>
              <w:rFonts w:cstheme="minorBidi"/>
            </w:rPr>
            <w:delText>o</w:delText>
          </w:r>
        </w:del>
        <w:r w:rsidRPr="4EDABB0A">
          <w:rPr>
            <w:rFonts w:cstheme="minorBidi"/>
          </w:rPr>
          <w:t xml:space="preserve"> </w:t>
        </w:r>
        <w:del w:id="1458" w:author="Sara Conzemius" w:date="2023-05-02T14:37:00Z">
          <w:r w:rsidRPr="4EDABB0A" w:rsidDel="00A53CBD">
            <w:rPr>
              <w:rFonts w:cstheme="minorBidi"/>
            </w:rPr>
            <w:delText>meet the “Preponderance of Evidence” standard.</w:delText>
          </w:r>
        </w:del>
      </w:ins>
      <w:ins w:id="1459" w:author="Sara Conzemius" w:date="2023-05-02T14:38:00Z">
        <w:r w:rsidR="2533E4E4" w:rsidRPr="4EDABB0A">
          <w:rPr>
            <w:rFonts w:cstheme="minorBidi"/>
          </w:rPr>
          <w:t xml:space="preserve"> change is occurring; and 2) the program is influential in causing that </w:t>
        </w:r>
        <w:commentRangeStart w:id="1460"/>
        <w:commentRangeStart w:id="1461"/>
        <w:r w:rsidR="2533E4E4" w:rsidRPr="4EDABB0A">
          <w:rPr>
            <w:rFonts w:cstheme="minorBidi"/>
          </w:rPr>
          <w:t>change</w:t>
        </w:r>
      </w:ins>
      <w:commentRangeEnd w:id="1460"/>
      <w:ins w:id="1462" w:author="Sara Conzemius" w:date="2023-05-02T09:43:00Z">
        <w:r w:rsidR="00995FD4">
          <w:rPr>
            <w:rStyle w:val="CommentReference"/>
          </w:rPr>
          <w:commentReference w:id="1460"/>
        </w:r>
      </w:ins>
      <w:commentRangeEnd w:id="1461"/>
      <w:ins w:id="1463" w:author="Sara Conzemius" w:date="2023-05-02T09:44:00Z">
        <w:r w:rsidR="00520A0F">
          <w:rPr>
            <w:rStyle w:val="CommentReference"/>
          </w:rPr>
          <w:commentReference w:id="1461"/>
        </w:r>
      </w:ins>
      <w:ins w:id="1464" w:author="Sara Conzemius" w:date="2023-05-02T14:38:00Z">
        <w:r w:rsidR="2533E4E4" w:rsidRPr="4EDABB0A">
          <w:rPr>
            <w:rFonts w:cstheme="minorBidi"/>
          </w:rPr>
          <w:t>.</w:t>
        </w:r>
      </w:ins>
    </w:p>
    <w:p w14:paraId="21CAC2E3" w14:textId="3E0AE82D" w:rsidR="00B25480" w:rsidRDefault="00B25480" w:rsidP="316BC1F3">
      <w:pPr>
        <w:rPr>
          <w:ins w:id="1465" w:author="MT Small Group" w:date="2023-04-24T15:30:00Z"/>
          <w:rFonts w:cstheme="minorBidi"/>
        </w:rPr>
      </w:pPr>
      <w:ins w:id="1466" w:author="MT Small Group" w:date="2023-04-24T15:30:00Z">
        <w:r w:rsidRPr="316BC1F3">
          <w:rPr>
            <w:rFonts w:cstheme="minorBidi"/>
          </w:rPr>
          <w:t xml:space="preserve">Potential research needs and other evidence-gathering activities should be discussed and agreed upon by Program Administrators, Stakeholders, and Evaluators and documented in the </w:t>
        </w:r>
        <w:r w:rsidR="24CC0576" w:rsidRPr="316BC1F3">
          <w:rPr>
            <w:rFonts w:cstheme="minorBidi"/>
          </w:rPr>
          <w:t xml:space="preserve">MTI </w:t>
        </w:r>
        <w:r w:rsidRPr="316BC1F3">
          <w:rPr>
            <w:rFonts w:cstheme="minorBidi"/>
          </w:rPr>
          <w:t>Evaluation Plan.</w:t>
        </w:r>
      </w:ins>
    </w:p>
    <w:p w14:paraId="0DE1546E" w14:textId="17C2B5E0" w:rsidR="00A53CBD" w:rsidRPr="00612B1E" w:rsidRDefault="003D7D58" w:rsidP="00A53CBD">
      <w:pPr>
        <w:pStyle w:val="Heading3"/>
        <w:numPr>
          <w:ilvl w:val="2"/>
          <w:numId w:val="85"/>
        </w:numPr>
        <w:rPr>
          <w:ins w:id="1467" w:author="MT Small Group" w:date="2023-04-24T15:30:00Z"/>
        </w:rPr>
      </w:pPr>
      <w:ins w:id="1468" w:author="MT Small Group" w:date="2023-04-24T15:30:00Z">
        <w:r>
          <w:t>Market Progress Evaluation Reports</w:t>
        </w:r>
      </w:ins>
    </w:p>
    <w:p w14:paraId="1BDA2E5E" w14:textId="77777777" w:rsidR="0030676F" w:rsidRPr="005F75ED" w:rsidRDefault="00A53CBD" w:rsidP="0030676F">
      <w:pPr>
        <w:rPr>
          <w:del w:id="1469" w:author="MT Small Group" w:date="2023-04-24T15:30:00Z"/>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w:t>
      </w:r>
      <w:ins w:id="1470" w:author="MT Small Group" w:date="2023-04-24T15:30:00Z">
        <w:r w:rsidR="00A001BD">
          <w:rPr>
            <w:rFonts w:cstheme="minorHAnsi"/>
          </w:rPr>
          <w:t>\</w:t>
        </w:r>
      </w:ins>
      <w:r w:rsidRPr="005F75ED">
        <w:rPr>
          <w:rFonts w:cstheme="minorHAnsi"/>
        </w:rPr>
        <w:t xml:space="preserve">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3"/>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 xml:space="preserve">over time to tell the complete story of an initiative. </w:t>
      </w:r>
      <w:del w:id="1471" w:author="MT Small Group" w:date="2023-04-24T15:30:00Z">
        <w:r w:rsidR="0030676F" w:rsidRPr="005F75ED">
          <w:rPr>
            <w:rFonts w:cstheme="minorHAnsi"/>
          </w:rPr>
          <w:delText xml:space="preserve"> </w:delText>
        </w:r>
      </w:del>
    </w:p>
    <w:p w14:paraId="1870AF65" w14:textId="1C317FA0" w:rsidR="00A53CBD" w:rsidRPr="001374F6" w:rsidRDefault="00A53CBD" w:rsidP="00A53CBD">
      <w:pPr>
        <w:rPr>
          <w:ins w:id="1472" w:author="MT Small Group" w:date="2023-04-24T15:30:00Z"/>
          <w:rFonts w:cstheme="minorHAnsi"/>
        </w:rPr>
      </w:pPr>
      <w:r w:rsidRPr="001374F6">
        <w:rPr>
          <w:rFonts w:cstheme="minorHAnsi"/>
        </w:rPr>
        <w:t>The MPER scope is centered around 1) an assessment of the strength of remaining barriers and 2) measurement of Market Progress Indicators</w:t>
      </w:r>
      <w:ins w:id="1473" w:author="MT Small Group" w:date="2023-04-24T15:30:00Z">
        <w:r w:rsidR="003D7D58" w:rsidRPr="001374F6">
          <w:rPr>
            <w:rFonts w:cstheme="minorHAnsi"/>
          </w:rPr>
          <w:t>.</w:t>
        </w:r>
        <w:r w:rsidRPr="001374F6">
          <w:rPr>
            <w:rStyle w:val="FootnoteReference"/>
            <w:rFonts w:cstheme="minorHAnsi"/>
          </w:rPr>
          <w:footnoteReference w:id="134"/>
        </w:r>
        <w:r w:rsidRPr="001374F6">
          <w:rPr>
            <w:rFonts w:cstheme="minorHAnsi"/>
          </w:rPr>
          <w:t xml:space="preserve"> </w:t>
        </w:r>
      </w:ins>
    </w:p>
    <w:p w14:paraId="745C2B33" w14:textId="1B1A799F" w:rsidR="009B0888" w:rsidRPr="001374F6" w:rsidRDefault="003D7D58" w:rsidP="00EF345A">
      <w:pPr>
        <w:pStyle w:val="Heading2"/>
        <w:widowControl/>
        <w:numPr>
          <w:ilvl w:val="1"/>
          <w:numId w:val="85"/>
        </w:numPr>
        <w:jc w:val="left"/>
        <w:rPr>
          <w:ins w:id="1475" w:author="MT Small Group" w:date="2023-04-24T15:30:00Z"/>
        </w:rPr>
      </w:pPr>
      <w:ins w:id="1476" w:author="MT Small Group" w:date="2023-04-24T15:30:00Z">
        <w:r w:rsidRPr="001374F6">
          <w:t>Energy Savings Framework</w:t>
        </w:r>
      </w:ins>
    </w:p>
    <w:p w14:paraId="7D7AA539" w14:textId="4713668F" w:rsidR="003D7D58" w:rsidRPr="006260AD" w:rsidRDefault="003D7D58" w:rsidP="7FCFD0DF">
      <w:pPr>
        <w:rPr>
          <w:ins w:id="1477" w:author="MT Small Group" w:date="2023-04-24T15:30:00Z"/>
        </w:rPr>
      </w:pPr>
      <w:ins w:id="1478" w:author="MT Small Group" w:date="2023-04-24T15:30:00Z">
        <w:r>
          <w:t xml:space="preserve">Along with a program logic model, </w:t>
        </w:r>
        <w:r w:rsidR="62DC86CC">
          <w:t xml:space="preserve">it is recommended that </w:t>
        </w:r>
        <w:r>
          <w:t xml:space="preserve">an Energy Savings Framework (ESF) be developed for </w:t>
        </w:r>
        <w:r w:rsidR="007D3307">
          <w:t xml:space="preserve">each </w:t>
        </w:r>
        <w:r>
          <w:t>MT initiative. The ESF is the quantitative service-territory-level characterization of the energy-efficient product or service</w:t>
        </w:r>
        <w:r w:rsidR="00077755">
          <w:t xml:space="preserve"> market</w:t>
        </w:r>
        <w:r w:rsidR="00E3506B">
          <w:t xml:space="preserve">. The ESF </w:t>
        </w:r>
        <w:r w:rsidR="003F062A">
          <w:t>commonly</w:t>
        </w:r>
        <w:r>
          <w:t xml:space="preserve"> includ</w:t>
        </w:r>
        <w:r w:rsidR="003F062A">
          <w:t>es:</w:t>
        </w:r>
        <w:r>
          <w:t xml:space="preserve"> 1) the expected energy and demand impact of the MT initiative and 2) the SAG-reviewed </w:t>
        </w:r>
        <w:r w:rsidR="00E170C1">
          <w:t>NMB</w:t>
        </w:r>
        <w:r>
          <w:t xml:space="preserve"> with defined utility attribution methodology. The ESF</w:t>
        </w:r>
        <w:r w:rsidR="00743BC9">
          <w:t>—or at lea</w:t>
        </w:r>
        <w:r w:rsidR="007523B8">
          <w:t>s</w:t>
        </w:r>
        <w:r w:rsidR="00743BC9">
          <w:t xml:space="preserve">t the </w:t>
        </w:r>
        <w:r w:rsidR="009F270C">
          <w:t xml:space="preserve">SAG-reviewed </w:t>
        </w:r>
        <w:r w:rsidR="00743BC9">
          <w:t>NMB</w:t>
        </w:r>
        <w:r>
          <w:t xml:space="preserve"> </w:t>
        </w:r>
        <w:r w:rsidR="00E170C1">
          <w:t>and associated utility attribution methodology</w:t>
        </w:r>
        <w:r w:rsidR="00721B9D">
          <w:t xml:space="preserve"> portion</w:t>
        </w:r>
        <w:r w:rsidR="00E170C1">
          <w:t>--</w:t>
        </w:r>
        <w:r>
          <w:t xml:space="preserve">is a component of the MT Business Plan and reflects the impact of the MT initiative and program logic on the utility’s portfolio. </w:t>
        </w:r>
        <w:r w:rsidR="03D863DD">
          <w:t xml:space="preserve"> </w:t>
        </w:r>
        <w:r w:rsidR="00BC05C9">
          <w:t xml:space="preserve"> </w:t>
        </w:r>
        <w:r w:rsidR="45AA4DB8">
          <w:t>T</w:t>
        </w:r>
        <w:r w:rsidR="00BC05C9">
          <w:t xml:space="preserve">he </w:t>
        </w:r>
        <w:r>
          <w:t xml:space="preserve">ESF should be evaluated each year </w:t>
        </w:r>
        <w:r w:rsidR="00BC05C9">
          <w:t xml:space="preserve">to </w:t>
        </w:r>
        <w:r w:rsidR="00DF7C47">
          <w:t>assess the need for an update, as described in se</w:t>
        </w:r>
        <w:r w:rsidR="00BC05C9">
          <w:t>ction 2.3.</w:t>
        </w:r>
      </w:ins>
    </w:p>
    <w:p w14:paraId="6521668E" w14:textId="19DDF49B" w:rsidR="003D7D58" w:rsidRPr="00910A0F" w:rsidRDefault="238E2E74" w:rsidP="003D7D58">
      <w:pPr>
        <w:rPr>
          <w:ins w:id="1479" w:author="MT Small Group" w:date="2023-04-24T15:30:00Z"/>
        </w:rPr>
      </w:pPr>
      <w:ins w:id="1480" w:author="MT Small Group" w:date="2023-04-24T15:30:00Z">
        <w:r>
          <w:t>S</w:t>
        </w:r>
        <w:r w:rsidR="003D7D58">
          <w:t>ponsoring utilities and their implementation contractors, with input from evaluators,</w:t>
        </w:r>
        <w:r w:rsidR="000B7434">
          <w:t xml:space="preserve"> should </w:t>
        </w:r>
        <w:r w:rsidR="003D7D58">
          <w:t xml:space="preserve">submit an initial Energy Savings Framework to other Program Administrators, Commission Staff, and the SAG by September 1 </w:t>
        </w:r>
        <w:r w:rsidR="001374F6">
          <w:t>of the current year</w:t>
        </w:r>
        <w:r w:rsidR="003D7D58">
          <w:t xml:space="preserve">. The ESF shall follow a consistent format that includes the requisite information. In early September, the </w:t>
        </w:r>
        <w:r w:rsidR="1FB158AC">
          <w:t xml:space="preserve">utilities </w:t>
        </w:r>
        <w:r w:rsidR="003D7D58">
          <w:t xml:space="preserve">will present the rationale supporting the </w:t>
        </w:r>
        <w:r w:rsidR="005E5857">
          <w:t xml:space="preserve">ESF’s </w:t>
        </w:r>
        <w:r w:rsidR="003D7D58">
          <w:t>details to</w:t>
        </w:r>
        <w:r w:rsidR="37BD2A05">
          <w:t xml:space="preserve"> the evaluator and</w:t>
        </w:r>
        <w:r w:rsidR="003D7D58">
          <w:t xml:space="preserve"> other stakeholders and provide the SAG, in their advisory role, with an opportunity to review, question, and suggest modifications to the initial ESF. This process also applies to revisions to existing ESFs for in-process MTIs. </w:t>
        </w:r>
      </w:ins>
    </w:p>
    <w:p w14:paraId="4D683053" w14:textId="6CFEE747" w:rsidR="003D7D58" w:rsidRDefault="003D7D58" w:rsidP="003D7D58">
      <w:pPr>
        <w:rPr>
          <w:ins w:id="1481" w:author="MT Small Group" w:date="2023-04-24T15:30:00Z"/>
        </w:rPr>
      </w:pPr>
      <w:ins w:id="1482" w:author="MT Small Group" w:date="2023-04-24T15:30:00Z">
        <w:r>
          <w:t xml:space="preserve">SAG participants shall make </w:t>
        </w:r>
        <w:r w:rsidR="009D167B">
          <w:t xml:space="preserve">their </w:t>
        </w:r>
        <w:r>
          <w:t>best effort to reach consensus regarding new ESFs and revisions to existing ESFs. If the SAG reaches consensus regarding a</w:t>
        </w:r>
        <w:r w:rsidR="00E33715">
          <w:t xml:space="preserve"> </w:t>
        </w:r>
        <w:r>
          <w:t>n</w:t>
        </w:r>
        <w:r w:rsidR="00E33715">
          <w:t>ew or revised</w:t>
        </w:r>
        <w:r>
          <w:t xml:space="preserve"> ESF by October 1, then the SAG agree</w:t>
        </w:r>
        <w:r w:rsidR="001374F6">
          <w:t>d</w:t>
        </w:r>
        <w:r>
          <w:t>-upon ESF shall be applied to the upcoming Program Year, even if it differs from the initial</w:t>
        </w:r>
        <w:r w:rsidR="005931D8">
          <w:t>ly-</w:t>
        </w:r>
        <w:r w:rsidR="0003395F">
          <w:t xml:space="preserve">proposed </w:t>
        </w:r>
        <w:r>
          <w:t xml:space="preserve">ESF. </w:t>
        </w:r>
        <w:r w:rsidR="00590FB4">
          <w:t>If the SAG cannot reach consensus on a</w:t>
        </w:r>
        <w:r w:rsidR="00440FE2">
          <w:t xml:space="preserve"> </w:t>
        </w:r>
        <w:r w:rsidR="00590FB4">
          <w:t>n</w:t>
        </w:r>
        <w:r w:rsidR="00440FE2">
          <w:t>ew or revised</w:t>
        </w:r>
        <w:r w:rsidR="00590FB4">
          <w:t xml:space="preserve"> ESF prior to October 1, </w:t>
        </w:r>
        <w:r w:rsidR="00715253">
          <w:t xml:space="preserve">Illinois policy regarding Non-Consensus issues will be followed. Until the Non-Consensus issue is resolved, </w:t>
        </w:r>
        <w:r w:rsidR="00590FB4">
          <w:t xml:space="preserve">the Evaluators’ final recommended ESF shall be applied, </w:t>
        </w:r>
        <w:r w:rsidR="002E46FD">
          <w:t xml:space="preserve">even if </w:t>
        </w:r>
        <w:r w:rsidR="00DA1958">
          <w:t>the Evaluator’s ESF differs</w:t>
        </w:r>
        <w:r w:rsidR="00590FB4">
          <w:t xml:space="preserve"> from the initial</w:t>
        </w:r>
        <w:r w:rsidR="00207811">
          <w:t>ly-</w:t>
        </w:r>
        <w:r w:rsidR="00590FB4">
          <w:t>proposed ESF</w:t>
        </w:r>
        <w:r w:rsidR="00994696">
          <w:t>.</w:t>
        </w:r>
        <w:r w:rsidR="00590FB4">
          <w:rPr>
            <w:rStyle w:val="FootnoteReference"/>
          </w:rPr>
          <w:footnoteReference w:id="135"/>
        </w:r>
        <w:r w:rsidR="00590FB4">
          <w:t xml:space="preserve"> </w:t>
        </w:r>
        <w:r>
          <w:t xml:space="preserve">In developing the final ESF, the Evaluator shall review SAG feedback </w:t>
        </w:r>
        <w:r w:rsidR="00D44F17">
          <w:t xml:space="preserve">and </w:t>
        </w:r>
        <w:r>
          <w:t xml:space="preserve">consider all comments and discussions with the intent of </w:t>
        </w:r>
        <w:r w:rsidR="00457DE7">
          <w:t xml:space="preserve">developing </w:t>
        </w:r>
        <w:r>
          <w:t xml:space="preserve">the </w:t>
        </w:r>
        <w:r w:rsidR="00457DE7">
          <w:t>most appropriate</w:t>
        </w:r>
        <w:r>
          <w:t xml:space="preserve"> ESF for the upcoming Program Year. </w:t>
        </w:r>
      </w:ins>
    </w:p>
    <w:p w14:paraId="017DF11A" w14:textId="3112B8B8" w:rsidR="002B467E" w:rsidRDefault="003D7D58" w:rsidP="003D7D58">
      <w:pPr>
        <w:rPr>
          <w:ins w:id="1485" w:author="MT Small Group" w:date="2023-04-24T15:30:00Z"/>
        </w:rPr>
      </w:pPr>
      <w:ins w:id="1486" w:author="MT Small Group" w:date="2023-04-24T15:30:00Z">
        <w:r>
          <w:t>Gas utility annual energy savings goals will be adjusted for the entire Plan period, prior to the start of the first Plan Year of an approved Plan so that they are aligned with all current IL-TRM values, and the most recent SAG-agreed-upon (or Evaluator-recommended) MTI ESF.</w:t>
        </w:r>
      </w:ins>
    </w:p>
    <w:p w14:paraId="5DD3B6D3" w14:textId="1E19A0FC" w:rsidR="003D7D58" w:rsidRDefault="003D7D58" w:rsidP="00734EC6">
      <w:pPr>
        <w:rPr>
          <w:ins w:id="1487" w:author="MT Small Group" w:date="2023-04-24T15:30:00Z"/>
        </w:rPr>
      </w:pPr>
    </w:p>
    <w:p w14:paraId="58419F57" w14:textId="31F9EECC" w:rsidR="003D7D58" w:rsidRDefault="000B7434" w:rsidP="001374F6">
      <w:pPr>
        <w:pStyle w:val="Heading3"/>
        <w:numPr>
          <w:ilvl w:val="2"/>
          <w:numId w:val="85"/>
        </w:numPr>
        <w:rPr>
          <w:ins w:id="1488" w:author="MT Small Group" w:date="2023-04-24T15:30:00Z"/>
        </w:rPr>
      </w:pPr>
      <w:ins w:id="1489" w:author="MT Small Group" w:date="2023-04-24T15:30:00Z">
        <w:r w:rsidRPr="001374F6">
          <w:t>Data Sources</w:t>
        </w:r>
      </w:ins>
      <w:del w:id="1490" w:author="MT Small Group" w:date="2023-04-24T15:30:00Z">
        <w:r w:rsidR="0030676F" w:rsidRPr="005F75ED">
          <w:rPr>
            <w:rFonts w:cstheme="minorHAnsi"/>
          </w:rPr>
          <w:delText xml:space="preserve"> (MPIs).</w:delText>
        </w:r>
        <w:r w:rsidR="0030676F" w:rsidRPr="005F75ED">
          <w:rPr>
            <w:rStyle w:val="FootnoteReference"/>
            <w:rFonts w:cstheme="minorHAnsi"/>
          </w:rPr>
          <w:footnoteReference w:id="136"/>
        </w:r>
        <w:r w:rsidR="0030676F" w:rsidRPr="005F75ED">
          <w:rPr>
            <w:rFonts w:cstheme="minorHAnsi"/>
          </w:rPr>
          <w:delText xml:space="preserve"> </w:delText>
        </w:r>
      </w:del>
    </w:p>
    <w:p w14:paraId="5316E052" w14:textId="77777777" w:rsidR="0030676F" w:rsidRPr="005F75ED" w:rsidRDefault="004B6F36" w:rsidP="0030676F">
      <w:pPr>
        <w:rPr>
          <w:del w:id="1492" w:author="MT Small Group" w:date="2023-04-24T15:30:00Z"/>
          <w:rFonts w:cstheme="minorHAnsi"/>
        </w:rPr>
      </w:pPr>
      <w:ins w:id="1493" w:author="MT Small Group" w:date="2023-04-24T15:30:00Z">
        <w:r w:rsidRPr="0080493A">
          <w:rPr>
            <w:rFonts w:cstheme="minorHAnsi"/>
          </w:rPr>
          <w:t xml:space="preserve">In practice, planning a market transformation initiative requires developing a </w:t>
        </w:r>
        <w:r>
          <w:rPr>
            <w:rFonts w:cstheme="minorHAnsi"/>
          </w:rPr>
          <w:t>process</w:t>
        </w:r>
      </w:ins>
      <w:del w:id="1494" w:author="MT Small Group" w:date="2023-04-24T15:30:00Z">
        <w:r w:rsidR="00B25480" w:rsidRPr="005F75ED">
          <w:rPr>
            <w:rFonts w:cstheme="minorHAnsi"/>
          </w:rPr>
          <w:delText xml:space="preserve">MPIs are market-based milestones associated with progress hypothesized in the logic model and confirmed as appropriate real-world indicators of progress. </w:delText>
        </w:r>
        <w:r w:rsidR="0030676F">
          <w:rPr>
            <w:rFonts w:cstheme="minorHAnsi"/>
          </w:rPr>
          <w:delText xml:space="preserve">Examples of MPIs include market share for the efficient option, changes in product availability, or evidence of promotional activity by affiliated or unaffiliated market actors. </w:delText>
        </w:r>
        <w:r w:rsidR="0030676F" w:rsidRPr="005F75ED">
          <w:rPr>
            <w:rFonts w:cstheme="minorHAnsi"/>
          </w:rPr>
          <w:delText>Regular assessment of MPI</w:delText>
        </w:r>
        <w:r w:rsidR="0030676F">
          <w:rPr>
            <w:rFonts w:cstheme="minorHAnsi"/>
          </w:rPr>
          <w:delText xml:space="preserve"> progress</w:delText>
        </w:r>
        <w:r w:rsidR="0030676F" w:rsidRPr="005F75ED">
          <w:rPr>
            <w:rFonts w:cstheme="minorHAnsi"/>
          </w:rPr>
          <w:delText xml:space="preserve"> plays a central role in building a qualitative case for attribution over time via theory-based evaluation.</w:delText>
        </w:r>
        <w:r w:rsidR="0030676F">
          <w:rPr>
            <w:rFonts w:cstheme="minorHAnsi"/>
          </w:rPr>
          <w:delText xml:space="preserve"> </w:delText>
        </w:r>
      </w:del>
    </w:p>
    <w:p w14:paraId="727A7EDE" w14:textId="77777777" w:rsidR="00405EB0" w:rsidRDefault="00405EB0" w:rsidP="00405EB0">
      <w:pPr>
        <w:pStyle w:val="Heading2"/>
        <w:widowControl/>
        <w:numPr>
          <w:ilvl w:val="1"/>
          <w:numId w:val="85"/>
        </w:numPr>
        <w:jc w:val="left"/>
        <w:rPr>
          <w:del w:id="1495" w:author="MT Small Group" w:date="2023-04-24T15:30:00Z"/>
        </w:rPr>
      </w:pPr>
      <w:del w:id="1496" w:author="MT Small Group" w:date="2023-04-24T15:30:00Z">
        <w:r w:rsidDel="00405EB0">
          <w:delText>Uncertainty and Risk in MT Savings Estimates</w:delText>
        </w:r>
      </w:del>
    </w:p>
    <w:p w14:paraId="64E19672" w14:textId="77777777" w:rsidR="0030676F" w:rsidRDefault="0030676F" w:rsidP="0030676F">
      <w:pPr>
        <w:rPr>
          <w:del w:id="1497" w:author="MT Small Group" w:date="2023-04-24T15:30:00Z"/>
          <w:rFonts w:cstheme="minorHAnsi"/>
        </w:rPr>
      </w:pPr>
      <w:del w:id="1498" w:author="MT Small Group" w:date="2023-04-24T15:30:00Z">
        <w:r w:rsidRPr="005F75ED">
          <w:rPr>
            <w:rFonts w:cstheme="minorHAnsi"/>
          </w:rPr>
          <w:delText>It is also important to understand that MT interventions operate with a different level of certainty than many resource acquisition programs.</w:delText>
        </w:r>
        <w:r w:rsidR="00405EB0" w:rsidRPr="005F75ED">
          <w:rPr>
            <w:rFonts w:cstheme="minorHAnsi"/>
          </w:rPr>
          <w:delText xml:space="preserve"> </w:delText>
        </w:r>
        <w:r w:rsidR="00405EB0">
          <w:rPr>
            <w:rFonts w:cstheme="minorHAnsi"/>
          </w:rPr>
          <w:delText xml:space="preserve"> </w:delText>
        </w:r>
        <w:r w:rsidR="00405EB0" w:rsidRPr="005F75ED">
          <w:rPr>
            <w:rFonts w:cstheme="minorHAnsi"/>
          </w:rPr>
          <w:delText xml:space="preserve">Experimental design and tight error bounds on realized energy savings are not realistic expectations for initiatives that seek to animate, but not control, market shifts. </w:delText>
        </w:r>
        <w:r w:rsidR="00405EB0">
          <w:rPr>
            <w:rFonts w:cstheme="minorHAnsi"/>
          </w:rPr>
          <w:delText xml:space="preserve"> One key reason for this greater uncertainty, as discussed above, is the greater difficulty </w:delText>
        </w:r>
        <w:r>
          <w:rPr>
            <w:rFonts w:cstheme="minorHAnsi"/>
          </w:rPr>
          <w:delText xml:space="preserve">of establishing attribution.  </w:delText>
        </w:r>
        <w:r w:rsidR="00405EB0">
          <w:rPr>
            <w:rFonts w:cstheme="minorHAnsi"/>
          </w:rPr>
          <w:delText>In addition, needed market data (particularly sales data) can be hard to obtain.  Finally, u</w:delText>
        </w:r>
        <w:r w:rsidR="00405EB0" w:rsidRPr="005F75ED">
          <w:rPr>
            <w:rFonts w:cstheme="minorHAnsi"/>
          </w:rPr>
          <w:delText xml:space="preserve">ncertainty </w:delText>
        </w:r>
        <w:r w:rsidR="00405EB0">
          <w:rPr>
            <w:rFonts w:cstheme="minorHAnsi"/>
          </w:rPr>
          <w:delText>also stems from items</w:delText>
        </w:r>
        <w:r w:rsidR="00405EB0" w:rsidRPr="005F75ED">
          <w:rPr>
            <w:rFonts w:cstheme="minorHAnsi"/>
          </w:rPr>
          <w:delText xml:space="preserve"> such as a rapidly changing product category or a reliance on the </w:delText>
        </w:r>
        <w:r w:rsidRPr="005F75ED">
          <w:rPr>
            <w:rFonts w:cstheme="minorHAnsi"/>
          </w:rPr>
          <w:delText xml:space="preserve">indirect influence of retail sales people.  </w:delText>
        </w:r>
      </w:del>
    </w:p>
    <w:p w14:paraId="5D2F44BA" w14:textId="77777777" w:rsidR="00405EB0" w:rsidRDefault="0030676F" w:rsidP="00405EB0">
      <w:pPr>
        <w:rPr>
          <w:del w:id="1499" w:author="MT Small Group" w:date="2023-04-24T15:30:00Z"/>
          <w:rFonts w:cstheme="minorHAnsi"/>
        </w:rPr>
      </w:pPr>
      <w:del w:id="1500" w:author="MT Small Group" w:date="2023-04-24T15:30:00Z">
        <w:r w:rsidRPr="005F75ED">
          <w:rPr>
            <w:rFonts w:cstheme="minorHAnsi"/>
          </w:rPr>
          <w:delText xml:space="preserve">To </w:delText>
        </w:r>
        <w:r>
          <w:rPr>
            <w:rFonts w:cstheme="minorHAnsi"/>
          </w:rPr>
          <w:delText>help stakeholders and utilities</w:delText>
        </w:r>
        <w:r w:rsidR="00405EB0">
          <w:rPr>
            <w:rFonts w:cstheme="minorHAnsi"/>
          </w:rPr>
          <w:delText xml:space="preserve"> assess</w:delText>
        </w:r>
        <w:r w:rsidR="00405EB0" w:rsidRPr="005F75ED">
          <w:rPr>
            <w:rFonts w:cstheme="minorHAnsi"/>
          </w:rPr>
          <w:delText xml:space="preserve"> the risks associated with this uncertainty, program designers should engage early with planning and evaluation professionals</w:delText>
        </w:r>
        <w:r w:rsidR="00405EB0">
          <w:rPr>
            <w:rFonts w:cstheme="minorHAnsi"/>
          </w:rPr>
          <w:delText xml:space="preserve"> with experience in market transformation. Establishing </w:delText>
        </w:r>
        <w:r w:rsidR="00405EB0" w:rsidRPr="005F75ED">
          <w:rPr>
            <w:rFonts w:cstheme="minorHAnsi"/>
          </w:rPr>
          <w:delText xml:space="preserve">energy savings methods associated with the proposed intervention and </w:delText>
        </w:r>
        <w:r w:rsidR="00405EB0">
          <w:rPr>
            <w:rFonts w:cstheme="minorHAnsi"/>
          </w:rPr>
          <w:delText>gaining</w:delText>
        </w:r>
        <w:r w:rsidR="00405EB0" w:rsidRPr="005F75ED">
          <w:rPr>
            <w:rFonts w:cstheme="minorHAnsi"/>
          </w:rPr>
          <w:delText xml:space="preserve"> acceptance for the proposed baseline</w:delText>
        </w:r>
        <w:r w:rsidR="00405EB0">
          <w:rPr>
            <w:rFonts w:cstheme="minorHAnsi"/>
          </w:rPr>
          <w:delText xml:space="preserve"> often requires multiple rounds of review and refinement as data and assumptions are vetted</w:delText>
        </w:r>
        <w:r w:rsidR="00405EB0" w:rsidRPr="005F75ED">
          <w:rPr>
            <w:rFonts w:cstheme="minorHAnsi"/>
          </w:rPr>
          <w:delText xml:space="preserve">.  </w:delText>
        </w:r>
        <w:r>
          <w:rPr>
            <w:rFonts w:cstheme="minorHAnsi"/>
          </w:rPr>
          <w:delText>At the time of</w:delText>
        </w:r>
        <w:r w:rsidR="00405EB0">
          <w:rPr>
            <w:rFonts w:cstheme="minorHAnsi"/>
          </w:rPr>
          <w:delText xml:space="preserve"> writing, it is anticipated that the Illinois Stakeholder Advisory Group Working Group on Market Transformation Savings will serve as a forum to effectively plan MT initiatives and navigate unexpected market events. </w:delText>
        </w:r>
      </w:del>
    </w:p>
    <w:p w14:paraId="796C7426" w14:textId="77777777" w:rsidR="00405EB0" w:rsidRDefault="00405EB0" w:rsidP="00405EB0">
      <w:pPr>
        <w:pStyle w:val="Heading2"/>
        <w:widowControl/>
        <w:numPr>
          <w:ilvl w:val="1"/>
          <w:numId w:val="85"/>
        </w:numPr>
        <w:jc w:val="left"/>
        <w:rPr>
          <w:del w:id="1501" w:author="MT Small Group" w:date="2023-04-24T15:30:00Z"/>
        </w:rPr>
      </w:pPr>
      <w:del w:id="1502" w:author="MT Small Group" w:date="2023-04-24T15:30:00Z">
        <w:r w:rsidDel="00405EB0">
          <w:delText>Market Transformation Savings Protocol Process Recommendation</w:delText>
        </w:r>
      </w:del>
    </w:p>
    <w:p w14:paraId="50B0DB2D" w14:textId="77777777" w:rsidR="00405EB0" w:rsidRPr="00346AC8" w:rsidRDefault="00405EB0" w:rsidP="00405EB0">
      <w:pPr>
        <w:rPr>
          <w:del w:id="1503" w:author="MT Small Group" w:date="2023-04-24T15:30:00Z"/>
          <w:rFonts w:cstheme="minorHAnsi"/>
        </w:rPr>
      </w:pPr>
      <w:del w:id="1504" w:author="MT Small Group" w:date="2023-04-24T15:30:00Z">
        <w:r w:rsidRPr="00346AC8">
          <w:rPr>
            <w:rFonts w:cstheme="minorHAnsi"/>
          </w:rPr>
          <w:delText>In 2022, the SAG</w:delText>
        </w:r>
        <w:r>
          <w:rPr>
            <w:rFonts w:cstheme="minorHAnsi"/>
          </w:rPr>
          <w:delText xml:space="preserve"> </w:delText>
        </w:r>
        <w:r w:rsidRPr="00346AC8">
          <w:rPr>
            <w:rFonts w:cstheme="minorHAnsi"/>
          </w:rPr>
          <w:delText>Market Transformation Savings Working Group (SAG MT Savings Working Group) developed the Market Transformation Savings Protocol Process Recommendation which aims to:</w:delText>
        </w:r>
      </w:del>
    </w:p>
    <w:p w14:paraId="2BD5337A" w14:textId="77777777" w:rsidR="00405EB0" w:rsidRDefault="00405EB0" w:rsidP="00405EB0">
      <w:pPr>
        <w:pStyle w:val="ListParagraph"/>
        <w:numPr>
          <w:ilvl w:val="0"/>
          <w:numId w:val="101"/>
        </w:numPr>
        <w:rPr>
          <w:del w:id="1505" w:author="MT Small Group" w:date="2023-04-24T15:30:00Z"/>
          <w:rFonts w:cstheme="minorHAnsi"/>
        </w:rPr>
      </w:pPr>
      <w:del w:id="1506" w:author="MT Small Group" w:date="2023-04-24T15:30:00Z">
        <w:r w:rsidRPr="00346AC8">
          <w:rPr>
            <w:rFonts w:cstheme="minorHAnsi"/>
          </w:rPr>
          <w:delText>Formalize the MT process to streamline activities to reach consensus on MT Savings Protocols</w:delText>
        </w:r>
      </w:del>
    </w:p>
    <w:p w14:paraId="2D2498E7" w14:textId="77777777" w:rsidR="00405EB0" w:rsidRDefault="00405EB0" w:rsidP="00405EB0">
      <w:pPr>
        <w:pStyle w:val="ListParagraph"/>
        <w:numPr>
          <w:ilvl w:val="0"/>
          <w:numId w:val="101"/>
        </w:numPr>
        <w:rPr>
          <w:del w:id="1507" w:author="MT Small Group" w:date="2023-04-24T15:30:00Z"/>
          <w:rFonts w:cstheme="minorHAnsi"/>
        </w:rPr>
      </w:pPr>
      <w:del w:id="1508" w:author="MT Small Group" w:date="2023-04-24T15:30:00Z">
        <w:r w:rsidRPr="00346AC8">
          <w:rPr>
            <w:rFonts w:cstheme="minorHAnsi"/>
          </w:rPr>
          <w:delText>Define a set of recommended deliverables and work products that build to final MT Savings Protocols</w:delText>
        </w:r>
      </w:del>
    </w:p>
    <w:p w14:paraId="058B120C" w14:textId="77777777" w:rsidR="00A448EC" w:rsidRDefault="00A448EC">
      <w:pPr>
        <w:pStyle w:val="ListParagraph"/>
        <w:numPr>
          <w:ilvl w:val="0"/>
          <w:numId w:val="101"/>
        </w:numPr>
        <w:rPr>
          <w:del w:id="1509" w:author="MT Small Group" w:date="2023-04-24T15:30:00Z"/>
          <w:rFonts w:cstheme="minorHAnsi"/>
        </w:rPr>
      </w:pPr>
      <w:del w:id="1510" w:author="MT Small Group" w:date="2023-04-24T15:30:00Z">
        <w:r w:rsidRPr="00346AC8">
          <w:rPr>
            <w:rFonts w:cstheme="minorHAnsi"/>
          </w:rPr>
          <w:delText>Provide recommendations on the recommended order of operations by deliverables and work product</w:delText>
        </w:r>
        <w:r>
          <w:rPr>
            <w:rFonts w:cstheme="minorHAnsi"/>
          </w:rPr>
          <w:delText>s</w:delText>
        </w:r>
      </w:del>
    </w:p>
    <w:p w14:paraId="43401753" w14:textId="77777777" w:rsidR="00A448EC" w:rsidRDefault="00A448EC">
      <w:pPr>
        <w:pStyle w:val="ListParagraph"/>
        <w:numPr>
          <w:ilvl w:val="0"/>
          <w:numId w:val="101"/>
        </w:numPr>
        <w:rPr>
          <w:del w:id="1511" w:author="MT Small Group" w:date="2023-04-24T15:30:00Z"/>
          <w:rFonts w:cstheme="minorHAnsi"/>
        </w:rPr>
      </w:pPr>
      <w:del w:id="1512" w:author="MT Small Group" w:date="2023-04-24T15:30:00Z">
        <w:r w:rsidRPr="00346AC8">
          <w:rPr>
            <w:rFonts w:cstheme="minorHAnsi"/>
          </w:rPr>
          <w:delText>Define a recommended set of activities and components</w:delText>
        </w:r>
      </w:del>
    </w:p>
    <w:p w14:paraId="77969861" w14:textId="77777777" w:rsidR="00405EB0" w:rsidRPr="00346AC8" w:rsidRDefault="00A448EC" w:rsidP="00405EB0">
      <w:pPr>
        <w:pStyle w:val="ListParagraph"/>
        <w:numPr>
          <w:ilvl w:val="0"/>
          <w:numId w:val="101"/>
        </w:numPr>
        <w:rPr>
          <w:del w:id="1513" w:author="MT Small Group" w:date="2023-04-24T15:30:00Z"/>
          <w:rFonts w:cstheme="minorHAnsi"/>
        </w:rPr>
      </w:pPr>
      <w:del w:id="1514" w:author="MT Small Group" w:date="2023-04-24T15:30:00Z">
        <w:r w:rsidRPr="00346AC8">
          <w:rPr>
            <w:rFonts w:cstheme="minorHAnsi"/>
          </w:rPr>
          <w:delText>Define the development of a dashboard to</w:delText>
        </w:r>
        <w:r w:rsidR="00405EB0">
          <w:rPr>
            <w:rFonts w:cstheme="minorHAnsi"/>
          </w:rPr>
          <w:delText xml:space="preserve"> </w:delText>
        </w:r>
        <w:r w:rsidR="00405EB0" w:rsidRPr="00346AC8">
          <w:rPr>
            <w:rFonts w:cstheme="minorHAnsi"/>
          </w:rPr>
          <w:delText>provide regular updates to SAG MT Savings Working Group participants</w:delText>
        </w:r>
      </w:del>
    </w:p>
    <w:p w14:paraId="6760B60D" w14:textId="77777777" w:rsidR="00405EB0" w:rsidRPr="00346AC8" w:rsidRDefault="00405EB0" w:rsidP="00405EB0">
      <w:pPr>
        <w:rPr>
          <w:del w:id="1515" w:author="MT Small Group" w:date="2023-04-24T15:30:00Z"/>
          <w:rFonts w:cstheme="minorHAnsi"/>
        </w:rPr>
      </w:pPr>
      <w:del w:id="1516" w:author="MT Small Group" w:date="2023-04-24T15:30:00Z">
        <w:r w:rsidRPr="00346AC8">
          <w:rPr>
            <w:rFonts w:cstheme="minorHAnsi"/>
          </w:rPr>
          <w:delText>The Process Recommendation document is posted on the SAG MT Savings Working Group webpage: https://www.ilsag.info/mt_savings_working_group/</w:delText>
        </w:r>
      </w:del>
    </w:p>
    <w:p w14:paraId="726AF3AF" w14:textId="77777777" w:rsidR="00A448EC" w:rsidRDefault="00A448EC" w:rsidP="00A448EC">
      <w:pPr>
        <w:rPr>
          <w:del w:id="1517" w:author="MT Small Group" w:date="2023-04-24T15:30:00Z"/>
          <w:rFonts w:cstheme="minorHAnsi"/>
        </w:rPr>
      </w:pPr>
      <w:del w:id="1518" w:author="MT Small Group" w:date="2023-04-24T15:30:00Z">
        <w:r w:rsidRPr="00346AC8">
          <w:rPr>
            <w:rFonts w:cstheme="minorHAnsi"/>
          </w:rPr>
          <w:delText>The processes outlined in this document are recommendations, to provide guidance for actors working on MT initiatives in Illinois. The Process Recommendations document is not meant to be a formal checklist, with a requirement to complete each step, but rather a recommendation of process to minimize the time necessary to reach consensus on MT Savings Protocols by developing a foundation of information and agreement on the components of MT Savings Protocols prior to utility implementation of a MT initiative. Process steps may differ by MT initiative.</w:delText>
        </w:r>
      </w:del>
    </w:p>
    <w:p w14:paraId="0C1374B7" w14:textId="77777777" w:rsidR="004B215E" w:rsidRPr="004B215E" w:rsidRDefault="004B215E" w:rsidP="00734EC6">
      <w:pPr>
        <w:pStyle w:val="Captions"/>
        <w:rPr>
          <w:del w:id="1519" w:author="MT Small Group" w:date="2023-04-24T15:30:00Z"/>
        </w:rPr>
      </w:pPr>
    </w:p>
    <w:p w14:paraId="546DBB77" w14:textId="77777777" w:rsidR="0030676F" w:rsidRPr="00D677AD" w:rsidRDefault="00085F91" w:rsidP="0092016D">
      <w:pPr>
        <w:pStyle w:val="Heading1"/>
        <w:widowControl/>
        <w:numPr>
          <w:ilvl w:val="0"/>
          <w:numId w:val="85"/>
        </w:numPr>
        <w:tabs>
          <w:tab w:val="left" w:pos="720"/>
        </w:tabs>
        <w:spacing w:before="120" w:after="200"/>
        <w:ind w:left="0" w:firstLine="0"/>
        <w:rPr>
          <w:del w:id="1520" w:author="MT Small Group" w:date="2023-04-24T15:30:00Z"/>
        </w:rPr>
      </w:pPr>
      <w:del w:id="1521" w:author="MT Small Group" w:date="2023-04-24T15:30:00Z">
        <w:r>
          <w:delText xml:space="preserve">Estimating </w:delText>
        </w:r>
        <w:r w:rsidR="0030676F" w:rsidRPr="00D677AD">
          <w:delText>Savings for MT Initiatives</w:delText>
        </w:r>
      </w:del>
    </w:p>
    <w:p w14:paraId="10BD9AA0" w14:textId="77777777" w:rsidR="0030676F" w:rsidRDefault="0030676F" w:rsidP="0092016D">
      <w:pPr>
        <w:pStyle w:val="Heading2"/>
        <w:widowControl/>
        <w:numPr>
          <w:ilvl w:val="1"/>
          <w:numId w:val="85"/>
        </w:numPr>
        <w:jc w:val="left"/>
        <w:rPr>
          <w:del w:id="1522" w:author="MT Small Group" w:date="2023-04-24T15:30:00Z"/>
        </w:rPr>
      </w:pPr>
      <w:bookmarkStart w:id="1523" w:name="_Toc17451246"/>
      <w:bookmarkStart w:id="1524" w:name="_Toc113619863"/>
      <w:del w:id="1525" w:author="MT Small Group" w:date="2023-04-24T15:30:00Z">
        <w:r>
          <w:delText>Overall Approach</w:delText>
        </w:r>
        <w:bookmarkEnd w:id="1523"/>
        <w:bookmarkEnd w:id="1524"/>
      </w:del>
    </w:p>
    <w:p w14:paraId="54E1B029" w14:textId="77777777" w:rsidR="0030676F" w:rsidRDefault="0030676F" w:rsidP="0030676F">
      <w:pPr>
        <w:rPr>
          <w:del w:id="1526" w:author="MT Small Group" w:date="2023-04-24T15:30:00Z"/>
        </w:rPr>
      </w:pPr>
      <w:del w:id="1527" w:author="MT Small Group" w:date="2023-04-24T15:30:00Z">
        <w:r>
          <w:rPr>
            <w:rFonts w:cstheme="minorHAnsi"/>
          </w:rPr>
          <w:delTex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delText>
        </w:r>
        <w:r w:rsidRPr="005F75ED">
          <w:rPr>
            <w:rFonts w:cstheme="minorHAnsi"/>
          </w:rPr>
          <w:delText xml:space="preserve">Figure 2 illustrates </w:delText>
        </w:r>
        <w:r>
          <w:rPr>
            <w:rFonts w:cstheme="minorHAnsi"/>
          </w:rPr>
          <w:delText>these two factors</w:delText>
        </w:r>
        <w:r>
          <w:rPr>
            <w:rStyle w:val="FootnoteReference"/>
            <w:rFonts w:cstheme="minorHAnsi"/>
          </w:rPr>
          <w:footnoteReference w:id="137"/>
        </w:r>
        <w:r>
          <w:rPr>
            <w:rFonts w:cstheme="minorHAnsi"/>
          </w:rPr>
          <w:delText xml:space="preserve">.   The third is the removal of savings specifically tied to RA programs operating in the same market to prevent double counting.  After all three factors are considered, then MT savings are typically allocated to individual service territories.  </w:delText>
        </w:r>
      </w:del>
    </w:p>
    <w:p w14:paraId="712FEC09" w14:textId="77777777" w:rsidR="0030676F" w:rsidRPr="006135F1" w:rsidRDefault="0030676F" w:rsidP="0030676F">
      <w:pPr>
        <w:spacing w:after="100"/>
        <w:rPr>
          <w:del w:id="1529" w:author="MT Small Group" w:date="2023-04-24T15:30:00Z"/>
          <w:bCs/>
          <w:iCs/>
        </w:rPr>
      </w:pPr>
      <w:del w:id="1530" w:author="MT Small Group" w:date="2023-04-24T15:30:00Z">
        <w:r>
          <w:rPr>
            <w:bCs/>
            <w:iCs/>
          </w:rPr>
          <w:delTex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delText>
        </w:r>
      </w:del>
    </w:p>
    <w:p w14:paraId="567EF8A0" w14:textId="77777777" w:rsidR="0030676F" w:rsidRPr="006E7807" w:rsidRDefault="0030676F" w:rsidP="0030676F">
      <w:pPr>
        <w:spacing w:after="100"/>
        <w:rPr>
          <w:del w:id="1531" w:author="MT Small Group" w:date="2023-04-24T15:30:00Z"/>
          <w:b/>
          <w:i/>
        </w:rPr>
      </w:pPr>
      <w:del w:id="1532" w:author="MT Small Group" w:date="2023-04-24T15:30:00Z">
        <w:r w:rsidRPr="006E7807">
          <w:rPr>
            <w:b/>
            <w:i/>
          </w:rPr>
          <w:delText xml:space="preserve">     MT Energy Savings = Unit Energy Savings (UES) x Number of MT Units (Units)</w:delText>
        </w:r>
      </w:del>
    </w:p>
    <w:p w14:paraId="152D41F2" w14:textId="77777777" w:rsidR="00341A4F" w:rsidRDefault="00341A4F" w:rsidP="00341A4F">
      <w:pPr>
        <w:spacing w:after="100"/>
        <w:ind w:firstLine="720"/>
        <w:rPr>
          <w:del w:id="1533" w:author="MT Small Group" w:date="2023-04-24T15:30:00Z"/>
          <w:i/>
        </w:rPr>
      </w:pPr>
      <w:del w:id="1534" w:author="MT Small Group" w:date="2023-04-24T15:30:00Z">
        <w:r>
          <w:rPr>
            <w:i/>
          </w:rPr>
          <w:delText>Where:</w:delText>
        </w:r>
      </w:del>
    </w:p>
    <w:p w14:paraId="0447AF25" w14:textId="77777777" w:rsidR="00341A4F" w:rsidRDefault="00341A4F" w:rsidP="00341A4F">
      <w:pPr>
        <w:pStyle w:val="ListParagraph"/>
        <w:widowControl/>
        <w:numPr>
          <w:ilvl w:val="0"/>
          <w:numId w:val="80"/>
        </w:numPr>
        <w:spacing w:after="100"/>
        <w:ind w:left="1080"/>
        <w:jc w:val="left"/>
        <w:rPr>
          <w:del w:id="1535" w:author="MT Small Group" w:date="2023-04-24T15:30:00Z"/>
          <w:i/>
        </w:rPr>
      </w:pPr>
      <w:del w:id="1536" w:author="MT Small Group" w:date="2023-04-24T15:30:00Z">
        <w:r>
          <w:rPr>
            <w:i/>
          </w:rPr>
          <w:delText xml:space="preserve">Unit Energy Savings = Unit Energy Consumption (UEC) of baseline product/service – UEC of EE product </w:delText>
        </w:r>
      </w:del>
    </w:p>
    <w:p w14:paraId="27E0E60A" w14:textId="77777777" w:rsidR="0030676F" w:rsidRPr="00936338" w:rsidRDefault="0030676F" w:rsidP="0092016D">
      <w:pPr>
        <w:pStyle w:val="ListParagraph"/>
        <w:widowControl/>
        <w:numPr>
          <w:ilvl w:val="0"/>
          <w:numId w:val="80"/>
        </w:numPr>
        <w:spacing w:after="100"/>
        <w:ind w:left="1080"/>
        <w:jc w:val="left"/>
        <w:rPr>
          <w:del w:id="1537" w:author="MT Small Group" w:date="2023-04-24T15:30:00Z"/>
          <w:i/>
        </w:rPr>
      </w:pPr>
      <w:del w:id="1538" w:author="MT Small Group" w:date="2023-04-24T15:30:00Z">
        <w:r>
          <w:rPr>
            <w:i/>
          </w:rPr>
          <w:delText>Number of MT Units</w:delText>
        </w:r>
        <w:r w:rsidRPr="00936338">
          <w:rPr>
            <w:i/>
          </w:rPr>
          <w:delText xml:space="preserve"> = </w:delText>
        </w:r>
        <w:r>
          <w:rPr>
            <w:i/>
          </w:rPr>
          <w:delText>Total</w:delText>
        </w:r>
        <w:r w:rsidRPr="00936338">
          <w:rPr>
            <w:i/>
          </w:rPr>
          <w:delText xml:space="preserve"> Market Units </w:delText>
        </w:r>
        <w:r>
          <w:rPr>
            <w:i/>
          </w:rPr>
          <w:delText xml:space="preserve">minus </w:delText>
        </w:r>
        <w:r w:rsidRPr="00936338">
          <w:rPr>
            <w:i/>
          </w:rPr>
          <w:delText>Natural Market Baseline Units;</w:delText>
        </w:r>
      </w:del>
    </w:p>
    <w:p w14:paraId="627EC096" w14:textId="77777777" w:rsidR="00341A4F" w:rsidRDefault="00341A4F" w:rsidP="00341A4F">
      <w:pPr>
        <w:spacing w:after="100"/>
        <w:ind w:left="720" w:firstLine="720"/>
        <w:jc w:val="left"/>
        <w:rPr>
          <w:del w:id="1539" w:author="MT Small Group" w:date="2023-04-24T15:30:00Z"/>
          <w:iCs/>
        </w:rPr>
      </w:pPr>
      <w:del w:id="1540" w:author="MT Small Group" w:date="2023-04-24T15:30:00Z">
        <w:r w:rsidRPr="00F60A06">
          <w:rPr>
            <w:iCs/>
          </w:rPr>
          <w:delText>Note: Units are adjusted</w:delText>
        </w:r>
        <w:r w:rsidRPr="006135F1">
          <w:rPr>
            <w:iCs/>
          </w:rPr>
          <w:delText xml:space="preserve"> in a subsequent step</w:delText>
        </w:r>
        <w:r w:rsidRPr="00F60A06">
          <w:rPr>
            <w:iCs/>
          </w:rPr>
          <w:delText xml:space="preserve"> </w:delText>
        </w:r>
        <w:r>
          <w:rPr>
            <w:iCs/>
          </w:rPr>
          <w:delText>to account for any overlap between</w:delText>
        </w:r>
        <w:r w:rsidRPr="00F60A06">
          <w:rPr>
            <w:iCs/>
          </w:rPr>
          <w:delText xml:space="preserve"> RA and MT</w:delText>
        </w:r>
        <w:r>
          <w:rPr>
            <w:iCs/>
          </w:rPr>
          <w:delText>.</w:delText>
        </w:r>
      </w:del>
    </w:p>
    <w:p w14:paraId="33AF142F" w14:textId="77777777" w:rsidR="00AB5DE9" w:rsidRDefault="00AB5DE9" w:rsidP="00734EC6">
      <w:pPr>
        <w:rPr>
          <w:del w:id="1541" w:author="MT Small Group" w:date="2023-04-24T15:30:00Z"/>
          <w:rFonts w:cstheme="minorHAnsi"/>
        </w:rPr>
      </w:pPr>
    </w:p>
    <w:p w14:paraId="242C70D5" w14:textId="77777777" w:rsidR="006C64BC" w:rsidRDefault="0030676F" w:rsidP="00734EC6">
      <w:pPr>
        <w:rPr>
          <w:del w:id="1542" w:author="MT Small Group" w:date="2023-04-24T15:30:00Z"/>
          <w:rFonts w:cstheme="minorHAnsi"/>
        </w:rPr>
      </w:pPr>
      <w:del w:id="1543" w:author="MT Small Group" w:date="2023-04-24T15:30:00Z">
        <w:r>
          <w:rPr>
            <w:iCs/>
          </w:rPr>
          <w:delText xml:space="preserve">Figure 2 illustrates the overall approach where Natural Market Baseline is subtracted from the Total Market to estimate MT savings.  </w:delText>
        </w:r>
      </w:del>
    </w:p>
    <w:p w14:paraId="63506C5A" w14:textId="77777777" w:rsidR="0030676F" w:rsidRPr="005F75ED" w:rsidRDefault="006C64BC" w:rsidP="00734EC6">
      <w:pPr>
        <w:pStyle w:val="Captions"/>
        <w:rPr>
          <w:del w:id="1544" w:author="MT Small Group" w:date="2023-04-24T15:30:00Z"/>
        </w:rPr>
      </w:pPr>
      <w:del w:id="1545" w:author="MT Small Group" w:date="2023-04-24T15:30:00Z">
        <w:r w:rsidRPr="005F75ED">
          <w:delText xml:space="preserve">Figure </w:delText>
        </w:r>
        <w:r>
          <w:delText>2</w:delText>
        </w:r>
        <w:r w:rsidR="003C23BE">
          <w:delText>-1</w:delText>
        </w:r>
        <w:r w:rsidR="0030676F" w:rsidRPr="005F75ED">
          <w:delText>: Framework for MT Savings</w:delText>
        </w:r>
      </w:del>
    </w:p>
    <w:p w14:paraId="1F59ADE3" w14:textId="77777777" w:rsidR="0030676F" w:rsidRPr="005F75ED" w:rsidRDefault="0030676F" w:rsidP="0030676F">
      <w:pPr>
        <w:jc w:val="center"/>
        <w:rPr>
          <w:del w:id="1546" w:author="MT Small Group" w:date="2023-04-24T15:30:00Z"/>
          <w:rFonts w:cstheme="minorHAnsi"/>
        </w:rPr>
      </w:pPr>
      <w:del w:id="1547" w:author="MT Small Group" w:date="2023-04-24T15:30:00Z">
        <w:r w:rsidRPr="00AB5FF2">
          <w:rPr>
            <w:noProof/>
          </w:rPr>
          <w:drawing>
            <wp:inline distT="0" distB="0" distL="0" distR="0" wp14:anchorId="235D213B" wp14:editId="46D09EB0">
              <wp:extent cx="4467853" cy="251460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del>
    </w:p>
    <w:p w14:paraId="4E70943D" w14:textId="77777777" w:rsidR="0030676F" w:rsidRPr="006736D0" w:rsidRDefault="0030676F" w:rsidP="0092016D">
      <w:pPr>
        <w:pStyle w:val="Heading3"/>
        <w:numPr>
          <w:ilvl w:val="2"/>
          <w:numId w:val="85"/>
        </w:numPr>
        <w:rPr>
          <w:del w:id="1548" w:author="MT Small Group" w:date="2023-04-24T15:30:00Z"/>
        </w:rPr>
      </w:pPr>
      <w:del w:id="1549" w:author="MT Small Group" w:date="2023-04-24T15:30:00Z">
        <w:r w:rsidRPr="006736D0">
          <w:delText>Unit Energy Savings</w:delText>
        </w:r>
      </w:del>
    </w:p>
    <w:p w14:paraId="4FF3B988" w14:textId="77777777" w:rsidR="0030676F" w:rsidRPr="00243B20" w:rsidRDefault="0030676F" w:rsidP="0092016D">
      <w:pPr>
        <w:pStyle w:val="Heading4"/>
        <w:numPr>
          <w:ilvl w:val="3"/>
          <w:numId w:val="85"/>
        </w:numPr>
        <w:rPr>
          <w:del w:id="1550" w:author="MT Small Group" w:date="2023-04-24T15:30:00Z"/>
        </w:rPr>
      </w:pPr>
      <w:del w:id="1551" w:author="MT Small Group" w:date="2023-04-24T15:30:00Z">
        <w:r w:rsidRPr="003A5A2E">
          <w:delText>Theory</w:delText>
        </w:r>
      </w:del>
    </w:p>
    <w:p w14:paraId="263E398F" w14:textId="77777777" w:rsidR="0030676F" w:rsidRPr="005F75ED" w:rsidRDefault="0030676F" w:rsidP="0030676F">
      <w:pPr>
        <w:rPr>
          <w:del w:id="1552" w:author="MT Small Group" w:date="2023-04-24T15:30:00Z"/>
          <w:rFonts w:cstheme="minorHAnsi"/>
        </w:rPr>
      </w:pPr>
      <w:del w:id="1553" w:author="MT Small Group" w:date="2023-04-24T15:30:00Z">
        <w:r w:rsidRPr="005F75ED">
          <w:rPr>
            <w:rFonts w:cstheme="minorHAnsi"/>
          </w:rPr>
          <w:delText>Estimating total market savings requires unit energy savings for each unit</w:delText>
        </w:r>
        <w:r>
          <w:rPr>
            <w:rFonts w:cstheme="minorHAnsi"/>
          </w:rPr>
          <w:delText>.</w:delText>
        </w:r>
        <w:r w:rsidR="0076228C" w:rsidRPr="003144C8">
          <w:rPr>
            <w:bCs/>
            <w:iCs/>
          </w:rPr>
          <w:delText xml:space="preserve"> </w:delText>
        </w:r>
        <w:r w:rsidRPr="005F75ED">
          <w:rPr>
            <w:rFonts w:cstheme="minorHAnsi"/>
          </w:rPr>
          <w:delText xml:space="preserve">The definition of “units” will depend on the energy-efficient product or service that is the focal point for the MT initiative. </w:delText>
        </w:r>
        <w:r>
          <w:rPr>
            <w:rFonts w:cstheme="minorHAnsi"/>
          </w:rPr>
          <w:delText>U</w:delText>
        </w:r>
        <w:r w:rsidRPr="005F75ED">
          <w:rPr>
            <w:rFonts w:cstheme="minorHAnsi"/>
          </w:rPr>
          <w:delText xml:space="preserve">nits are defined upfront and typically </w:delText>
        </w:r>
        <w:r>
          <w:rPr>
            <w:rFonts w:cstheme="minorHAnsi"/>
          </w:rPr>
          <w:delText>are measured as</w:delText>
        </w:r>
        <w:r w:rsidRPr="005F75ED">
          <w:rPr>
            <w:rFonts w:cstheme="minorHAnsi"/>
          </w:rPr>
          <w:delText xml:space="preserve">: a device; square footage; </w:delText>
        </w:r>
        <w:r>
          <w:rPr>
            <w:rFonts w:cstheme="minorHAnsi"/>
          </w:rPr>
          <w:delText xml:space="preserve">number of housing units; </w:delText>
        </w:r>
        <w:r w:rsidRPr="005F75ED">
          <w:rPr>
            <w:rFonts w:cstheme="minorHAnsi"/>
          </w:rPr>
          <w:delText>number of operators; pound of product, etc. The appropriate unit definition will have been identified in the MT Business Plan. Savings are measured in kwh/unit, therms/</w:delText>
        </w:r>
        <w:r w:rsidR="00CE67C7" w:rsidRPr="005F75ED">
          <w:rPr>
            <w:rFonts w:cstheme="minorHAnsi"/>
          </w:rPr>
          <w:delText>unit,</w:delText>
        </w:r>
        <w:r w:rsidRPr="005F75ED">
          <w:rPr>
            <w:rFonts w:cstheme="minorHAnsi"/>
          </w:rPr>
          <w:delText xml:space="preserve"> and kW/unit.   </w:delText>
        </w:r>
        <w:r>
          <w:rPr>
            <w:rFonts w:cstheme="minorHAnsi"/>
          </w:rPr>
          <w:delTex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delText>
        </w:r>
      </w:del>
    </w:p>
    <w:p w14:paraId="3C32D71A" w14:textId="77777777" w:rsidR="0030676F" w:rsidRPr="006736D0" w:rsidRDefault="0030676F" w:rsidP="0092016D">
      <w:pPr>
        <w:pStyle w:val="Heading4"/>
        <w:numPr>
          <w:ilvl w:val="3"/>
          <w:numId w:val="85"/>
        </w:numPr>
        <w:rPr>
          <w:del w:id="1554" w:author="MT Small Group" w:date="2023-04-24T15:30:00Z"/>
        </w:rPr>
      </w:pPr>
      <w:del w:id="1555" w:author="MT Small Group" w:date="2023-04-24T15:30:00Z">
        <w:r w:rsidRPr="003A5A2E">
          <w:delText>Practice</w:delText>
        </w:r>
      </w:del>
    </w:p>
    <w:p w14:paraId="0572D1BF" w14:textId="77777777" w:rsidR="0030676F" w:rsidRDefault="0030676F" w:rsidP="0030676F">
      <w:pPr>
        <w:rPr>
          <w:del w:id="1556" w:author="MT Small Group" w:date="2023-04-24T15:30:00Z"/>
          <w:rFonts w:cstheme="minorHAnsi"/>
        </w:rPr>
      </w:pPr>
      <w:del w:id="1557" w:author="MT Small Group" w:date="2023-04-24T15:30:00Z">
        <w:r w:rsidRPr="005F75ED">
          <w:rPr>
            <w:rFonts w:cstheme="minorHAnsi"/>
          </w:rPr>
          <w:delText>Savings per unit are derived from the delta between the unit energy consumption in the baseline product</w:delText>
        </w:r>
        <w:r>
          <w:rPr>
            <w:rFonts w:cstheme="minorHAnsi"/>
          </w:rPr>
          <w:delText xml:space="preserve"> or service</w:delText>
        </w:r>
        <w:r w:rsidRPr="005F75ED">
          <w:rPr>
            <w:rFonts w:cstheme="minorHAnsi"/>
          </w:rPr>
          <w:delText xml:space="preserve"> and that of the efficient </w:delText>
        </w:r>
        <w:r>
          <w:rPr>
            <w:rFonts w:cstheme="minorHAnsi"/>
          </w:rPr>
          <w:delText>one</w:delText>
        </w:r>
        <w:r w:rsidRPr="005F75ED">
          <w:rPr>
            <w:rFonts w:cstheme="minorHAnsi"/>
          </w:rPr>
          <w:delText xml:space="preserve">.  This savings delta can be a deemed value already included in </w:delText>
        </w:r>
        <w:r>
          <w:rPr>
            <w:rFonts w:cstheme="minorHAnsi"/>
          </w:rPr>
          <w:delText>the</w:delText>
        </w:r>
        <w:r w:rsidRPr="005F75ED">
          <w:rPr>
            <w:rFonts w:cstheme="minorHAnsi"/>
          </w:rPr>
          <w:delText xml:space="preserve"> TRM, it can be calculated as part of the planning and baseline work that informs typical MT programs</w:delText>
        </w:r>
        <w:r>
          <w:rPr>
            <w:rFonts w:cstheme="minorHAnsi"/>
          </w:rPr>
          <w:delText>, or it can be directly tracked or researched</w:delText>
        </w:r>
        <w:r w:rsidRPr="005F75ED">
          <w:rPr>
            <w:rFonts w:cstheme="minorHAnsi"/>
          </w:rPr>
          <w:delText xml:space="preserve">. </w:delText>
        </w:r>
      </w:del>
    </w:p>
    <w:p w14:paraId="20E542F0" w14:textId="77777777" w:rsidR="0030676F" w:rsidRPr="005F75ED" w:rsidRDefault="0030676F" w:rsidP="0030676F">
      <w:pPr>
        <w:rPr>
          <w:del w:id="1558" w:author="MT Small Group" w:date="2023-04-24T15:30:00Z"/>
          <w:rFonts w:cstheme="minorHAnsi"/>
        </w:rPr>
      </w:pPr>
      <w:del w:id="1559" w:author="MT Small Group" w:date="2023-04-24T15:30:00Z">
        <w:r w:rsidRPr="005F75ED">
          <w:rPr>
            <w:rFonts w:cstheme="minorHAnsi"/>
          </w:rPr>
          <w:delTex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delText>
        </w:r>
      </w:del>
    </w:p>
    <w:p w14:paraId="1645ADA8" w14:textId="77777777" w:rsidR="0030676F" w:rsidRPr="005F75ED" w:rsidRDefault="0030676F" w:rsidP="0030676F">
      <w:pPr>
        <w:rPr>
          <w:del w:id="1560" w:author="MT Small Group" w:date="2023-04-24T15:30:00Z"/>
          <w:rFonts w:cstheme="minorHAnsi"/>
        </w:rPr>
      </w:pPr>
      <w:del w:id="1561" w:author="MT Small Group" w:date="2023-04-24T15:30:00Z">
        <w:r>
          <w:rPr>
            <w:rFonts w:cstheme="minorHAnsi"/>
          </w:rPr>
          <w:delText>Analysts</w:delText>
        </w:r>
        <w:r w:rsidRPr="005F75ED">
          <w:rPr>
            <w:rFonts w:cstheme="minorHAnsi"/>
          </w:rPr>
          <w:delText xml:space="preserve"> can review existing sources of information for savings per unit (or base- and efficient- consumption) and use those estimates if they are applicable.  These sources could include </w:delText>
        </w:r>
        <w:r>
          <w:rPr>
            <w:rFonts w:cstheme="minorHAnsi"/>
          </w:rPr>
          <w:delText xml:space="preserve">the Business Plan for the initiative; </w:delText>
        </w:r>
        <w:r w:rsidRPr="005F75ED">
          <w:rPr>
            <w:rFonts w:cstheme="minorHAnsi"/>
          </w:rPr>
          <w:delText>prior evaluations; TRMs; load forecasts</w:delText>
        </w:r>
        <w:r>
          <w:rPr>
            <w:rFonts w:cstheme="minorHAnsi"/>
          </w:rPr>
          <w:delText xml:space="preserve">; </w:delText>
        </w:r>
        <w:r w:rsidRPr="005F75ED">
          <w:rPr>
            <w:rFonts w:cstheme="minorHAnsi"/>
          </w:rPr>
          <w:delText>existing energy efficiency programs within the utility; emerging technology/R&amp;D results; negotiated settlements on particular savings values, etc.</w:delText>
        </w:r>
      </w:del>
    </w:p>
    <w:p w14:paraId="0A23CFEA" w14:textId="77777777" w:rsidR="0030676F" w:rsidRPr="005F75ED" w:rsidRDefault="0030676F" w:rsidP="0030676F">
      <w:pPr>
        <w:rPr>
          <w:del w:id="1562" w:author="MT Small Group" w:date="2023-04-24T15:30:00Z"/>
          <w:rFonts w:cstheme="minorHAnsi"/>
        </w:rPr>
      </w:pPr>
      <w:del w:id="1563" w:author="MT Small Group" w:date="2023-04-24T15:30:00Z">
        <w:r w:rsidRPr="005F75ED">
          <w:rPr>
            <w:rFonts w:cstheme="minorHAnsi"/>
          </w:rPr>
          <w:delText xml:space="preserve">If existing sources </w:delText>
        </w:r>
        <w:r>
          <w:rPr>
            <w:rFonts w:cstheme="minorHAnsi"/>
          </w:rPr>
          <w:delText>aren’t available or don’t seem sufficiently reliable</w:delText>
        </w:r>
        <w:r w:rsidRPr="005F75ED">
          <w:rPr>
            <w:rFonts w:cstheme="minorHAnsi"/>
          </w:rPr>
          <w:delText xml:space="preserve">, the </w:delText>
        </w:r>
        <w:r>
          <w:rPr>
            <w:rFonts w:cstheme="minorHAnsi"/>
          </w:rPr>
          <w:delText>analyst</w:delText>
        </w:r>
        <w:r w:rsidRPr="005F75ED">
          <w:rPr>
            <w:rFonts w:cstheme="minorHAnsi"/>
          </w:rPr>
          <w:delTex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delText>
        </w:r>
      </w:del>
    </w:p>
    <w:p w14:paraId="1AEBFB3C" w14:textId="77777777" w:rsidR="0030676F" w:rsidRPr="006736D0" w:rsidRDefault="0030676F" w:rsidP="0092016D">
      <w:pPr>
        <w:pStyle w:val="Heading3"/>
        <w:numPr>
          <w:ilvl w:val="2"/>
          <w:numId w:val="85"/>
        </w:numPr>
        <w:rPr>
          <w:del w:id="1564" w:author="MT Small Group" w:date="2023-04-24T15:30:00Z"/>
        </w:rPr>
      </w:pPr>
      <w:del w:id="1565" w:author="MT Small Group" w:date="2023-04-24T15:30:00Z">
        <w:r w:rsidRPr="006736D0">
          <w:delText>Estimating Total Market Units</w:delText>
        </w:r>
      </w:del>
    </w:p>
    <w:p w14:paraId="6A11DB40" w14:textId="77777777" w:rsidR="0030676F" w:rsidRPr="006736D0" w:rsidRDefault="0030676F" w:rsidP="0092016D">
      <w:pPr>
        <w:pStyle w:val="Heading4"/>
        <w:numPr>
          <w:ilvl w:val="3"/>
          <w:numId w:val="85"/>
        </w:numPr>
        <w:rPr>
          <w:del w:id="1566" w:author="MT Small Group" w:date="2023-04-24T15:30:00Z"/>
        </w:rPr>
      </w:pPr>
      <w:del w:id="1567" w:author="MT Small Group" w:date="2023-04-24T15:30:00Z">
        <w:r w:rsidRPr="006736D0">
          <w:delText>Theory</w:delText>
        </w:r>
      </w:del>
    </w:p>
    <w:p w14:paraId="64EEB8D4" w14:textId="77777777" w:rsidR="0030676F" w:rsidRPr="005F75ED" w:rsidRDefault="0030676F" w:rsidP="0030676F">
      <w:pPr>
        <w:rPr>
          <w:del w:id="1568" w:author="MT Small Group" w:date="2023-04-24T15:30:00Z"/>
          <w:rFonts w:cstheme="minorHAnsi"/>
        </w:rPr>
      </w:pPr>
      <w:del w:id="1569" w:author="MT Small Group" w:date="2023-04-24T15:30:00Z">
        <w:r w:rsidRPr="005F75ED">
          <w:rPr>
            <w:rFonts w:cstheme="minorHAnsi"/>
          </w:rPr>
          <w:delText>Each market will have unique characteristics and data sources for tracking units in that market.</w:delText>
        </w:r>
        <w:r w:rsidR="00085F91" w:rsidRPr="005F75ED">
          <w:rPr>
            <w:rFonts w:cstheme="minorHAnsi"/>
          </w:rPr>
          <w:delText xml:space="preserve">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delText>
        </w:r>
        <w:r w:rsidR="00085F91">
          <w:rPr>
            <w:rFonts w:cstheme="minorHAnsi"/>
          </w:rPr>
          <w:delText xml:space="preserve"> (efficient units)</w:delText>
        </w:r>
        <w:r w:rsidR="00085F91" w:rsidRPr="005F75ED">
          <w:rPr>
            <w:rFonts w:cstheme="minorHAnsi"/>
          </w:rPr>
          <w:delText xml:space="preserve">.  </w:delText>
        </w:r>
        <w:r w:rsidRPr="005F75ED">
          <w:rPr>
            <w:rFonts w:cstheme="minorHAnsi"/>
          </w:rPr>
          <w:delText xml:space="preserve">Over time, Market Progress Evaluation Reports will </w:delText>
        </w:r>
        <w:r>
          <w:rPr>
            <w:rFonts w:cstheme="minorHAnsi"/>
          </w:rPr>
          <w:delText xml:space="preserve">work to </w:delText>
        </w:r>
        <w:r w:rsidRPr="005F75ED">
          <w:rPr>
            <w:rFonts w:cstheme="minorHAnsi"/>
          </w:rPr>
          <w:delText xml:space="preserve">track shifts in the relationship between efficient units and total units – which represents the market share of efficient units.  </w:delText>
        </w:r>
      </w:del>
    </w:p>
    <w:p w14:paraId="79E2A190" w14:textId="77777777" w:rsidR="0030676F" w:rsidRPr="005F75ED" w:rsidRDefault="0030676F" w:rsidP="0030676F">
      <w:pPr>
        <w:rPr>
          <w:del w:id="1570" w:author="MT Small Group" w:date="2023-04-24T15:30:00Z"/>
          <w:rFonts w:cstheme="minorHAnsi"/>
        </w:rPr>
      </w:pPr>
      <w:del w:id="1571" w:author="MT Small Group" w:date="2023-04-24T15:30:00Z">
        <w:r w:rsidRPr="005F75ED">
          <w:rPr>
            <w:rFonts w:cstheme="minorHAnsi"/>
          </w:rPr>
          <w:delText xml:space="preserve">In the case of gas-heated new home construction, for example, Market Progress Evaluation Reports would collect public information on new gas-heated housing starts as well as track the number of new homes meeting a </w:delText>
        </w:r>
        <w:r>
          <w:rPr>
            <w:rFonts w:cstheme="minorHAnsi"/>
          </w:rPr>
          <w:delText>particular</w:delText>
        </w:r>
        <w:r w:rsidRPr="005F75ED">
          <w:rPr>
            <w:rFonts w:cstheme="minorHAnsi"/>
          </w:rPr>
          <w:delText xml:space="preserve"> efficiency specification.  </w:delText>
        </w:r>
        <w:r w:rsidR="00085F91" w:rsidRPr="005F75ED">
          <w:rPr>
            <w:rFonts w:cstheme="minorHAnsi"/>
          </w:rPr>
          <w:delText xml:space="preserve">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delText>
        </w:r>
        <w:r w:rsidR="00085F91" w:rsidRPr="00412F5F">
          <w:rPr>
            <w:rFonts w:cstheme="minorHAnsi"/>
          </w:rPr>
          <w:delText>and</w:delText>
        </w:r>
        <w:r w:rsidR="00085F91" w:rsidRPr="005F75ED">
          <w:rPr>
            <w:rFonts w:cstheme="minorHAnsi"/>
          </w:rPr>
          <w:delText xml:space="preserve"> </w:delText>
        </w:r>
        <w:r w:rsidRPr="005F75ED">
          <w:rPr>
            <w:rFonts w:cstheme="minorHAnsi"/>
          </w:rPr>
          <w:delText xml:space="preserve">the efficient units as an inherent part of the initiative’s implementation.  </w:delText>
        </w:r>
        <w:r>
          <w:rPr>
            <w:rFonts w:cstheme="minorHAnsi"/>
          </w:rPr>
          <w:delText>If not secured at the beginning of an initiative, this data can be difficult or impossible to secure later. As a result, i</w:delText>
        </w:r>
        <w:r w:rsidRPr="005F75ED">
          <w:rPr>
            <w:rFonts w:cstheme="minorHAnsi"/>
          </w:rPr>
          <w:delText xml:space="preserve">t is optimal to design this data collection into the initiative when starting strategic partnerships with the market actors. </w:delText>
        </w:r>
      </w:del>
    </w:p>
    <w:p w14:paraId="3798F330" w14:textId="77777777" w:rsidR="00085F91" w:rsidRPr="005F75ED" w:rsidRDefault="00085F91" w:rsidP="00085F91">
      <w:pPr>
        <w:rPr>
          <w:del w:id="1572" w:author="MT Small Group" w:date="2023-04-24T15:30:00Z"/>
          <w:rFonts w:cstheme="minorHAnsi"/>
        </w:rPr>
      </w:pPr>
      <w:del w:id="1573" w:author="MT Small Group" w:date="2023-04-24T15:30:00Z">
        <w:r>
          <w:rPr>
            <w:rFonts w:cstheme="minorHAnsi"/>
          </w:rPr>
          <w:delText>In many cases an</w:delText>
        </w:r>
        <w:r w:rsidRPr="005F75ED">
          <w:rPr>
            <w:rFonts w:cstheme="minorHAnsi"/>
          </w:rPr>
          <w:delText xml:space="preserve"> initiative </w:delText>
        </w:r>
        <w:r>
          <w:rPr>
            <w:rFonts w:cstheme="minorHAnsi"/>
          </w:rPr>
          <w:delText>is unlikely to</w:delText>
        </w:r>
        <w:r w:rsidRPr="005F75ED">
          <w:rPr>
            <w:rFonts w:cstheme="minorHAnsi"/>
          </w:rPr>
          <w:delText xml:space="preserve"> have participat</w:delText>
        </w:r>
        <w:r>
          <w:rPr>
            <w:rFonts w:cstheme="minorHAnsi"/>
          </w:rPr>
          <w:delText>ion from</w:delText>
        </w:r>
        <w:r w:rsidRPr="005F75ED">
          <w:rPr>
            <w:rFonts w:cstheme="minorHAnsi"/>
          </w:rPr>
          <w:delText xml:space="preserve"> distributors, manufacturers and/or retailers that cover sales in 100% of the market</w:delText>
        </w:r>
        <w:r>
          <w:rPr>
            <w:rFonts w:cstheme="minorHAnsi"/>
          </w:rPr>
          <w:delText>.  In this case</w:delText>
        </w:r>
        <w:r w:rsidRPr="005F75ED">
          <w:rPr>
            <w:rFonts w:cstheme="minorHAnsi"/>
          </w:rPr>
          <w:delText xml:space="preserve"> factors need to be developed to extrapolate the data that is available for a portion of the market to the rest of the market.  </w:delText>
        </w:r>
      </w:del>
    </w:p>
    <w:p w14:paraId="01B65700" w14:textId="77777777" w:rsidR="0030676F" w:rsidRPr="006736D0" w:rsidRDefault="0030676F" w:rsidP="0092016D">
      <w:pPr>
        <w:pStyle w:val="Heading4"/>
        <w:numPr>
          <w:ilvl w:val="3"/>
          <w:numId w:val="85"/>
        </w:numPr>
        <w:rPr>
          <w:del w:id="1574" w:author="MT Small Group" w:date="2023-04-24T15:30:00Z"/>
        </w:rPr>
      </w:pPr>
      <w:del w:id="1575" w:author="MT Small Group" w:date="2023-04-24T15:30:00Z">
        <w:r w:rsidRPr="003A5A2E">
          <w:delText>Practice</w:delText>
        </w:r>
        <w:r w:rsidRPr="006736D0">
          <w:delText xml:space="preserve">  </w:delText>
        </w:r>
      </w:del>
    </w:p>
    <w:p w14:paraId="07B230FF" w14:textId="21974DEA" w:rsidR="004B6F36" w:rsidRPr="005F75ED" w:rsidRDefault="0030676F" w:rsidP="004B6F36">
      <w:pPr>
        <w:rPr>
          <w:rFonts w:cstheme="minorHAnsi"/>
        </w:rPr>
      </w:pPr>
      <w:del w:id="1576" w:author="MT Small Group" w:date="2023-04-24T15:30:00Z">
        <w:r w:rsidRPr="005F75ED">
          <w:rPr>
            <w:rFonts w:cstheme="minorHAnsi"/>
          </w:rPr>
          <w:delText>In practice, planning a market transformation initiative requires developing a plan</w:delText>
        </w:r>
      </w:del>
      <w:r w:rsidR="004B6F36">
        <w:rPr>
          <w:rFonts w:cstheme="minorHAnsi"/>
        </w:rPr>
        <w:t xml:space="preserve"> </w:t>
      </w:r>
      <w:r w:rsidR="004B6F36" w:rsidRPr="0080493A">
        <w:rPr>
          <w:rFonts w:cstheme="minorHAnsi"/>
        </w:rPr>
        <w:t xml:space="preserve">for obtaining sufficient market data to enable the establishment of a reasonable baseline, as well as for </w:t>
      </w:r>
      <w:del w:id="1577" w:author="MT Small Group" w:date="2023-04-24T15:30:00Z">
        <w:r w:rsidRPr="005F75ED">
          <w:rPr>
            <w:rFonts w:cstheme="minorHAnsi"/>
          </w:rPr>
          <w:delText xml:space="preserve">on-going estimation of </w:delText>
        </w:r>
      </w:del>
      <w:ins w:id="1578" w:author="MT Small Group" w:date="2023-04-24T15:30:00Z">
        <w:r w:rsidR="004B6F36" w:rsidRPr="0080493A">
          <w:rPr>
            <w:rFonts w:cstheme="minorHAnsi"/>
          </w:rPr>
          <w:t>estimatin</w:t>
        </w:r>
        <w:r w:rsidR="000173FE">
          <w:rPr>
            <w:rFonts w:cstheme="minorHAnsi"/>
          </w:rPr>
          <w:t>g</w:t>
        </w:r>
        <w:r w:rsidR="004B6F36" w:rsidRPr="0080493A">
          <w:rPr>
            <w:rFonts w:cstheme="minorHAnsi"/>
          </w:rPr>
          <w:t xml:space="preserve"> </w:t>
        </w:r>
      </w:ins>
      <w:r w:rsidR="004B6F36" w:rsidRPr="0080493A">
        <w:rPr>
          <w:rFonts w:cstheme="minorHAnsi"/>
        </w:rPr>
        <w:t>savings from the MT initiative</w:t>
      </w:r>
      <w:ins w:id="1579" w:author="MT Small Group" w:date="2023-04-24T15:30:00Z">
        <w:r w:rsidR="000173FE">
          <w:rPr>
            <w:rFonts w:cstheme="minorHAnsi"/>
          </w:rPr>
          <w:t xml:space="preserve"> on an ongoing basis</w:t>
        </w:r>
        <w:r w:rsidR="004B6F36" w:rsidRPr="0080493A">
          <w:rPr>
            <w:rFonts w:cstheme="minorHAnsi"/>
          </w:rPr>
          <w:t>. The ESF should identify these sources of information and how the data will be used</w:t>
        </w:r>
      </w:ins>
      <w:r w:rsidR="004B6F36" w:rsidRPr="0080493A">
        <w:rPr>
          <w:rFonts w:cstheme="minorHAnsi"/>
        </w:rPr>
        <w:t>. Below are a few of the approaches to meet this requirement:</w:t>
      </w:r>
    </w:p>
    <w:p w14:paraId="5A0E6B58" w14:textId="30152756" w:rsidR="004B6F36" w:rsidRPr="005F75ED" w:rsidRDefault="004B6F36" w:rsidP="004B6F36">
      <w:pPr>
        <w:pStyle w:val="ListParagraph"/>
        <w:widowControl/>
        <w:numPr>
          <w:ilvl w:val="0"/>
          <w:numId w:val="81"/>
        </w:numPr>
        <w:contextualSpacing w:val="0"/>
        <w:rPr>
          <w:rFonts w:cstheme="minorHAnsi"/>
        </w:rPr>
      </w:pPr>
      <w:r w:rsidRPr="005F75ED">
        <w:rPr>
          <w:rFonts w:cstheme="minorHAnsi"/>
          <w:b/>
        </w:rPr>
        <w:t>Full category sales</w:t>
      </w:r>
      <w:r>
        <w:rPr>
          <w:rStyle w:val="FootnoteReference"/>
          <w:rFonts w:cstheme="minorHAnsi"/>
          <w:b/>
        </w:rPr>
        <w:footnoteReference w:id="138"/>
      </w:r>
      <w:r>
        <w:rPr>
          <w:rFonts w:cstheme="minorHAnsi"/>
          <w:b/>
        </w:rPr>
        <w:t xml:space="preserve"> or market practice </w:t>
      </w:r>
      <w:r w:rsidRPr="005F75ED">
        <w:rPr>
          <w:rFonts w:cstheme="minorHAnsi"/>
          <w:b/>
        </w:rPr>
        <w:t>data</w:t>
      </w:r>
      <w:ins w:id="1581" w:author="MT Small Group" w:date="2023-04-24T15:30:00Z">
        <w:r>
          <w:rPr>
            <w:rFonts w:cstheme="minorHAnsi"/>
            <w:b/>
          </w:rPr>
          <w:t>.</w:t>
        </w:r>
      </w:ins>
      <w:r w:rsidRPr="005F75ED">
        <w:rPr>
          <w:rStyle w:val="FootnoteReference"/>
          <w:rFonts w:cstheme="minorHAnsi"/>
        </w:rPr>
        <w:footnoteReference w:id="139"/>
      </w:r>
      <w:del w:id="1582" w:author="MT Small Group" w:date="2023-04-24T15:30:00Z">
        <w:r w:rsidR="0030676F" w:rsidRPr="005F75ED">
          <w:rPr>
            <w:rFonts w:cstheme="minorHAnsi"/>
          </w:rPr>
          <w:delText>.</w:delText>
        </w:r>
      </w:del>
      <w:r w:rsidRPr="005F75ED">
        <w:rPr>
          <w:rFonts w:cstheme="minorHAnsi"/>
        </w:rPr>
        <w:t xml:space="preserve"> Market analyses are most comprehensive when they include full category data from </w:t>
      </w:r>
      <w:r>
        <w:rPr>
          <w:rFonts w:cstheme="minorHAnsi"/>
        </w:rPr>
        <w:t xml:space="preserve">key actors in the </w:t>
      </w:r>
      <w:del w:id="1583" w:author="MT Small Group" w:date="2023-04-24T15:30:00Z">
        <w:r w:rsidR="0030676F">
          <w:rPr>
            <w:rFonts w:cstheme="minorHAnsi"/>
          </w:rPr>
          <w:delText>market</w:delText>
        </w:r>
      </w:del>
      <w:ins w:id="1584" w:author="MT Small Group" w:date="2023-04-24T15:30:00Z">
        <w:r>
          <w:rPr>
            <w:rFonts w:cstheme="minorHAnsi"/>
          </w:rPr>
          <w:t>supply</w:t>
        </w:r>
      </w:ins>
      <w:r>
        <w:rPr>
          <w:rFonts w:cstheme="minorHAnsi"/>
        </w:rPr>
        <w:t xml:space="preserve">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w:t>
      </w:r>
      <w:del w:id="1585" w:author="MT Small Group" w:date="2023-04-24T15:30:00Z">
        <w:r w:rsidR="0030676F" w:rsidRPr="005F75ED">
          <w:rPr>
            <w:rFonts w:cstheme="minorHAnsi"/>
          </w:rPr>
          <w:delText>its competitive set.</w:delText>
        </w:r>
      </w:del>
      <w:ins w:id="1586" w:author="MT Small Group" w:date="2023-04-24T15:30:00Z">
        <w:r w:rsidR="00600489">
          <w:rPr>
            <w:rFonts w:cstheme="minorHAnsi"/>
          </w:rPr>
          <w:t xml:space="preserve">the market share of </w:t>
        </w:r>
        <w:r w:rsidR="00AF493A">
          <w:rPr>
            <w:rFonts w:cstheme="minorHAnsi"/>
          </w:rPr>
          <w:t xml:space="preserve">less efficient </w:t>
        </w:r>
        <w:r w:rsidRPr="005F75ED">
          <w:rPr>
            <w:rFonts w:cstheme="minorHAnsi"/>
          </w:rPr>
          <w:t>competi</w:t>
        </w:r>
        <w:r w:rsidR="00AF493A">
          <w:rPr>
            <w:rFonts w:cstheme="minorHAnsi"/>
          </w:rPr>
          <w:t>ng products</w:t>
        </w:r>
        <w:r w:rsidRPr="005F75ED">
          <w:rPr>
            <w:rFonts w:cstheme="minorHAnsi"/>
          </w:rPr>
          <w:t>.</w:t>
        </w:r>
      </w:ins>
      <w:r w:rsidRPr="005F75ED">
        <w:rPr>
          <w:rFonts w:cstheme="minorHAnsi"/>
        </w:rPr>
        <w:t xml:space="preserve"> </w:t>
      </w:r>
    </w:p>
    <w:p w14:paraId="4A613D5A" w14:textId="39D90217" w:rsidR="00D552A3" w:rsidRDefault="004B6F36" w:rsidP="004B6F36">
      <w:pPr>
        <w:pStyle w:val="ListParagraph"/>
        <w:widowControl/>
        <w:numPr>
          <w:ilvl w:val="0"/>
          <w:numId w:val="81"/>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t>
      </w:r>
      <w:del w:id="1587" w:author="MT Small Group" w:date="2023-04-24T15:30:00Z">
        <w:r w:rsidR="0030676F">
          <w:rPr>
            <w:rFonts w:cstheme="minorHAnsi"/>
          </w:rPr>
          <w:delText>will be able to</w:delText>
        </w:r>
      </w:del>
      <w:ins w:id="1588" w:author="MT Small Group" w:date="2023-04-24T15:30:00Z">
        <w:r w:rsidR="00FE48F7">
          <w:rPr>
            <w:rFonts w:cstheme="minorHAnsi"/>
          </w:rPr>
          <w:t>can</w:t>
        </w:r>
      </w:ins>
      <w:r>
        <w:rPr>
          <w:rFonts w:cstheme="minorHAnsi"/>
        </w:rPr>
        <w:t xml:space="preserve"> collect actual primary sales data on market share for some or all of the market.</w:t>
      </w:r>
      <w:del w:id="1589" w:author="MT Small Group" w:date="2023-04-24T15:30:00Z">
        <w:r w:rsidR="0030676F">
          <w:rPr>
            <w:rFonts w:cstheme="minorHAnsi"/>
          </w:rPr>
          <w:delText xml:space="preserve">  </w:delText>
        </w:r>
      </w:del>
    </w:p>
    <w:p w14:paraId="1709240D" w14:textId="459DEEC3" w:rsidR="004B6F36" w:rsidRPr="00D552A3" w:rsidRDefault="004B6F36" w:rsidP="004B6F36">
      <w:pPr>
        <w:pStyle w:val="ListParagraph"/>
        <w:widowControl/>
        <w:numPr>
          <w:ilvl w:val="0"/>
          <w:numId w:val="81"/>
        </w:numPr>
        <w:contextualSpacing w:val="0"/>
        <w:rPr>
          <w:rFonts w:cstheme="minorHAnsi"/>
        </w:rPr>
      </w:pPr>
      <w:r w:rsidRPr="00D552A3">
        <w:rPr>
          <w:rFonts w:cstheme="minorHAnsi"/>
          <w:b/>
        </w:rPr>
        <w:t>Secondary market data</w:t>
      </w:r>
      <w:r w:rsidRPr="00734EC6">
        <w:rPr>
          <w:b/>
        </w:rPr>
        <w:t xml:space="preserve">. </w:t>
      </w:r>
      <w:r w:rsidRPr="00D552A3">
        <w:rPr>
          <w:rFonts w:cstheme="minorHAnsi"/>
          <w:bCs/>
        </w:rPr>
        <w:t xml:space="preserve">Regardless of the data available to the program, it is also best practice to include a scan for </w:t>
      </w:r>
      <w:del w:id="1590" w:author="MT Small Group" w:date="2023-04-24T15:30:00Z">
        <w:r w:rsidR="0030676F" w:rsidRPr="005F3F38">
          <w:rPr>
            <w:rFonts w:cstheme="minorHAnsi"/>
          </w:rPr>
          <w:delText xml:space="preserve">other </w:delText>
        </w:r>
      </w:del>
      <w:r w:rsidRPr="00D552A3">
        <w:rPr>
          <w:rFonts w:cstheme="minorHAnsi"/>
          <w:bCs/>
        </w:rPr>
        <w:t xml:space="preserve">sources of market data </w:t>
      </w:r>
      <w:del w:id="1591" w:author="MT Small Group" w:date="2023-04-24T15:30:00Z">
        <w:r w:rsidR="0030676F" w:rsidRPr="005F3F38">
          <w:rPr>
            <w:rFonts w:cstheme="minorHAnsi"/>
          </w:rPr>
          <w:delText xml:space="preserve">that might be </w:delText>
        </w:r>
      </w:del>
      <w:r w:rsidRPr="00D552A3">
        <w:rPr>
          <w:rFonts w:cstheme="minorHAnsi"/>
          <w:bCs/>
        </w:rPr>
        <w:t>available outside of the energy</w:t>
      </w:r>
      <w:del w:id="1592" w:author="MT Small Group" w:date="2023-04-24T15:30:00Z">
        <w:r w:rsidR="0030676F" w:rsidRPr="005F3F38">
          <w:rPr>
            <w:rFonts w:cstheme="minorHAnsi"/>
          </w:rPr>
          <w:delText xml:space="preserve"> </w:delText>
        </w:r>
      </w:del>
      <w:ins w:id="1593" w:author="MT Small Group" w:date="2023-04-24T15:30:00Z">
        <w:r w:rsidRPr="00D552A3">
          <w:rPr>
            <w:rFonts w:cstheme="minorHAnsi"/>
            <w:bCs/>
          </w:rPr>
          <w:t>-</w:t>
        </w:r>
      </w:ins>
      <w:r w:rsidRPr="00D552A3">
        <w:rPr>
          <w:rFonts w:cstheme="minorHAnsi"/>
          <w:bCs/>
        </w:rPr>
        <w:t xml:space="preserve">efficiency community. Investment briefs, product trend analyses, JD Power or Consumer Reports data, and industry data </w:t>
      </w:r>
      <w:del w:id="1594" w:author="MT Small Group" w:date="2023-04-24T15:30:00Z">
        <w:r w:rsidR="0030676F" w:rsidRPr="005F3F38">
          <w:rPr>
            <w:rFonts w:cstheme="minorHAnsi"/>
          </w:rPr>
          <w:delText xml:space="preserve">often </w:delText>
        </w:r>
      </w:del>
      <w:r w:rsidRPr="00D552A3">
        <w:rPr>
          <w:rFonts w:cstheme="minorHAnsi"/>
          <w:bCs/>
        </w:rPr>
        <w:t xml:space="preserve">gathered by trade associations or similar organizations such as the Association of Home Appliance Manufacturers, NPD Group, Heating Air-conditioning Refrigeration Distributors International, etc. </w:t>
      </w:r>
      <w:ins w:id="1595" w:author="MT Small Group" w:date="2023-04-24T15:30:00Z">
        <w:r w:rsidRPr="00D552A3">
          <w:rPr>
            <w:rFonts w:cstheme="minorHAnsi"/>
            <w:bCs/>
          </w:rPr>
          <w:t>may provide important insights.</w:t>
        </w:r>
      </w:ins>
    </w:p>
    <w:p w14:paraId="3A8E6281" w14:textId="7181630D" w:rsidR="00A9690A" w:rsidRDefault="001374F6" w:rsidP="005746F1">
      <w:pPr>
        <w:pStyle w:val="Heading3"/>
        <w:numPr>
          <w:ilvl w:val="2"/>
          <w:numId w:val="85"/>
        </w:numPr>
        <w:rPr>
          <w:ins w:id="1596" w:author="MT Small Group" w:date="2023-04-24T15:30:00Z"/>
        </w:rPr>
      </w:pPr>
      <w:ins w:id="1597" w:author="MT Small Group" w:date="2023-04-24T15:30:00Z">
        <w:r>
          <w:t xml:space="preserve">Factors in </w:t>
        </w:r>
      </w:ins>
      <w:bookmarkStart w:id="1598" w:name="_Toc17451249"/>
      <w:bookmarkStart w:id="1599" w:name="_Toc113619866"/>
      <w:r>
        <w:t xml:space="preserve">Estimating </w:t>
      </w:r>
      <w:ins w:id="1600" w:author="MT Small Group" w:date="2023-04-24T15:30:00Z">
        <w:r>
          <w:t>MT Savings</w:t>
        </w:r>
      </w:ins>
    </w:p>
    <w:p w14:paraId="4FE20DE2" w14:textId="7232CAB3" w:rsidR="0030676F" w:rsidRDefault="00056F45" w:rsidP="009331CA">
      <w:pPr>
        <w:rPr>
          <w:rFonts w:cstheme="minorHAnsi"/>
        </w:rPr>
      </w:pPr>
      <w:ins w:id="1601" w:author="MT Small Group" w:date="2023-04-24T15:30:00Z">
        <w:r>
          <w:rPr>
            <w:rFonts w:cstheme="minorHAnsi"/>
          </w:rPr>
          <w:t>T</w:t>
        </w:r>
        <w:r w:rsidR="0030676F">
          <w:rPr>
            <w:rFonts w:cstheme="minorHAnsi"/>
          </w:rPr>
          <w:t xml:space="preserve">hree key factors </w:t>
        </w:r>
        <w:r>
          <w:rPr>
            <w:rFonts w:cstheme="minorHAnsi"/>
          </w:rPr>
          <w:t xml:space="preserve">must be </w:t>
        </w:r>
        <w:r w:rsidR="0030676F">
          <w:rPr>
            <w:rFonts w:cstheme="minorHAnsi"/>
          </w:rPr>
          <w:t>consider</w:t>
        </w:r>
        <w:r>
          <w:rPr>
            <w:rFonts w:cstheme="minorHAnsi"/>
          </w:rPr>
          <w:t>ed</w:t>
        </w:r>
        <w:r w:rsidR="0030676F">
          <w:rPr>
            <w:rFonts w:cstheme="minorHAnsi"/>
          </w:rPr>
          <w:t xml:space="preserve"> when estimating MT savings.  The first is the Total Market Savings that result from the entire market</w:t>
        </w:r>
        <w:r w:rsidR="00713917">
          <w:rPr>
            <w:rFonts w:cstheme="minorHAnsi"/>
          </w:rPr>
          <w:t>’s</w:t>
        </w:r>
        <w:r w:rsidR="0030676F">
          <w:rPr>
            <w:rFonts w:cstheme="minorHAnsi"/>
          </w:rPr>
          <w:t xml:space="preserve"> adoption of </w:t>
        </w:r>
        <w:r w:rsidR="00487634">
          <w:rPr>
            <w:rFonts w:cstheme="minorHAnsi"/>
          </w:rPr>
          <w:t xml:space="preserve">the </w:t>
        </w:r>
        <w:r w:rsidR="0030676F">
          <w:rPr>
            <w:rFonts w:cstheme="minorHAnsi"/>
          </w:rPr>
          <w:t>energy</w:t>
        </w:r>
        <w:r w:rsidR="00487634">
          <w:rPr>
            <w:rFonts w:cstheme="minorHAnsi"/>
          </w:rPr>
          <w:t>-</w:t>
        </w:r>
        <w:r w:rsidR="0030676F">
          <w:rPr>
            <w:rFonts w:cstheme="minorHAnsi"/>
          </w:rPr>
          <w:t>efficien</w:t>
        </w:r>
        <w:r w:rsidR="00487634">
          <w:rPr>
            <w:rFonts w:cstheme="minorHAnsi"/>
          </w:rPr>
          <w:t>t</w:t>
        </w:r>
        <w:r w:rsidR="0030676F">
          <w:rPr>
            <w:rFonts w:cstheme="minorHAnsi"/>
          </w:rPr>
          <w:t xml:space="preserve"> products or services</w:t>
        </w:r>
        <w:r w:rsidR="00FF1FF0">
          <w:rPr>
            <w:rFonts w:cstheme="minorHAnsi"/>
          </w:rPr>
          <w:t xml:space="preserve"> promoted by the MT initiative</w:t>
        </w:r>
        <w:r w:rsidR="0030676F">
          <w:rPr>
            <w:rFonts w:cstheme="minorHAnsi"/>
          </w:rPr>
          <w:t xml:space="preserve">.  The second is the </w:t>
        </w:r>
      </w:ins>
      <w:r w:rsidR="0030676F">
        <w:rPr>
          <w:rFonts w:cstheme="minorHAnsi"/>
        </w:rPr>
        <w:t>Natural Market Baseline</w:t>
      </w:r>
      <w:bookmarkEnd w:id="1598"/>
      <w:bookmarkEnd w:id="1599"/>
      <w:ins w:id="1602" w:author="MT Small Group" w:date="2023-04-24T15:30:00Z">
        <w:r w:rsidR="0030676F">
          <w:rPr>
            <w:rFonts w:cstheme="minorHAnsi"/>
          </w:rPr>
          <w:t>, which is a</w:t>
        </w:r>
        <w:r w:rsidR="00710150">
          <w:rPr>
            <w:rFonts w:cstheme="minorHAnsi"/>
          </w:rPr>
          <w:t xml:space="preserve"> forward-looking </w:t>
        </w:r>
        <w:r w:rsidR="0030676F">
          <w:rPr>
            <w:rFonts w:cstheme="minorHAnsi"/>
          </w:rPr>
          <w:t xml:space="preserve">estimate of the market </w:t>
        </w:r>
        <w:r w:rsidR="007B3BE1">
          <w:rPr>
            <w:rFonts w:cstheme="minorHAnsi"/>
          </w:rPr>
          <w:t xml:space="preserve">in the absence of any </w:t>
        </w:r>
        <w:r w:rsidR="0030676F">
          <w:rPr>
            <w:rFonts w:cstheme="minorHAnsi"/>
          </w:rPr>
          <w:t>utility</w:t>
        </w:r>
        <w:r w:rsidR="005B368C">
          <w:rPr>
            <w:rFonts w:cstheme="minorHAnsi"/>
          </w:rPr>
          <w:t>-</w:t>
        </w:r>
        <w:r w:rsidR="0030676F">
          <w:rPr>
            <w:rFonts w:cstheme="minorHAnsi"/>
          </w:rPr>
          <w:t xml:space="preserve">funded </w:t>
        </w:r>
        <w:r w:rsidR="00710150">
          <w:rPr>
            <w:rFonts w:cstheme="minorHAnsi"/>
          </w:rPr>
          <w:t xml:space="preserve">energy </w:t>
        </w:r>
        <w:r w:rsidR="0030676F">
          <w:rPr>
            <w:rFonts w:cstheme="minorHAnsi"/>
          </w:rPr>
          <w:t>efficiency activit</w:t>
        </w:r>
        <w:r w:rsidR="00564031">
          <w:rPr>
            <w:rFonts w:cstheme="minorHAnsi"/>
          </w:rPr>
          <w:t>ies</w:t>
        </w:r>
        <w:r w:rsidR="0030676F">
          <w:rPr>
            <w:rFonts w:cstheme="minorHAnsi"/>
          </w:rPr>
          <w:t xml:space="preserve">.  </w:t>
        </w:r>
        <w:r w:rsidR="0030676F" w:rsidRPr="005F75ED">
          <w:rPr>
            <w:rFonts w:cstheme="minorHAnsi"/>
          </w:rPr>
          <w:t xml:space="preserve">Figure 2 illustrates </w:t>
        </w:r>
        <w:r w:rsidR="0030676F">
          <w:rPr>
            <w:rFonts w:cstheme="minorHAnsi"/>
          </w:rPr>
          <w:t>these two factors</w:t>
        </w:r>
        <w:r w:rsidR="007B3BE1">
          <w:rPr>
            <w:rFonts w:cstheme="minorHAnsi"/>
          </w:rPr>
          <w:t>.</w:t>
        </w:r>
        <w:r w:rsidR="0030676F">
          <w:rPr>
            <w:rStyle w:val="FootnoteReference"/>
            <w:rFonts w:cstheme="minorHAnsi"/>
          </w:rPr>
          <w:footnoteReference w:id="140"/>
        </w:r>
        <w:r w:rsidR="0030676F">
          <w:rPr>
            <w:rFonts w:cstheme="minorHAnsi"/>
          </w:rPr>
          <w:t xml:space="preserve">   </w:t>
        </w:r>
      </w:ins>
    </w:p>
    <w:p w14:paraId="6D2BA680" w14:textId="49858C6A" w:rsidR="00AD2216" w:rsidRDefault="006C64BC" w:rsidP="00734EC6">
      <w:pPr>
        <w:pStyle w:val="Captions"/>
        <w:rPr>
          <w:ins w:id="1604" w:author="MT Small Group" w:date="2023-04-24T15:30:00Z"/>
        </w:rPr>
      </w:pPr>
      <w:bookmarkStart w:id="1605" w:name="_Toc83376846"/>
      <w:ins w:id="1606" w:author="MT Small Group" w:date="2023-04-24T15:30:00Z">
        <w:r w:rsidRPr="005F75ED">
          <w:t xml:space="preserve">Figure </w:t>
        </w:r>
        <w:r>
          <w:t>2</w:t>
        </w:r>
        <w:r w:rsidRPr="005F75ED">
          <w:t>: Framework for MT Savings</w:t>
        </w:r>
        <w:bookmarkStart w:id="1607" w:name="_Toc17451247"/>
        <w:bookmarkStart w:id="1608" w:name="_Toc113619864"/>
        <w:bookmarkEnd w:id="1605"/>
        <w:r w:rsidRPr="00AB5FF2">
          <w:rPr>
            <w:noProof/>
          </w:rPr>
          <w:drawing>
            <wp:inline distT="0" distB="0" distL="0" distR="0" wp14:anchorId="5C75AA28" wp14:editId="290DA71C">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ins>
    </w:p>
    <w:p w14:paraId="609CA837" w14:textId="77777777" w:rsidR="008D70DD" w:rsidRDefault="008D70DD" w:rsidP="00734EC6">
      <w:pPr>
        <w:pStyle w:val="Captions"/>
        <w:rPr>
          <w:ins w:id="1609" w:author="MT Small Group" w:date="2023-04-24T15:30:00Z"/>
        </w:rPr>
      </w:pPr>
    </w:p>
    <w:p w14:paraId="23689D4B" w14:textId="1622A427" w:rsidR="004B215E" w:rsidRPr="00E610C6" w:rsidRDefault="004B215E" w:rsidP="00734EC6">
      <w:pPr>
        <w:pStyle w:val="Captions"/>
        <w:rPr>
          <w:ins w:id="1610" w:author="MT Small Group" w:date="2023-04-24T15:30:00Z"/>
        </w:rPr>
      </w:pPr>
      <w:ins w:id="1611" w:author="MT Small Group" w:date="2023-04-24T15:30:00Z">
        <w:r w:rsidRPr="00E610C6">
          <w:t xml:space="preserve">The third </w:t>
        </w:r>
        <w:r w:rsidR="00E610C6">
          <w:t>factor in</w:t>
        </w:r>
        <w:r w:rsidR="00FF6696" w:rsidRPr="00E610C6">
          <w:t xml:space="preserve"> estimating MT savings i</w:t>
        </w:r>
        <w:r w:rsidRPr="00E610C6">
          <w:t xml:space="preserve">s </w:t>
        </w:r>
        <w:r w:rsidR="00E610C6">
          <w:t xml:space="preserve">the removal of </w:t>
        </w:r>
        <w:r w:rsidRPr="00E610C6">
          <w:t>savings tied to RA programs operating in the same market to prevent double counting</w:t>
        </w:r>
        <w:r w:rsidR="00BF0FBD" w:rsidRPr="00E610C6">
          <w:t>; this is described in Section 2.4.</w:t>
        </w:r>
        <w:r w:rsidRPr="00E610C6">
          <w:t xml:space="preserve">  After all three factors are considered, MT savings </w:t>
        </w:r>
        <w:r w:rsidR="00A5074D">
          <w:t xml:space="preserve">can be </w:t>
        </w:r>
        <w:r w:rsidRPr="00E610C6">
          <w:t>allocated to individual service territories.</w:t>
        </w:r>
      </w:ins>
    </w:p>
    <w:p w14:paraId="6659463E" w14:textId="77777777" w:rsidR="004B215E" w:rsidRPr="004B215E" w:rsidRDefault="004B215E" w:rsidP="009331CA">
      <w:pPr>
        <w:pStyle w:val="Captions"/>
        <w:rPr>
          <w:ins w:id="1612" w:author="MT Small Group" w:date="2023-04-24T15:30:00Z"/>
        </w:rPr>
      </w:pPr>
    </w:p>
    <w:p w14:paraId="1424F1E2" w14:textId="77777777" w:rsidR="00085F91" w:rsidRPr="006736D0" w:rsidRDefault="00085F91" w:rsidP="00085F91">
      <w:pPr>
        <w:pStyle w:val="Heading3"/>
        <w:numPr>
          <w:ilvl w:val="2"/>
          <w:numId w:val="85"/>
        </w:numPr>
        <w:rPr>
          <w:ins w:id="1613" w:author="MT Small Group" w:date="2023-04-24T15:30:00Z"/>
        </w:rPr>
      </w:pPr>
      <w:bookmarkStart w:id="1614" w:name="_Toc17451248"/>
      <w:bookmarkStart w:id="1615" w:name="_Toc113619865"/>
      <w:ins w:id="1616" w:author="MT Small Group" w:date="2023-04-24T15:30:00Z">
        <w:r>
          <w:t>Estimating Total Market Units</w:t>
        </w:r>
        <w:bookmarkEnd w:id="1614"/>
        <w:bookmarkEnd w:id="1615"/>
      </w:ins>
    </w:p>
    <w:p w14:paraId="6860355A" w14:textId="28EB59BA" w:rsidR="00085F91" w:rsidRPr="005F75ED" w:rsidRDefault="00085F91" w:rsidP="00085F91">
      <w:pPr>
        <w:rPr>
          <w:ins w:id="1617" w:author="MT Small Group" w:date="2023-04-24T15:30:00Z"/>
          <w:rFonts w:cstheme="minorHAnsi"/>
        </w:rPr>
      </w:pPr>
      <w:ins w:id="1618" w:author="MT Small Group" w:date="2023-04-24T15:30:00Z">
        <w:r w:rsidRPr="005F75ED">
          <w:rPr>
            <w:rFonts w:cstheme="minorHAnsi"/>
          </w:rPr>
          <w:t xml:space="preserve">Each market will have unique characteristics and </w:t>
        </w:r>
        <w:r w:rsidR="00993974">
          <w:rPr>
            <w:rFonts w:cstheme="minorHAnsi"/>
          </w:rPr>
          <w:t xml:space="preserve">unique </w:t>
        </w:r>
        <w:r w:rsidRPr="005F75ED">
          <w:rPr>
            <w:rFonts w:cstheme="minorHAnsi"/>
          </w:rPr>
          <w:t>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sidR="0083399C">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xml:space="preserve">; the </w:t>
        </w:r>
        <w:r w:rsidR="00E610C6">
          <w:rPr>
            <w:rFonts w:cstheme="minorHAnsi"/>
          </w:rPr>
          <w:t>ratio of efficient units to total units r</w:t>
        </w:r>
        <w:r w:rsidRPr="005F75ED">
          <w:rPr>
            <w:rFonts w:cstheme="minorHAnsi"/>
          </w:rPr>
          <w:t xml:space="preserve">epresents the market share of efficient units.  </w:t>
        </w:r>
      </w:ins>
    </w:p>
    <w:p w14:paraId="4DEBBE1F" w14:textId="7411B2F0" w:rsidR="00085F91" w:rsidRPr="005F75ED" w:rsidRDefault="00085F91" w:rsidP="00085F91">
      <w:pPr>
        <w:rPr>
          <w:ins w:id="1619" w:author="MT Small Group" w:date="2023-04-24T15:30:00Z"/>
          <w:rFonts w:cstheme="minorHAnsi"/>
        </w:rPr>
      </w:pPr>
      <w:ins w:id="1620" w:author="MT Small Group" w:date="2023-04-24T15:30:00Z">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w:t>
        </w:r>
        <w:r w:rsidR="00FF44A4">
          <w:rPr>
            <w:rFonts w:cstheme="minorHAnsi"/>
          </w:rPr>
          <w:t xml:space="preserve">for </w:t>
        </w:r>
        <w:r w:rsidRPr="005F75ED">
          <w:rPr>
            <w:rFonts w:cstheme="minorHAnsi"/>
          </w:rPr>
          <w:t xml:space="preserve">the efficient units as part of the initiative’s implementation.  </w:t>
        </w:r>
        <w:r>
          <w:rPr>
            <w:rFonts w:cstheme="minorHAnsi"/>
          </w:rPr>
          <w:t>If not secured at the beginning of an initiative, th</w:t>
        </w:r>
        <w:r w:rsidR="001D3E66">
          <w:rPr>
            <w:rFonts w:cstheme="minorHAnsi"/>
          </w:rPr>
          <w:t>e</w:t>
        </w:r>
        <w:r>
          <w:rPr>
            <w:rFonts w:cstheme="minorHAnsi"/>
          </w:rPr>
          <w:t>s</w:t>
        </w:r>
        <w:r w:rsidR="001D3E66">
          <w:rPr>
            <w:rFonts w:cstheme="minorHAnsi"/>
          </w:rPr>
          <w:t>e</w:t>
        </w:r>
        <w:r>
          <w:rPr>
            <w:rFonts w:cstheme="minorHAnsi"/>
          </w:rPr>
          <w:t xml:space="preserve"> data can be difficult or impossible to secure later. As a result, i</w:t>
        </w:r>
        <w:r w:rsidRPr="005F75ED">
          <w:rPr>
            <w:rFonts w:cstheme="minorHAnsi"/>
          </w:rPr>
          <w:t xml:space="preserve">t is optimal to design this data collection into the initiative </w:t>
        </w:r>
        <w:r w:rsidR="001D3E66">
          <w:rPr>
            <w:rFonts w:cstheme="minorHAnsi"/>
          </w:rPr>
          <w:t xml:space="preserve">at the </w:t>
        </w:r>
        <w:r w:rsidRPr="005F75ED">
          <w:rPr>
            <w:rFonts w:cstheme="minorHAnsi"/>
          </w:rPr>
          <w:t xml:space="preserve">start </w:t>
        </w:r>
        <w:r w:rsidR="001D3E66">
          <w:rPr>
            <w:rFonts w:cstheme="minorHAnsi"/>
          </w:rPr>
          <w:t xml:space="preserve">of </w:t>
        </w:r>
        <w:r w:rsidRPr="005F75ED">
          <w:rPr>
            <w:rFonts w:cstheme="minorHAnsi"/>
          </w:rPr>
          <w:t xml:space="preserve">strategic partnerships with the market actors. </w:t>
        </w:r>
      </w:ins>
    </w:p>
    <w:p w14:paraId="67E991D6" w14:textId="77777777" w:rsidR="00085F91" w:rsidRPr="005F75ED" w:rsidRDefault="00085F91" w:rsidP="00085F91">
      <w:pPr>
        <w:rPr>
          <w:ins w:id="1621" w:author="MT Small Group" w:date="2023-04-24T15:30:00Z"/>
          <w:rFonts w:cstheme="minorHAnsi"/>
        </w:rPr>
      </w:pPr>
      <w:ins w:id="1622" w:author="MT Small Group" w:date="2023-04-24T15:30:00Z">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ins>
    </w:p>
    <w:p w14:paraId="493BD36A" w14:textId="60FBE32E" w:rsidR="00A37577" w:rsidRDefault="00AD2216" w:rsidP="00A37577">
      <w:pPr>
        <w:pStyle w:val="Heading3"/>
        <w:numPr>
          <w:ilvl w:val="2"/>
          <w:numId w:val="85"/>
        </w:numPr>
        <w:spacing w:after="100"/>
        <w:rPr>
          <w:ins w:id="1623" w:author="MT Small Group" w:date="2023-04-24T15:30:00Z"/>
        </w:rPr>
      </w:pPr>
      <w:ins w:id="1624" w:author="MT Small Group" w:date="2023-04-24T15:30:00Z">
        <w:r>
          <w:t xml:space="preserve">Estimating </w:t>
        </w:r>
        <w:bookmarkEnd w:id="1607"/>
        <w:bookmarkEnd w:id="1608"/>
        <w:r>
          <w:t>Total Market Savings</w:t>
        </w:r>
      </w:ins>
    </w:p>
    <w:p w14:paraId="06DE4F94" w14:textId="77777777" w:rsidR="007156FF" w:rsidRDefault="0030676F" w:rsidP="003B4E3E">
      <w:pPr>
        <w:rPr>
          <w:ins w:id="1625" w:author="MT Small Group" w:date="2023-04-24T15:30:00Z"/>
          <w:rFonts w:cstheme="minorHAnsi"/>
        </w:rPr>
      </w:pPr>
      <w:ins w:id="1626" w:author="MT Small Group" w:date="2023-04-24T15:30:00Z">
        <w:r w:rsidRPr="005F75ED">
          <w:rPr>
            <w:rFonts w:cstheme="minorHAnsi"/>
          </w:rPr>
          <w:t xml:space="preserve">Estimating total market savings requires </w:t>
        </w:r>
        <w:r w:rsidR="0076228C">
          <w:rPr>
            <w:rFonts w:cstheme="minorHAnsi"/>
          </w:rPr>
          <w:t>the estimation of MT Units and Unit Energy Savings</w:t>
        </w:r>
        <w:r w:rsidRPr="005F75ED">
          <w:rPr>
            <w:rFonts w:cstheme="minorHAnsi"/>
          </w:rPr>
          <w:t xml:space="preserve"> </w:t>
        </w:r>
        <w:r w:rsidR="00E95AAF">
          <w:rPr>
            <w:rFonts w:cstheme="minorHAnsi"/>
          </w:rPr>
          <w:t>(UES)</w:t>
        </w:r>
        <w:r>
          <w:rPr>
            <w:rFonts w:cstheme="minorHAnsi"/>
          </w:rPr>
          <w:t>.</w:t>
        </w:r>
        <w:r w:rsidRPr="005F75ED">
          <w:rPr>
            <w:rFonts w:cstheme="minorHAnsi"/>
          </w:rPr>
          <w:t xml:space="preserve"> </w:t>
        </w:r>
        <w:r w:rsidR="0076228C"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ins>
    </w:p>
    <w:p w14:paraId="53265DAB" w14:textId="5E69F5DD" w:rsidR="0030676F" w:rsidRDefault="0030676F" w:rsidP="0030676F">
      <w:pPr>
        <w:rPr>
          <w:ins w:id="1627" w:author="MT Small Group" w:date="2023-04-24T15:30:00Z"/>
          <w:bCs/>
          <w:iCs/>
        </w:rPr>
      </w:pPr>
      <w:ins w:id="1628" w:author="MT Small Group" w:date="2023-04-24T15:30:00Z">
        <w:r w:rsidRPr="005F75ED">
          <w:rPr>
            <w:rFonts w:cstheme="minorHAnsi"/>
          </w:rPr>
          <w:t>Savings are measured in kwh/unit, therms/</w:t>
        </w:r>
        <w:r w:rsidR="00CE67C7" w:rsidRPr="005F75ED">
          <w:rPr>
            <w:rFonts w:cstheme="minorHAnsi"/>
          </w:rPr>
          <w:t>unit,</w:t>
        </w:r>
        <w:r w:rsidRPr="005F75ED">
          <w:rPr>
            <w:rFonts w:cstheme="minorHAnsi"/>
          </w:rPr>
          <w:t xml:space="preserve"> and kW/unit. </w:t>
        </w:r>
        <w:r w:rsidR="00997BBB">
          <w:rPr>
            <w:rFonts w:cstheme="minorHAnsi"/>
          </w:rPr>
          <w:t>Unit Energy Savings</w:t>
        </w:r>
        <w:r w:rsidR="00A841EC" w:rsidRPr="005F75ED">
          <w:rPr>
            <w:rFonts w:cstheme="minorHAnsi"/>
          </w:rPr>
          <w:t xml:space="preserve"> are de</w:t>
        </w:r>
        <w:r w:rsidR="00997BBB">
          <w:rPr>
            <w:rFonts w:cstheme="minorHAnsi"/>
          </w:rPr>
          <w:t xml:space="preserve">fined as </w:t>
        </w:r>
        <w:r w:rsidR="00A841EC" w:rsidRPr="005F75ED">
          <w:rPr>
            <w:rFonts w:cstheme="minorHAnsi"/>
          </w:rPr>
          <w:t xml:space="preserve">the </w:t>
        </w:r>
        <w:r w:rsidR="00A841EC">
          <w:rPr>
            <w:rFonts w:cstheme="minorHAnsi"/>
          </w:rPr>
          <w:t xml:space="preserve">difference </w:t>
        </w:r>
        <w:r w:rsidR="00A841EC" w:rsidRPr="005F75ED">
          <w:rPr>
            <w:rFonts w:cstheme="minorHAnsi"/>
          </w:rPr>
          <w:t xml:space="preserve">between the unit energy consumption </w:t>
        </w:r>
        <w:r w:rsidR="00A841EC">
          <w:rPr>
            <w:rFonts w:cstheme="minorHAnsi"/>
          </w:rPr>
          <w:t>of</w:t>
        </w:r>
        <w:r w:rsidR="00A841EC" w:rsidRPr="005F75ED">
          <w:rPr>
            <w:rFonts w:cstheme="minorHAnsi"/>
          </w:rPr>
          <w:t xml:space="preserve"> the baseline product</w:t>
        </w:r>
        <w:r w:rsidR="00A841EC">
          <w:rPr>
            <w:rFonts w:cstheme="minorHAnsi"/>
          </w:rPr>
          <w:t xml:space="preserve"> or service</w:t>
        </w:r>
        <w:r w:rsidR="00A841EC" w:rsidRPr="005F75ED">
          <w:rPr>
            <w:rFonts w:cstheme="minorHAnsi"/>
          </w:rPr>
          <w:t xml:space="preserve"> and that of the efficient </w:t>
        </w:r>
        <w:r w:rsidR="00A841EC">
          <w:rPr>
            <w:rFonts w:cstheme="minorHAnsi"/>
          </w:rPr>
          <w:t>one</w:t>
        </w:r>
        <w:r w:rsidR="00A841EC" w:rsidRPr="005F75ED">
          <w:rPr>
            <w:rFonts w:cstheme="minorHAnsi"/>
          </w:rPr>
          <w:t xml:space="preserve">.  This savings delta can be a deemed value already included in </w:t>
        </w:r>
        <w:r w:rsidR="00A841EC">
          <w:rPr>
            <w:rFonts w:cstheme="minorHAnsi"/>
          </w:rPr>
          <w:t>the</w:t>
        </w:r>
        <w:r w:rsidR="00A841EC" w:rsidRPr="005F75ED">
          <w:rPr>
            <w:rFonts w:cstheme="minorHAnsi"/>
          </w:rPr>
          <w:t xml:space="preserve"> TRM, calculated as part of the planning and baseline work that informs </w:t>
        </w:r>
        <w:r w:rsidR="005608E3">
          <w:rPr>
            <w:rFonts w:cstheme="minorHAnsi"/>
          </w:rPr>
          <w:t xml:space="preserve">the </w:t>
        </w:r>
        <w:r w:rsidR="00A841EC" w:rsidRPr="005F75ED">
          <w:rPr>
            <w:rFonts w:cstheme="minorHAnsi"/>
          </w:rPr>
          <w:t>MT program</w:t>
        </w:r>
        <w:r w:rsidR="00A841EC">
          <w:rPr>
            <w:rFonts w:cstheme="minorHAnsi"/>
          </w:rPr>
          <w:t>, or directly tracked or researched</w:t>
        </w:r>
        <w:r w:rsidR="00A841EC" w:rsidRPr="005F75ED">
          <w:rPr>
            <w:rFonts w:cstheme="minorHAnsi"/>
          </w:rPr>
          <w:t>.</w:t>
        </w:r>
        <w:r w:rsidR="008D08AB">
          <w:rPr>
            <w:rFonts w:cstheme="minorHAnsi"/>
          </w:rPr>
          <w:t xml:space="preserve"> </w:t>
        </w:r>
        <w:r>
          <w:rPr>
            <w:rFonts w:cstheme="minorHAnsi"/>
          </w:rPr>
          <w:t xml:space="preserve">Note that the average savings per unit for </w:t>
        </w:r>
        <w:r w:rsidR="001A47A8">
          <w:rPr>
            <w:rFonts w:cstheme="minorHAnsi"/>
          </w:rPr>
          <w:t xml:space="preserve">a specific </w:t>
        </w:r>
        <w:r>
          <w:rPr>
            <w:rFonts w:cstheme="minorHAnsi"/>
          </w:rPr>
          <w:t>market likely will be the weighted average savings per unit for different categories of product (</w:t>
        </w:r>
        <w:r w:rsidR="001A47A8">
          <w:rPr>
            <w:rFonts w:cstheme="minorHAnsi"/>
          </w:rPr>
          <w:t>e.g.,</w:t>
        </w:r>
        <w:r>
          <w:rPr>
            <w:rFonts w:cstheme="minorHAnsi"/>
          </w:rPr>
          <w:t xml:space="preserve"> top-load </w:t>
        </w:r>
        <w:r w:rsidR="00B43173">
          <w:rPr>
            <w:rFonts w:cstheme="minorHAnsi"/>
          </w:rPr>
          <w:t xml:space="preserve">and </w:t>
        </w:r>
        <w:r>
          <w:rPr>
            <w:rFonts w:cstheme="minorHAnsi"/>
          </w:rPr>
          <w:t xml:space="preserve">front-load clothes washer categories). </w:t>
        </w:r>
        <w:r w:rsidR="00A60393">
          <w:rPr>
            <w:rFonts w:cstheme="minorHAnsi"/>
          </w:rPr>
          <w:t>For the purposes of this document,</w:t>
        </w:r>
        <w:r>
          <w:rPr>
            <w:rFonts w:cstheme="minorHAnsi"/>
          </w:rPr>
          <w:t xml:space="preserve"> </w:t>
        </w:r>
        <w:r w:rsidR="00A60393">
          <w:rPr>
            <w:rFonts w:cstheme="minorHAnsi"/>
          </w:rPr>
          <w:t xml:space="preserve">UES </w:t>
        </w:r>
        <w:r>
          <w:rPr>
            <w:rFonts w:cstheme="minorHAnsi"/>
          </w:rPr>
          <w:t xml:space="preserve">reflect the weighted average of all the categories included in the target market. </w:t>
        </w:r>
        <w:r w:rsidR="00D0203E" w:rsidRPr="003144C8">
          <w:rPr>
            <w:bCs/>
            <w:iCs/>
          </w:rPr>
          <w:t>MT UES is the result of subtracting the Unit Energy Consumption (UEC) of the efficient product/service from the UEC of the baseline product/service</w:t>
        </w:r>
        <w:r w:rsidR="008D08AB">
          <w:rPr>
            <w:bCs/>
            <w:iCs/>
          </w:rPr>
          <w:t xml:space="preserve">, as shown </w:t>
        </w:r>
        <w:r w:rsidR="00D0203E" w:rsidRPr="003144C8">
          <w:rPr>
            <w:bCs/>
            <w:iCs/>
          </w:rPr>
          <w:t xml:space="preserve">below. </w:t>
        </w:r>
      </w:ins>
    </w:p>
    <w:p w14:paraId="7FF4B3ED" w14:textId="77777777" w:rsidR="008D08AB" w:rsidRDefault="008D08AB" w:rsidP="0030676F">
      <w:pPr>
        <w:rPr>
          <w:ins w:id="1629" w:author="MT Small Group" w:date="2023-04-24T15:30:00Z"/>
          <w:rFonts w:cstheme="minorHAnsi"/>
        </w:rPr>
      </w:pPr>
    </w:p>
    <w:p w14:paraId="4D53362B" w14:textId="63C2D2F0" w:rsidR="00341A4F" w:rsidRPr="006E7807" w:rsidRDefault="00341A4F" w:rsidP="00341A4F">
      <w:pPr>
        <w:spacing w:after="100"/>
        <w:rPr>
          <w:ins w:id="1630" w:author="MT Small Group" w:date="2023-04-24T15:30:00Z"/>
          <w:b/>
          <w:i/>
        </w:rPr>
      </w:pPr>
      <w:ins w:id="1631" w:author="MT Small Group" w:date="2023-04-24T15:30:00Z">
        <w:r w:rsidRPr="006E7807">
          <w:rPr>
            <w:b/>
            <w:i/>
          </w:rPr>
          <w:t>MT Energy Savings = Number of MT Units (Units)</w:t>
        </w:r>
        <w:r w:rsidR="00D90E42">
          <w:rPr>
            <w:b/>
            <w:i/>
          </w:rPr>
          <w:t xml:space="preserve"> x Unit Energy Savings (UES)</w:t>
        </w:r>
      </w:ins>
    </w:p>
    <w:p w14:paraId="0C51DBC0" w14:textId="77777777" w:rsidR="00341A4F" w:rsidRDefault="00341A4F" w:rsidP="00341A4F">
      <w:pPr>
        <w:spacing w:after="100"/>
        <w:ind w:firstLine="720"/>
        <w:rPr>
          <w:ins w:id="1632" w:author="MT Small Group" w:date="2023-04-24T15:30:00Z"/>
          <w:i/>
        </w:rPr>
      </w:pPr>
      <w:ins w:id="1633" w:author="MT Small Group" w:date="2023-04-24T15:30:00Z">
        <w:r>
          <w:rPr>
            <w:i/>
          </w:rPr>
          <w:t>Where:</w:t>
        </w:r>
      </w:ins>
    </w:p>
    <w:p w14:paraId="25C898AB" w14:textId="77777777" w:rsidR="00D90E42" w:rsidRPr="00936338" w:rsidRDefault="00D90E42" w:rsidP="00D90E42">
      <w:pPr>
        <w:pStyle w:val="ListParagraph"/>
        <w:widowControl/>
        <w:numPr>
          <w:ilvl w:val="0"/>
          <w:numId w:val="80"/>
        </w:numPr>
        <w:spacing w:after="100"/>
        <w:ind w:left="1080"/>
        <w:jc w:val="left"/>
        <w:rPr>
          <w:ins w:id="1634" w:author="MT Small Group" w:date="2023-04-24T15:30:00Z"/>
          <w:i/>
        </w:rPr>
      </w:pPr>
      <w:ins w:id="1635" w:author="MT Small Group" w:date="2023-04-24T15:30:00Z">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ins>
    </w:p>
    <w:p w14:paraId="3B681D35" w14:textId="77777777" w:rsidR="00341A4F" w:rsidRDefault="00341A4F" w:rsidP="00341A4F">
      <w:pPr>
        <w:pStyle w:val="ListParagraph"/>
        <w:widowControl/>
        <w:numPr>
          <w:ilvl w:val="0"/>
          <w:numId w:val="80"/>
        </w:numPr>
        <w:spacing w:after="100"/>
        <w:ind w:left="1080"/>
        <w:jc w:val="left"/>
        <w:rPr>
          <w:ins w:id="1636" w:author="MT Small Group" w:date="2023-04-24T15:30:00Z"/>
          <w:i/>
        </w:rPr>
      </w:pPr>
      <w:ins w:id="1637" w:author="MT Small Group" w:date="2023-04-24T15:30:00Z">
        <w:r>
          <w:rPr>
            <w:i/>
          </w:rPr>
          <w:t xml:space="preserve">Unit Energy Savings = Unit Energy Consumption (UEC) of baseline product/service – UEC of EE product </w:t>
        </w:r>
      </w:ins>
    </w:p>
    <w:p w14:paraId="2ADFA5CD" w14:textId="77777777" w:rsidR="00341A4F" w:rsidRDefault="00341A4F" w:rsidP="00341A4F">
      <w:pPr>
        <w:spacing w:after="100"/>
        <w:ind w:left="720" w:firstLine="720"/>
        <w:jc w:val="left"/>
        <w:rPr>
          <w:ins w:id="1638" w:author="MT Small Group" w:date="2023-04-24T15:30:00Z"/>
          <w:iCs/>
        </w:rPr>
      </w:pPr>
      <w:ins w:id="1639" w:author="MT Small Group" w:date="2023-04-24T15:30:00Z">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ins>
    </w:p>
    <w:p w14:paraId="7C0D5F69" w14:textId="77777777" w:rsidR="00AB5DE9" w:rsidRDefault="00AB5DE9" w:rsidP="009331CA">
      <w:pPr>
        <w:rPr>
          <w:ins w:id="1640" w:author="MT Small Group" w:date="2023-04-24T15:30:00Z"/>
          <w:rFonts w:cstheme="minorHAnsi"/>
        </w:rPr>
      </w:pPr>
    </w:p>
    <w:p w14:paraId="01E43F25" w14:textId="18BBEA04" w:rsidR="0030676F" w:rsidRPr="007D2D29" w:rsidRDefault="0030676F" w:rsidP="0030676F">
      <w:pPr>
        <w:rPr>
          <w:ins w:id="1641" w:author="MT Small Group" w:date="2023-04-24T15:30:00Z"/>
          <w:rFonts w:cstheme="minorHAnsi"/>
        </w:rPr>
      </w:pPr>
      <w:ins w:id="1642" w:author="MT Small Group" w:date="2023-04-24T15:30:00Z">
        <w:r w:rsidRPr="005F75ED">
          <w:rPr>
            <w:rFonts w:cstheme="minorHAnsi"/>
          </w:rPr>
          <w:t>For MT programs that rely on shifts in practice</w:t>
        </w:r>
        <w:r w:rsidR="001A5DE5">
          <w:rPr>
            <w:rFonts w:cstheme="minorHAnsi"/>
          </w:rPr>
          <w:t>s</w:t>
        </w:r>
        <w:r w:rsidRPr="005F75ED">
          <w:rPr>
            <w:rFonts w:cstheme="minorHAnsi"/>
          </w:rPr>
          <w:t xml:space="preserve"> or sales mix</w:t>
        </w:r>
        <w:r w:rsidR="001A5DE5">
          <w:rPr>
            <w:rFonts w:cstheme="minorHAnsi"/>
          </w:rPr>
          <w:t>es</w:t>
        </w:r>
        <w:r w:rsidRPr="005F75ED">
          <w:rPr>
            <w:rFonts w:cstheme="minorHAnsi"/>
          </w:rPr>
          <w:t xml:space="preserve">, an appropriate approach to calculating savings </w:t>
        </w:r>
        <w:r w:rsidR="001A5DE5">
          <w:rPr>
            <w:rFonts w:cstheme="minorHAnsi"/>
          </w:rPr>
          <w:t>may</w:t>
        </w:r>
        <w:r w:rsidRPr="005F75ED">
          <w:rPr>
            <w:rFonts w:cstheme="minorHAnsi"/>
          </w:rPr>
          <w:t xml:space="preserve"> us</w:t>
        </w:r>
        <w:r w:rsidR="001A5DE5">
          <w:rPr>
            <w:rFonts w:cstheme="minorHAnsi"/>
          </w:rPr>
          <w:t>e</w:t>
        </w:r>
        <w:r w:rsidRPr="005F75ED">
          <w:rPr>
            <w:rFonts w:cstheme="minorHAnsi"/>
          </w:rPr>
          <w:t xml:space="preserve"> the energy consumption embodied in </w:t>
        </w:r>
        <w:r w:rsidRPr="007D2D29">
          <w:rPr>
            <w:rFonts w:cstheme="minorHAnsi"/>
          </w:rPr>
          <w:t>the “standard practice” or “average sales mix</w:t>
        </w:r>
        <w:r w:rsidR="001A5DE5" w:rsidRPr="007D2D29">
          <w:rPr>
            <w:rFonts w:cstheme="minorHAnsi"/>
          </w:rPr>
          <w:t>,</w:t>
        </w:r>
        <w:r w:rsidRPr="007D2D29">
          <w:rPr>
            <w:rFonts w:cstheme="minorHAnsi"/>
          </w:rPr>
          <w:t xml:space="preserve">” </w:t>
        </w:r>
        <w:r w:rsidR="001A5DE5" w:rsidRPr="007D2D29">
          <w:rPr>
            <w:rFonts w:cstheme="minorHAnsi"/>
          </w:rPr>
          <w:t>rather than</w:t>
        </w:r>
        <w:r w:rsidRPr="007D2D29">
          <w:rPr>
            <w:rFonts w:cstheme="minorHAnsi"/>
          </w:rPr>
          <w:t xml:space="preserve"> a single widget-based calculation.  When data </w:t>
        </w:r>
        <w:r w:rsidR="001A5DE5" w:rsidRPr="007D2D29">
          <w:rPr>
            <w:rFonts w:cstheme="minorHAnsi"/>
          </w:rPr>
          <w:t>are</w:t>
        </w:r>
        <w:r w:rsidRPr="007D2D29">
          <w:rPr>
            <w:rFonts w:cstheme="minorHAnsi"/>
          </w:rPr>
          <w:t xml:space="preserve"> not available for the consumption of standard practice or average sales, modelling of an applicable energy code or standard can also be used.   </w:t>
        </w:r>
      </w:ins>
    </w:p>
    <w:p w14:paraId="2C570FA3" w14:textId="576DD1DE" w:rsidR="0030676F" w:rsidRPr="005F75ED" w:rsidRDefault="0030676F" w:rsidP="0030676F">
      <w:pPr>
        <w:rPr>
          <w:ins w:id="1643" w:author="MT Small Group" w:date="2023-04-24T15:30:00Z"/>
          <w:rFonts w:cstheme="minorHAnsi"/>
        </w:rPr>
      </w:pPr>
      <w:ins w:id="1644" w:author="MT Small Group" w:date="2023-04-24T15:30:00Z">
        <w:r w:rsidRPr="007D2D29">
          <w:rPr>
            <w:rFonts w:cstheme="minorHAnsi"/>
          </w:rPr>
          <w:t xml:space="preserve">Analysts can review </w:t>
        </w:r>
        <w:r w:rsidR="00CE4D3D" w:rsidRPr="007D2D29">
          <w:rPr>
            <w:rFonts w:cstheme="minorHAnsi"/>
          </w:rPr>
          <w:t xml:space="preserve">and use </w:t>
        </w:r>
        <w:r w:rsidRPr="007D2D29">
          <w:rPr>
            <w:rFonts w:cstheme="minorHAnsi"/>
          </w:rPr>
          <w:t>existing sources of savings</w:t>
        </w:r>
        <w:r w:rsidR="00CE4D3D" w:rsidRPr="007D2D29">
          <w:rPr>
            <w:rFonts w:cstheme="minorHAnsi"/>
          </w:rPr>
          <w:t>-</w:t>
        </w:r>
        <w:r w:rsidRPr="007D2D29">
          <w:rPr>
            <w:rFonts w:cstheme="minorHAnsi"/>
          </w:rPr>
          <w:t>per</w:t>
        </w:r>
        <w:r w:rsidR="00CE4D3D" w:rsidRPr="007D2D29">
          <w:rPr>
            <w:rFonts w:cstheme="minorHAnsi"/>
          </w:rPr>
          <w:t>-</w:t>
        </w:r>
        <w:r w:rsidRPr="007D2D29">
          <w:rPr>
            <w:rFonts w:cstheme="minorHAnsi"/>
          </w:rPr>
          <w:t xml:space="preserve">unit </w:t>
        </w:r>
        <w:r w:rsidR="00CE4D3D" w:rsidRPr="007D2D29">
          <w:rPr>
            <w:rFonts w:cstheme="minorHAnsi"/>
          </w:rPr>
          <w:t xml:space="preserve">information </w:t>
        </w:r>
        <w:r w:rsidRPr="007D2D29">
          <w:rPr>
            <w:rFonts w:cstheme="minorHAnsi"/>
          </w:rPr>
          <w:t>(or base- and efficient- consumption)</w:t>
        </w:r>
        <w:r w:rsidR="00CE4D3D" w:rsidRPr="007D2D29">
          <w:rPr>
            <w:rFonts w:cstheme="minorHAnsi"/>
          </w:rPr>
          <w:t>,</w:t>
        </w:r>
        <w:r w:rsidRPr="007D2D29">
          <w:rPr>
            <w:rFonts w:cstheme="minorHAnsi"/>
          </w:rPr>
          <w:t xml:space="preserve">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sidR="00DA5AED">
          <w:rPr>
            <w:rFonts w:cstheme="minorHAnsi"/>
          </w:rPr>
          <w:t>or other sources</w:t>
        </w:r>
        <w:r w:rsidRPr="007D2D29">
          <w:rPr>
            <w:rFonts w:cstheme="minorHAnsi"/>
          </w:rPr>
          <w:t>.</w:t>
        </w:r>
        <w:r w:rsidR="00A87A76" w:rsidRPr="007D2D29">
          <w:rPr>
            <w:rFonts w:cstheme="minorHAnsi"/>
          </w:rPr>
          <w:t xml:space="preserve"> Relevant information and </w:t>
        </w:r>
        <w:r w:rsidR="00CE4D3D" w:rsidRPr="007D2D29">
          <w:rPr>
            <w:rFonts w:cstheme="minorHAnsi"/>
          </w:rPr>
          <w:t xml:space="preserve">associated data </w:t>
        </w:r>
        <w:r w:rsidR="00A87A76" w:rsidRPr="007D2D29">
          <w:rPr>
            <w:rFonts w:cstheme="minorHAnsi"/>
          </w:rPr>
          <w:t>sources should be included in the ESF document.</w:t>
        </w:r>
      </w:ins>
    </w:p>
    <w:p w14:paraId="22FFA59A" w14:textId="4DD98158" w:rsidR="0030676F" w:rsidRDefault="0030676F" w:rsidP="0030676F">
      <w:pPr>
        <w:rPr>
          <w:ins w:id="1645" w:author="MT Small Group" w:date="2023-04-24T15:30:00Z"/>
          <w:rFonts w:cstheme="minorHAnsi"/>
        </w:rPr>
      </w:pPr>
      <w:ins w:id="1646" w:author="MT Small Group" w:date="2023-04-24T15:30:00Z">
        <w:r w:rsidRPr="005F75ED">
          <w:rPr>
            <w:rFonts w:cstheme="minorHAnsi"/>
          </w:rPr>
          <w:t xml:space="preserve">If existing sources </w:t>
        </w:r>
        <w:r>
          <w:rPr>
            <w:rFonts w:cstheme="minorHAnsi"/>
          </w:rPr>
          <w:t>are</w:t>
        </w:r>
        <w:r w:rsidR="00DD2079">
          <w:rPr>
            <w:rFonts w:cstheme="minorHAnsi"/>
          </w:rPr>
          <w:t xml:space="preserve"> </w:t>
        </w:r>
        <w:r>
          <w:rPr>
            <w:rFonts w:cstheme="minorHAnsi"/>
          </w:rPr>
          <w:t>n</w:t>
        </w:r>
        <w:r w:rsidR="00DD2079">
          <w:rPr>
            <w:rFonts w:cstheme="minorHAnsi"/>
          </w:rPr>
          <w:t>o</w:t>
        </w:r>
        <w:r>
          <w:rPr>
            <w:rFonts w:cstheme="minorHAnsi"/>
          </w:rPr>
          <w:t>t available or do</w:t>
        </w:r>
        <w:r w:rsidR="00DD2079">
          <w:rPr>
            <w:rFonts w:cstheme="minorHAnsi"/>
          </w:rPr>
          <w:t xml:space="preserve"> </w:t>
        </w:r>
        <w:r>
          <w:rPr>
            <w:rFonts w:cstheme="minorHAnsi"/>
          </w:rPr>
          <w:t>n</w:t>
        </w:r>
        <w:r w:rsidR="00DD2079">
          <w:rPr>
            <w:rFonts w:cstheme="minorHAnsi"/>
          </w:rPr>
          <w:t>o</w:t>
        </w:r>
        <w:r>
          <w:rPr>
            <w:rFonts w:cstheme="minorHAnsi"/>
          </w:rPr>
          <w:t>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sidR="00DD2079">
          <w:rPr>
            <w:rFonts w:cstheme="minorHAnsi"/>
          </w:rPr>
          <w:t>-</w:t>
        </w:r>
        <w:r w:rsidRPr="005F75ED">
          <w:rPr>
            <w:rFonts w:cstheme="minorHAnsi"/>
          </w:rPr>
          <w:t>upon proxy for use in the near term</w:t>
        </w:r>
        <w:r w:rsidR="007A6480">
          <w:rPr>
            <w:rFonts w:cstheme="minorHAnsi"/>
          </w:rPr>
          <w:t>,</w:t>
        </w:r>
        <w:r w:rsidRPr="005F75ED">
          <w:rPr>
            <w:rFonts w:cstheme="minorHAnsi"/>
          </w:rPr>
          <w:t xml:space="preserve"> with a plan for developing more robust savings estimates over the longer term.</w:t>
        </w:r>
      </w:ins>
    </w:p>
    <w:p w14:paraId="0CA039EE" w14:textId="77777777" w:rsidR="0030676F" w:rsidRPr="002261DF" w:rsidRDefault="572943C3" w:rsidP="0092016D">
      <w:pPr>
        <w:pStyle w:val="Heading3"/>
        <w:numPr>
          <w:ilvl w:val="2"/>
          <w:numId w:val="85"/>
        </w:numPr>
      </w:pPr>
      <w:bookmarkStart w:id="1647" w:name="_Toc17451250"/>
      <w:bookmarkStart w:id="1648" w:name="_Toc113619867"/>
      <w:r>
        <w:t>The Role of Natural Market Baseline and Attribution</w:t>
      </w:r>
      <w:bookmarkEnd w:id="1647"/>
      <w:bookmarkEnd w:id="1648"/>
    </w:p>
    <w:p w14:paraId="79DB10FC" w14:textId="2298F1C9" w:rsidR="0030676F" w:rsidRPr="005F75ED" w:rsidRDefault="0030676F" w:rsidP="0030676F">
      <w:pPr>
        <w:rPr>
          <w:rFonts w:cstheme="minorHAnsi"/>
        </w:rPr>
      </w:pPr>
      <w:r w:rsidRPr="005F75ED">
        <w:rPr>
          <w:rFonts w:cstheme="minorHAnsi"/>
        </w:rPr>
        <w:t xml:space="preserve">The Natural Market Baseline </w:t>
      </w:r>
      <w:ins w:id="1649" w:author="MT Small Group" w:date="2023-04-24T15:30:00Z">
        <w:r w:rsidR="00A34947">
          <w:rPr>
            <w:rFonts w:cstheme="minorHAnsi"/>
          </w:rPr>
          <w:t>(NMB)</w:t>
        </w:r>
        <w:r w:rsidRPr="005F75ED">
          <w:rPr>
            <w:rFonts w:cstheme="minorHAnsi"/>
          </w:rPr>
          <w:t xml:space="preserve"> </w:t>
        </w:r>
      </w:ins>
      <w:r w:rsidRPr="005F75ED">
        <w:rPr>
          <w:rFonts w:cstheme="minorHAnsi"/>
        </w:rPr>
        <w:t>is a forecast of the future in which no utility-funded energy</w:t>
      </w:r>
      <w:del w:id="1650" w:author="MT Small Group" w:date="2023-04-24T15:30:00Z">
        <w:r w:rsidRPr="005F75ED">
          <w:rPr>
            <w:rFonts w:cstheme="minorHAnsi"/>
          </w:rPr>
          <w:delText xml:space="preserve"> </w:delText>
        </w:r>
      </w:del>
      <w:ins w:id="1651" w:author="MT Small Group" w:date="2023-04-24T15:30:00Z">
        <w:r w:rsidR="00A34947">
          <w:rPr>
            <w:rFonts w:cstheme="minorHAnsi"/>
          </w:rPr>
          <w:t>-</w:t>
        </w:r>
      </w:ins>
      <w:r w:rsidRPr="005F75ED">
        <w:rPr>
          <w:rFonts w:cstheme="minorHAnsi"/>
        </w:rPr>
        <w:t xml:space="preserve">efficiency programmatic intervention exists.  </w:t>
      </w:r>
      <w:del w:id="1652" w:author="MT Small Group" w:date="2023-04-24T15:30:00Z">
        <w:r>
          <w:rPr>
            <w:rFonts w:cstheme="minorHAnsi"/>
          </w:rPr>
          <w:delText>Natural Market Baseline</w:delText>
        </w:r>
      </w:del>
      <w:ins w:id="1653" w:author="MT Small Group" w:date="2023-04-24T15:30:00Z">
        <w:r>
          <w:rPr>
            <w:rFonts w:cstheme="minorHAnsi"/>
          </w:rPr>
          <w:t>NMB</w:t>
        </w:r>
      </w:ins>
      <w:r w:rsidRPr="005F75ED">
        <w:rPr>
          <w:rFonts w:cstheme="minorHAnsi"/>
        </w:rPr>
        <w:t xml:space="preserve"> is </w:t>
      </w:r>
      <w:r>
        <w:rPr>
          <w:rFonts w:cstheme="minorHAnsi"/>
        </w:rPr>
        <w:t>removed from the Total Market Savings to ensure that the savings counted from ratepayer</w:t>
      </w:r>
      <w:ins w:id="1654" w:author="MT Small Group" w:date="2023-04-24T15:30:00Z">
        <w:r w:rsidR="00A34947">
          <w:rPr>
            <w:rFonts w:cstheme="minorHAnsi"/>
          </w:rPr>
          <w:t>-funded</w:t>
        </w:r>
      </w:ins>
      <w:r>
        <w:rPr>
          <w:rFonts w:cstheme="minorHAnsi"/>
        </w:rPr>
        <w:t xml:space="preserve"> activities do not include savings </w:t>
      </w:r>
      <w:r w:rsidRPr="005F75ED">
        <w:rPr>
          <w:rFonts w:cstheme="minorHAnsi"/>
        </w:rPr>
        <w:t xml:space="preserve">that would have occurred </w:t>
      </w:r>
      <w:del w:id="1655" w:author="MT Small Group" w:date="2023-04-24T15:30:00Z">
        <w:r w:rsidRPr="005F75ED">
          <w:rPr>
            <w:rFonts w:cstheme="minorHAnsi"/>
          </w:rPr>
          <w:delText>without</w:delText>
        </w:r>
      </w:del>
      <w:ins w:id="1656" w:author="MT Small Group" w:date="2023-04-24T15:30:00Z">
        <w:r w:rsidR="00A34947">
          <w:rPr>
            <w:rFonts w:cstheme="minorHAnsi"/>
          </w:rPr>
          <w:t>absent</w:t>
        </w:r>
      </w:ins>
      <w:r w:rsidR="00A34947">
        <w:rPr>
          <w:rFonts w:cstheme="minorHAnsi"/>
        </w:rPr>
        <w:t xml:space="preserve"> </w:t>
      </w:r>
      <w:r w:rsidRPr="005F75ED">
        <w:rPr>
          <w:rFonts w:cstheme="minorHAnsi"/>
        </w:rPr>
        <w:t>the utility</w:t>
      </w:r>
      <w:del w:id="1657" w:author="MT Small Group" w:date="2023-04-24T15:30:00Z">
        <w:r w:rsidRPr="005F75ED">
          <w:rPr>
            <w:rFonts w:cstheme="minorHAnsi"/>
          </w:rPr>
          <w:delText xml:space="preserve"> </w:delText>
        </w:r>
      </w:del>
      <w:ins w:id="1658" w:author="MT Small Group" w:date="2023-04-24T15:30:00Z">
        <w:r w:rsidR="00A34947">
          <w:rPr>
            <w:rFonts w:cstheme="minorHAnsi"/>
          </w:rPr>
          <w:t>-</w:t>
        </w:r>
      </w:ins>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64279638" w14:textId="746BF2C1" w:rsidR="0030676F" w:rsidRPr="005F75ED" w:rsidRDefault="0030676F" w:rsidP="0030676F">
      <w:pPr>
        <w:rPr>
          <w:rFonts w:cstheme="minorHAnsi"/>
        </w:rPr>
      </w:pPr>
      <w:r w:rsidRPr="00C71441">
        <w:rPr>
          <w:rFonts w:cstheme="minorHAnsi"/>
        </w:rPr>
        <w:t>As discussed</w:t>
      </w:r>
      <w:r w:rsidR="006C2944" w:rsidRPr="00C71441">
        <w:rPr>
          <w:rFonts w:cstheme="minorHAnsi"/>
        </w:rPr>
        <w:t xml:space="preserve"> </w:t>
      </w:r>
      <w:r w:rsidRPr="00C71441">
        <w:rPr>
          <w:rFonts w:cstheme="minorHAnsi"/>
        </w:rPr>
        <w:t>earlier</w:t>
      </w:r>
      <w:del w:id="1659" w:author="MT Small Group" w:date="2023-04-24T15:30:00Z">
        <w:r>
          <w:rPr>
            <w:rFonts w:cstheme="minorHAnsi"/>
          </w:rPr>
          <w:delText xml:space="preserve"> in the paper</w:delText>
        </w:r>
      </w:del>
      <w:r w:rsidRPr="00C71441">
        <w:rPr>
          <w:rFonts w:cstheme="minorHAnsi"/>
        </w:rPr>
        <w:t xml:space="preserve">, attribution </w:t>
      </w:r>
      <w:del w:id="1660" w:author="MT Small Group" w:date="2023-04-24T15:30:00Z">
        <w:r>
          <w:rPr>
            <w:rFonts w:cstheme="minorHAnsi"/>
          </w:rPr>
          <w:delText xml:space="preserve">can </w:delText>
        </w:r>
      </w:del>
      <w:r w:rsidRPr="00C71441">
        <w:rPr>
          <w:rFonts w:cstheme="minorHAnsi"/>
        </w:rPr>
        <w:t xml:space="preserve">typically </w:t>
      </w:r>
      <w:del w:id="1661" w:author="MT Small Group" w:date="2023-04-24T15:30:00Z">
        <w:r>
          <w:rPr>
            <w:rFonts w:cstheme="minorHAnsi"/>
          </w:rPr>
          <w:delText>only be established qualitatively</w:delText>
        </w:r>
      </w:del>
      <w:ins w:id="1662" w:author="MT Small Group" w:date="2023-04-24T15:30:00Z">
        <w:r w:rsidR="004E43E9" w:rsidRPr="00C71441">
          <w:rPr>
            <w:rFonts w:cstheme="minorHAnsi"/>
          </w:rPr>
          <w:t>includes at least some</w:t>
        </w:r>
        <w:r w:rsidRPr="00C71441">
          <w:rPr>
            <w:rFonts w:cstheme="minorHAnsi"/>
          </w:rPr>
          <w:t xml:space="preserve"> </w:t>
        </w:r>
        <w:r w:rsidR="004E43E9" w:rsidRPr="00C71441">
          <w:rPr>
            <w:rFonts w:cstheme="minorHAnsi"/>
          </w:rPr>
          <w:t>qualitative analy</w:t>
        </w:r>
        <w:r w:rsidR="0027517F" w:rsidRPr="00C71441">
          <w:rPr>
            <w:rFonts w:cstheme="minorHAnsi"/>
          </w:rPr>
          <w:t>ses</w:t>
        </w:r>
      </w:ins>
      <w:r w:rsidR="004E43E9" w:rsidRPr="00C71441">
        <w:rPr>
          <w:rFonts w:cstheme="minorHAnsi"/>
        </w:rPr>
        <w:t xml:space="preserve"> </w:t>
      </w:r>
      <w:r w:rsidRPr="00C71441">
        <w:rPr>
          <w:rFonts w:cstheme="minorHAnsi"/>
        </w:rPr>
        <w:t xml:space="preserve">for MT initiatives, yet under the policy framework in place in Illinois, a </w:t>
      </w:r>
      <w:ins w:id="1663" w:author="MT Small Group" w:date="2023-04-24T15:30:00Z">
        <w:r w:rsidR="00A34947" w:rsidRPr="00C71441">
          <w:rPr>
            <w:rFonts w:cstheme="minorHAnsi"/>
          </w:rPr>
          <w:t>“</w:t>
        </w:r>
      </w:ins>
      <w:r w:rsidRPr="00C71441">
        <w:rPr>
          <w:rFonts w:cstheme="minorHAnsi"/>
        </w:rPr>
        <w:t>net</w:t>
      </w:r>
      <w:ins w:id="1664" w:author="MT Small Group" w:date="2023-04-24T15:30:00Z">
        <w:r w:rsidR="00A34947" w:rsidRPr="00C71441">
          <w:rPr>
            <w:rFonts w:cstheme="minorHAnsi"/>
          </w:rPr>
          <w:t>”</w:t>
        </w:r>
      </w:ins>
      <w:r w:rsidRPr="00C71441">
        <w:rPr>
          <w:rFonts w:cstheme="minorHAnsi"/>
        </w:rPr>
        <w:t xml:space="preserve"> savings figure must be determined.  Subtracting the Natural Market Baseline from Total Market Units is the mechanism by which this is accomplished</w:t>
      </w:r>
      <w:del w:id="1665" w:author="MT Small Group" w:date="2023-04-24T15:30:00Z">
        <w:r>
          <w:rPr>
            <w:rFonts w:cstheme="minorHAnsi"/>
          </w:rPr>
          <w:delText>.</w:delText>
        </w:r>
      </w:del>
      <w:ins w:id="1666" w:author="MT Small Group" w:date="2023-04-24T15:30:00Z">
        <w:r w:rsidR="00EF754A" w:rsidRPr="00C71441">
          <w:rPr>
            <w:rFonts w:cstheme="minorHAnsi"/>
          </w:rPr>
          <w:t xml:space="preserve"> for MT initiatives</w:t>
        </w:r>
        <w:r w:rsidRPr="00C71441">
          <w:rPr>
            <w:rFonts w:cstheme="minorHAnsi"/>
          </w:rPr>
          <w:t>.</w:t>
        </w:r>
      </w:ins>
      <w:r w:rsidRPr="00C71441">
        <w:rPr>
          <w:rFonts w:cstheme="minorHAnsi"/>
        </w:rPr>
        <w:t xml:space="preserve">  Once </w:t>
      </w:r>
      <w:del w:id="1667" w:author="MT Small Group" w:date="2023-04-24T15:30:00Z">
        <w:r>
          <w:rPr>
            <w:rFonts w:cstheme="minorHAnsi"/>
          </w:rPr>
          <w:delText>an initial forecast has been made</w:delText>
        </w:r>
      </w:del>
      <w:ins w:id="1668" w:author="MT Small Group" w:date="2023-04-24T15:30:00Z">
        <w:r w:rsidR="007F72AA" w:rsidRPr="00C71441">
          <w:rPr>
            <w:rFonts w:cstheme="minorHAnsi"/>
          </w:rPr>
          <w:t>the NMB is established</w:t>
        </w:r>
      </w:ins>
      <w:r w:rsidRPr="00C71441">
        <w:rPr>
          <w:rFonts w:cstheme="minorHAnsi"/>
        </w:rPr>
        <w:t xml:space="preserve">, the focus of evaluation efforts turns to </w:t>
      </w:r>
      <w:del w:id="1669" w:author="MT Small Group" w:date="2023-04-24T15:30:00Z">
        <w:r>
          <w:rPr>
            <w:rFonts w:cstheme="minorHAnsi"/>
          </w:rPr>
          <w:delText xml:space="preserve">building a case over time as to </w:delText>
        </w:r>
      </w:del>
      <w:ins w:id="1670" w:author="MT Small Group" w:date="2023-04-24T15:30:00Z">
        <w:r w:rsidR="00012D66" w:rsidRPr="00C71441">
          <w:rPr>
            <w:rFonts w:cstheme="minorHAnsi"/>
          </w:rPr>
          <w:t xml:space="preserve">assessing </w:t>
        </w:r>
      </w:ins>
      <w:r w:rsidR="00156A45" w:rsidRPr="00C71441">
        <w:rPr>
          <w:rFonts w:cstheme="minorHAnsi"/>
        </w:rPr>
        <w:t>whether</w:t>
      </w:r>
      <w:r w:rsidRPr="00C71441">
        <w:rPr>
          <w:rFonts w:cstheme="minorHAnsi"/>
        </w:rPr>
        <w:t xml:space="preserve"> </w:t>
      </w:r>
      <w:del w:id="1671" w:author="MT Small Group" w:date="2023-04-24T15:30:00Z">
        <w:r>
          <w:rPr>
            <w:rFonts w:cstheme="minorHAnsi"/>
          </w:rPr>
          <w:delText xml:space="preserve">sufficient evidence exists to establish a link between </w:delText>
        </w:r>
      </w:del>
      <w:ins w:id="1672" w:author="MT Small Group" w:date="2023-04-24T15:30:00Z">
        <w:r w:rsidR="007F72AA" w:rsidRPr="00C71441">
          <w:rPr>
            <w:rFonts w:cstheme="minorHAnsi"/>
          </w:rPr>
          <w:t xml:space="preserve">the observed market changes can be attributed to </w:t>
        </w:r>
      </w:ins>
      <w:r w:rsidRPr="00C71441">
        <w:rPr>
          <w:rFonts w:cstheme="minorHAnsi"/>
        </w:rPr>
        <w:t>program activities</w:t>
      </w:r>
      <w:del w:id="1673" w:author="MT Small Group" w:date="2023-04-24T15:30:00Z">
        <w:r>
          <w:rPr>
            <w:rFonts w:cstheme="minorHAnsi"/>
          </w:rPr>
          <w:delText xml:space="preserve"> and market effects that are consistent with that forecast.  </w:delText>
        </w:r>
      </w:del>
      <w:ins w:id="1674" w:author="MT Small Group" w:date="2023-04-24T15:30:00Z">
        <w:r w:rsidRPr="00C71441">
          <w:rPr>
            <w:rFonts w:cstheme="minorHAnsi"/>
          </w:rPr>
          <w:t xml:space="preserve">.  </w:t>
        </w:r>
      </w:ins>
      <w:r w:rsidRPr="00C71441">
        <w:rPr>
          <w:rFonts w:cstheme="minorHAnsi"/>
        </w:rPr>
        <w:t>As discussed below, depending on the body of evidence that emerges over time, the initial forecast for both Total Market Units and the Natural Market Baseline may be revised periodically</w:t>
      </w:r>
      <w:del w:id="1675" w:author="MT Small Group" w:date="2023-04-24T15:30:00Z">
        <w:r>
          <w:rPr>
            <w:rFonts w:cstheme="minorHAnsi"/>
          </w:rPr>
          <w:delText>.</w:delText>
        </w:r>
      </w:del>
      <w:ins w:id="1676" w:author="MT Small Group" w:date="2023-04-24T15:30:00Z">
        <w:r w:rsidR="00327294" w:rsidRPr="00C71441">
          <w:rPr>
            <w:rFonts w:cstheme="minorHAnsi"/>
          </w:rPr>
          <w:t xml:space="preserve"> (as described in Section 2</w:t>
        </w:r>
        <w:r w:rsidR="00DA5AED" w:rsidRPr="00C71441">
          <w:rPr>
            <w:rFonts w:cstheme="minorHAnsi"/>
          </w:rPr>
          <w:t>.3</w:t>
        </w:r>
        <w:r w:rsidR="00327294" w:rsidRPr="00C71441">
          <w:rPr>
            <w:rFonts w:cstheme="minorHAnsi"/>
          </w:rPr>
          <w:t>)</w:t>
        </w:r>
        <w:r w:rsidRPr="00C71441">
          <w:rPr>
            <w:rFonts w:cstheme="minorHAnsi"/>
          </w:rPr>
          <w:t>.</w:t>
        </w:r>
      </w:ins>
      <w:r w:rsidRPr="00C71441">
        <w:rPr>
          <w:rFonts w:cstheme="minorHAnsi"/>
        </w:rPr>
        <w:t xml:space="preserve">  In addition, quantitative adjustments</w:t>
      </w:r>
      <w:r w:rsidRPr="009F5D40">
        <w:rPr>
          <w:rFonts w:cstheme="minorHAnsi"/>
        </w:rPr>
        <w:t xml:space="preserve"> may be made to allocate total </w:t>
      </w:r>
      <w:del w:id="1677" w:author="MT Small Group" w:date="2023-04-24T15:30:00Z">
        <w:r>
          <w:rPr>
            <w:rFonts w:cstheme="minorHAnsi"/>
          </w:rPr>
          <w:delText xml:space="preserve">net </w:delText>
        </w:r>
      </w:del>
      <w:r w:rsidRPr="009F5D40">
        <w:rPr>
          <w:rFonts w:cstheme="minorHAnsi"/>
        </w:rPr>
        <w:t xml:space="preserve">savings between sponsors or between MT and RA programs as discussed </w:t>
      </w:r>
      <w:del w:id="1678" w:author="MT Small Group" w:date="2023-04-24T15:30:00Z">
        <w:r>
          <w:rPr>
            <w:rFonts w:cstheme="minorHAnsi"/>
          </w:rPr>
          <w:delText>later</w:delText>
        </w:r>
      </w:del>
      <w:ins w:id="1679" w:author="MT Small Group" w:date="2023-04-24T15:30:00Z">
        <w:r w:rsidR="00226F90">
          <w:rPr>
            <w:rFonts w:cstheme="minorHAnsi"/>
          </w:rPr>
          <w:t>below</w:t>
        </w:r>
      </w:ins>
      <w:r w:rsidRPr="009F5D40">
        <w:rPr>
          <w:rFonts w:cstheme="minorHAnsi"/>
        </w:rPr>
        <w:t>.</w:t>
      </w:r>
      <w:r>
        <w:rPr>
          <w:rFonts w:cstheme="minorHAnsi"/>
        </w:rPr>
        <w:t xml:space="preserve"> </w:t>
      </w:r>
    </w:p>
    <w:p w14:paraId="669C3461" w14:textId="66FCD631" w:rsidR="00DC7EB6" w:rsidRPr="009331CA" w:rsidRDefault="0030676F" w:rsidP="00DC7EB6">
      <w:pPr>
        <w:rPr>
          <w:ins w:id="1680" w:author="MT Small Group" w:date="2023-04-24T15:30:00Z"/>
          <w:rFonts w:cstheme="minorHAnsi"/>
          <w:szCs w:val="20"/>
        </w:rPr>
      </w:pPr>
      <w:del w:id="1681" w:author="MT Small Group" w:date="2023-04-24T15:30:00Z">
        <w:r w:rsidRPr="005F75ED">
          <w:rPr>
            <w:rFonts w:cstheme="minorHAnsi"/>
          </w:rPr>
          <w:delText xml:space="preserve">In principle, subtracting the Natural Market Baseline from total market units yields by definition an estimate of </w:delText>
        </w:r>
        <w:r>
          <w:rPr>
            <w:rFonts w:cstheme="minorHAnsi"/>
          </w:rPr>
          <w:delText xml:space="preserve">total </w:delText>
        </w:r>
        <w:r w:rsidRPr="005F75ED">
          <w:rPr>
            <w:rFonts w:cstheme="minorHAnsi"/>
          </w:rPr>
          <w:delText>net savings</w:delText>
        </w:r>
        <w:r>
          <w:rPr>
            <w:rStyle w:val="FootnoteReference"/>
            <w:rFonts w:cstheme="minorHAnsi"/>
          </w:rPr>
          <w:footnoteReference w:id="141"/>
        </w:r>
        <w:r w:rsidRPr="005F75ED">
          <w:rPr>
            <w:rFonts w:cstheme="minorHAnsi"/>
          </w:rPr>
          <w:delText xml:space="preserve">. However, depending on the specifics of the regional policy framework and the individual initiative, further adjustments could be </w:delText>
        </w:r>
        <w:r>
          <w:rPr>
            <w:rFonts w:cstheme="minorHAnsi"/>
          </w:rPr>
          <w:delText>called for</w:delText>
        </w:r>
        <w:r w:rsidRPr="005F75ED">
          <w:rPr>
            <w:rFonts w:cstheme="minorHAnsi"/>
          </w:rPr>
          <w:delTex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delText>
        </w:r>
        <w:r w:rsidRPr="005F75ED">
          <w:rPr>
            <w:rStyle w:val="FootnoteReference"/>
            <w:rFonts w:eastAsiaTheme="majorEastAsia" w:cstheme="minorHAnsi"/>
          </w:rPr>
          <w:footnoteReference w:id="142"/>
        </w:r>
        <w:r w:rsidRPr="005F75ED">
          <w:rPr>
            <w:rFonts w:cstheme="minorHAnsi"/>
          </w:rPr>
          <w:delText xml:space="preserve">  Such further adjustments for attribution could be either deemed up front, negotiated after the fact, or determined by an oversight agency such as a regulatory commission.   </w:delText>
        </w:r>
      </w:del>
      <w:ins w:id="1684" w:author="MT Small Group" w:date="2023-04-24T15:30:00Z">
        <w:r w:rsidRPr="005F75ED">
          <w:rPr>
            <w:rFonts w:cstheme="minorHAnsi"/>
          </w:rPr>
          <w:t xml:space="preserve">In </w:t>
        </w:r>
        <w:r w:rsidR="00051573">
          <w:rPr>
            <w:rFonts w:cstheme="minorHAnsi"/>
          </w:rPr>
          <w:t>general</w:t>
        </w:r>
        <w:r w:rsidRPr="005F75ED">
          <w:rPr>
            <w:rFonts w:cstheme="minorHAnsi"/>
          </w:rPr>
          <w:t xml:space="preserve">, subtracting the NMB from total market units yields </w:t>
        </w:r>
        <w:r w:rsidR="00405E0A">
          <w:rPr>
            <w:rFonts w:cstheme="minorHAnsi"/>
          </w:rPr>
          <w:t>of the</w:t>
        </w:r>
        <w:r w:rsidRPr="005F75ED">
          <w:rPr>
            <w:rFonts w:cstheme="minorHAnsi"/>
          </w:rPr>
          <w:t xml:space="preserve"> </w:t>
        </w:r>
        <w:r>
          <w:rPr>
            <w:rFonts w:cstheme="minorHAnsi"/>
          </w:rPr>
          <w:t xml:space="preserve">total </w:t>
        </w:r>
        <w:r w:rsidRPr="005F75ED">
          <w:rPr>
            <w:rFonts w:cstheme="minorHAnsi"/>
          </w:rPr>
          <w:t>savings</w:t>
        </w:r>
        <w:r w:rsidR="00405E0A">
          <w:rPr>
            <w:rFonts w:cstheme="minorHAnsi"/>
          </w:rPr>
          <w:t xml:space="preserve"> attributable to the MT initiative</w:t>
        </w:r>
        <w:r w:rsidR="006E356E">
          <w:rPr>
            <w:rFonts w:cstheme="minorHAnsi"/>
          </w:rPr>
          <w:t>.</w:t>
        </w:r>
        <w:r>
          <w:rPr>
            <w:rStyle w:val="FootnoteReference"/>
            <w:rFonts w:cstheme="minorHAnsi"/>
          </w:rPr>
          <w:footnoteReference w:id="143"/>
        </w:r>
        <w:r w:rsidRPr="005F75ED">
          <w:rPr>
            <w:rFonts w:cstheme="minorHAnsi"/>
          </w:rPr>
          <w:t xml:space="preserve"> </w:t>
        </w:r>
        <w:r w:rsidR="00840643">
          <w:rPr>
            <w:rFonts w:cstheme="minorHAnsi"/>
          </w:rPr>
          <w:t xml:space="preserve">Under some circumstances, </w:t>
        </w:r>
        <w:r w:rsidR="00EF645E">
          <w:rPr>
            <w:rFonts w:cstheme="minorHAnsi"/>
          </w:rPr>
          <w:t xml:space="preserve">however, </w:t>
        </w:r>
        <w:r w:rsidR="00840643">
          <w:rPr>
            <w:rFonts w:cstheme="minorHAnsi"/>
          </w:rPr>
          <w:t xml:space="preserve">the </w:t>
        </w:r>
        <w:r w:rsidR="00840643">
          <w:rPr>
            <w:rFonts w:cstheme="minorHAnsi"/>
            <w:szCs w:val="20"/>
          </w:rPr>
          <w:t>m</w:t>
        </w:r>
        <w:r w:rsidR="00DC7EB6" w:rsidRPr="001B258F">
          <w:rPr>
            <w:rFonts w:cstheme="minorHAnsi"/>
            <w:szCs w:val="20"/>
          </w:rPr>
          <w:t>arket influence and energy savings characterized in the Energy Savings Framework could be adjusted to account for market impacts due to non-</w:t>
        </w:r>
        <w:r w:rsidR="00056366">
          <w:rPr>
            <w:rFonts w:cstheme="minorHAnsi"/>
            <w:szCs w:val="20"/>
          </w:rPr>
          <w:t>p</w:t>
        </w:r>
        <w:r w:rsidR="00DC7EB6" w:rsidRPr="001B258F">
          <w:rPr>
            <w:rFonts w:cstheme="minorHAnsi"/>
            <w:szCs w:val="20"/>
          </w:rPr>
          <w:t>rogram causes in the following circumstances:</w:t>
        </w:r>
      </w:ins>
    </w:p>
    <w:p w14:paraId="11924D99" w14:textId="77777777" w:rsidR="00DC7EB6" w:rsidRPr="00E56E2C" w:rsidRDefault="00DC7EB6" w:rsidP="009331CA">
      <w:pPr>
        <w:pStyle w:val="ListParagraph"/>
        <w:numPr>
          <w:ilvl w:val="2"/>
          <w:numId w:val="69"/>
        </w:numPr>
        <w:ind w:left="648"/>
        <w:rPr>
          <w:ins w:id="1686" w:author="MT Small Group" w:date="2023-04-24T15:30:00Z"/>
          <w:rFonts w:cstheme="minorHAnsi"/>
          <w:szCs w:val="20"/>
        </w:rPr>
      </w:pPr>
      <w:ins w:id="1687" w:author="MT Small Group" w:date="2023-04-24T15:30:00Z">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ins>
    </w:p>
    <w:p w14:paraId="34B7B0B0" w14:textId="550FEC3B" w:rsidR="00DC7EB6" w:rsidRPr="00E56E2C" w:rsidRDefault="00DC7EB6" w:rsidP="009331CA">
      <w:pPr>
        <w:pStyle w:val="ListParagraph"/>
        <w:numPr>
          <w:ilvl w:val="2"/>
          <w:numId w:val="69"/>
        </w:numPr>
        <w:ind w:left="648"/>
        <w:rPr>
          <w:ins w:id="1688" w:author="MT Small Group" w:date="2023-04-24T15:30:00Z"/>
          <w:rFonts w:cstheme="minorBidi"/>
        </w:rPr>
      </w:pPr>
      <w:ins w:id="1689" w:author="MT Small Group" w:date="2023-04-24T15:30:00Z">
        <w:r w:rsidRPr="7FCFD0DF">
          <w:rPr>
            <w:rFonts w:cstheme="minorBidi"/>
          </w:rPr>
          <w:t xml:space="preserve">A Market Transformation Program may target market actors willing to directly participate in the program. The program may </w:t>
        </w:r>
        <w:r w:rsidR="00AC4A09" w:rsidRPr="7FCFD0DF">
          <w:rPr>
            <w:rFonts w:cstheme="minorBidi"/>
          </w:rPr>
          <w:t xml:space="preserve">also </w:t>
        </w:r>
        <w:r w:rsidRPr="7FCFD0DF">
          <w:rPr>
            <w:rFonts w:cstheme="minorBidi"/>
          </w:rPr>
          <w:t>indirectly influence the actions of similar market actors who do not participate in the program. Accounting for this indirect influence may result in partial or delayed market impact and savings.</w:t>
        </w:r>
      </w:ins>
    </w:p>
    <w:p w14:paraId="06021C12" w14:textId="254F9AF9" w:rsidR="00DC7EB6" w:rsidRPr="00E56E2C" w:rsidRDefault="00DC7EB6" w:rsidP="009331CA">
      <w:pPr>
        <w:pStyle w:val="ListParagraph"/>
        <w:numPr>
          <w:ilvl w:val="2"/>
          <w:numId w:val="69"/>
        </w:numPr>
        <w:ind w:left="648"/>
        <w:rPr>
          <w:ins w:id="1690" w:author="MT Small Group" w:date="2023-04-24T15:30:00Z"/>
          <w:rFonts w:cstheme="minorBidi"/>
        </w:rPr>
      </w:pPr>
      <w:ins w:id="1691" w:author="MT Small Group" w:date="2023-04-24T15:30:00Z">
        <w:r w:rsidRPr="7FCFD0DF">
          <w:rPr>
            <w:rFonts w:cstheme="minorBidi"/>
          </w:rPr>
          <w:t xml:space="preserve">In the case where the ultimate goal of a Market Transformation Program is to influence the adoption of a new code or equipment standard, the program influence should be considered in the context of other independent influencers seeking the adoption of the same </w:t>
        </w:r>
        <w:r w:rsidR="004D4DE7" w:rsidRPr="7FCFD0DF">
          <w:rPr>
            <w:rFonts w:cstheme="minorBidi"/>
          </w:rPr>
          <w:t xml:space="preserve">code or </w:t>
        </w:r>
        <w:r w:rsidRPr="7FCFD0DF">
          <w:rPr>
            <w:rFonts w:cstheme="minorBidi"/>
          </w:rPr>
          <w:t xml:space="preserve">standard. In this case, an additional adjustment to the impact and savings may be applied to account for </w:t>
        </w:r>
        <w:r w:rsidR="00F350B5" w:rsidRPr="7FCFD0DF">
          <w:rPr>
            <w:rFonts w:cstheme="minorBidi"/>
          </w:rPr>
          <w:t xml:space="preserve">others’ </w:t>
        </w:r>
        <w:r w:rsidRPr="7FCFD0DF">
          <w:rPr>
            <w:rFonts w:cstheme="minorBidi"/>
          </w:rPr>
          <w:t xml:space="preserve">influence on the </w:t>
        </w:r>
        <w:r w:rsidR="00F350B5" w:rsidRPr="7FCFD0DF">
          <w:rPr>
            <w:rFonts w:cstheme="minorBidi"/>
          </w:rPr>
          <w:t xml:space="preserve">code or </w:t>
        </w:r>
        <w:r w:rsidRPr="7FCFD0DF">
          <w:rPr>
            <w:rFonts w:cstheme="minorBidi"/>
          </w:rPr>
          <w:t>standard.</w:t>
        </w:r>
      </w:ins>
    </w:p>
    <w:p w14:paraId="5DBADA27" w14:textId="4080F085" w:rsidR="0030676F" w:rsidRPr="005F75ED" w:rsidRDefault="0030676F" w:rsidP="0030676F">
      <w:pPr>
        <w:rPr>
          <w:rFonts w:cstheme="minorHAnsi"/>
        </w:rPr>
      </w:pPr>
    </w:p>
    <w:p w14:paraId="644FF504" w14:textId="77777777" w:rsidR="0030676F" w:rsidRPr="005F75ED" w:rsidRDefault="572943C3" w:rsidP="0092016D">
      <w:pPr>
        <w:pStyle w:val="Heading3"/>
        <w:numPr>
          <w:ilvl w:val="2"/>
          <w:numId w:val="85"/>
        </w:numPr>
        <w:rPr>
          <w:rFonts w:cstheme="minorHAnsi"/>
        </w:rPr>
      </w:pPr>
      <w:bookmarkStart w:id="1692" w:name="_Toc17451251"/>
      <w:bookmarkStart w:id="1693" w:name="_Toc113619868"/>
      <w:r w:rsidRPr="002C1A1D">
        <w:t>Natural</w:t>
      </w:r>
      <w:r w:rsidRPr="0012171C">
        <w:t xml:space="preserve"> </w:t>
      </w:r>
      <w:r w:rsidRPr="009331CA">
        <w:t>Market</w:t>
      </w:r>
      <w:r w:rsidRPr="006736D0">
        <w:t xml:space="preserve"> Baseline Units</w:t>
      </w:r>
      <w:r w:rsidR="0030676F" w:rsidRPr="4EDABB0A">
        <w:rPr>
          <w:rStyle w:val="FootnoteReference"/>
          <w:rFonts w:cstheme="minorBidi"/>
        </w:rPr>
        <w:footnoteReference w:id="144"/>
      </w:r>
      <w:bookmarkEnd w:id="1692"/>
      <w:bookmarkEnd w:id="1693"/>
    </w:p>
    <w:p w14:paraId="6A77750A" w14:textId="77777777" w:rsidR="0030676F" w:rsidRPr="006736D0" w:rsidRDefault="572943C3" w:rsidP="0092016D">
      <w:pPr>
        <w:pStyle w:val="Heading4"/>
        <w:numPr>
          <w:ilvl w:val="3"/>
          <w:numId w:val="85"/>
        </w:numPr>
      </w:pPr>
      <w:r>
        <w:t xml:space="preserve">Theory  </w:t>
      </w:r>
    </w:p>
    <w:p w14:paraId="03D1F1A1" w14:textId="6F89BF4D" w:rsidR="0030676F" w:rsidRPr="005F75ED" w:rsidRDefault="0030676F" w:rsidP="0030676F">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 xml:space="preserve">if significant new data </w:t>
      </w:r>
      <w:del w:id="1694" w:author="MT Small Group" w:date="2023-04-24T15:30:00Z">
        <w:r w:rsidRPr="005F75ED">
          <w:rPr>
            <w:rFonts w:cstheme="minorHAnsi"/>
          </w:rPr>
          <w:delText>becomes</w:delText>
        </w:r>
      </w:del>
      <w:ins w:id="1695" w:author="MT Small Group" w:date="2023-04-24T15:30:00Z">
        <w:r w:rsidRPr="005F75ED">
          <w:rPr>
            <w:rFonts w:cstheme="minorHAnsi"/>
          </w:rPr>
          <w:t>become</w:t>
        </w:r>
      </w:ins>
      <w:r w:rsidRPr="005F75ED">
        <w:rPr>
          <w:rFonts w:cstheme="minorHAnsi"/>
        </w:rPr>
        <w:t xml:space="preserve"> available during the implementation of the initiative, or because of unexpected market disruptions, such as those associated with substitute products.</w:t>
      </w:r>
    </w:p>
    <w:p w14:paraId="282F5DAB" w14:textId="77777777" w:rsidR="0030676F" w:rsidRPr="005F75ED" w:rsidRDefault="0030676F" w:rsidP="0030676F">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3C293B18" w14:textId="77777777" w:rsidR="0030676F" w:rsidRPr="005F75ED" w:rsidRDefault="0030676F" w:rsidP="0030676F">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14CCD69F" w14:textId="127CD7C0" w:rsidR="0030676F" w:rsidRPr="005F75ED" w:rsidRDefault="0030676F" w:rsidP="0030676F">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del w:id="1696" w:author="MT Small Group" w:date="2023-04-24T15:30:00Z">
        <w:r w:rsidRPr="005F75ED">
          <w:rPr>
            <w:rFonts w:cstheme="minorHAnsi"/>
          </w:rPr>
          <w:delText xml:space="preserve"> </w:delText>
        </w:r>
      </w:del>
      <w:ins w:id="1697" w:author="MT Small Group" w:date="2023-04-24T15:30:00Z">
        <w:r w:rsidR="00A34947">
          <w:rPr>
            <w:rFonts w:cstheme="minorHAnsi"/>
          </w:rPr>
          <w:t>-</w:t>
        </w:r>
      </w:ins>
      <w:r w:rsidRPr="005F75ED">
        <w:rPr>
          <w:rFonts w:cstheme="minorHAnsi"/>
        </w:rPr>
        <w:t xml:space="preserve">efficient technology will follow a normal distribution consistent with Diffusion of Innovation theory. In this theory, </w:t>
      </w:r>
      <w:r>
        <w:rPr>
          <w:rFonts w:cstheme="minorHAnsi"/>
        </w:rPr>
        <w:t>market share is</w:t>
      </w:r>
      <w:ins w:id="1698" w:author="MT Small Group" w:date="2023-04-24T15:30:00Z">
        <w:r>
          <w:rPr>
            <w:rFonts w:cstheme="minorHAnsi"/>
          </w:rPr>
          <w:t xml:space="preserve"> </w:t>
        </w:r>
        <w:r w:rsidR="00066B48">
          <w:rPr>
            <w:rFonts w:cstheme="minorHAnsi"/>
          </w:rPr>
          <w:t>initially</w:t>
        </w:r>
      </w:ins>
      <w:r w:rsidR="00066B48">
        <w:rPr>
          <w:rFonts w:cstheme="minorHAnsi"/>
        </w:rPr>
        <w:t xml:space="preserve"> </w:t>
      </w:r>
      <w:r>
        <w:rPr>
          <w:rFonts w:cstheme="minorHAnsi"/>
        </w:rPr>
        <w:t xml:space="preserve">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11524F81" w14:textId="2304D561" w:rsidR="0030676F" w:rsidRPr="005F75ED" w:rsidRDefault="0030676F" w:rsidP="0030676F">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 xml:space="preserve">will never actually exist and therefore </w:t>
      </w:r>
      <w:del w:id="1699" w:author="MT Small Group" w:date="2023-04-24T15:30:00Z">
        <w:r>
          <w:rPr>
            <w:rFonts w:cstheme="minorHAnsi"/>
          </w:rPr>
          <w:delText>can’t</w:delText>
        </w:r>
      </w:del>
      <w:ins w:id="1700" w:author="MT Small Group" w:date="2023-04-24T15:30:00Z">
        <w:r w:rsidR="008F5FAF">
          <w:rPr>
            <w:rFonts w:cstheme="minorHAnsi"/>
          </w:rPr>
          <w:t>can never</w:t>
        </w:r>
      </w:ins>
      <w:r w:rsidR="008F5FAF">
        <w:rPr>
          <w:rFonts w:cstheme="minorHAnsi"/>
        </w:rPr>
        <w:t xml:space="preserve"> </w:t>
      </w:r>
      <w:r>
        <w:rPr>
          <w:rFonts w:cstheme="minorHAnsi"/>
        </w:rPr>
        <w:t>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w:t>
      </w:r>
      <w:del w:id="1701" w:author="MT Small Group" w:date="2023-04-24T15:30:00Z">
        <w:r w:rsidRPr="005F75ED">
          <w:rPr>
            <w:rFonts w:cstheme="minorHAnsi"/>
          </w:rPr>
          <w:delText xml:space="preserve">that will ultimately be </w:delText>
        </w:r>
      </w:del>
      <w:r w:rsidRPr="005F75ED">
        <w:rPr>
          <w:rFonts w:cstheme="minorHAnsi"/>
        </w:rPr>
        <w:t xml:space="preserve">used to estimate </w:t>
      </w:r>
      <w:del w:id="1702" w:author="MT Small Group" w:date="2023-04-24T15:30:00Z">
        <w:r w:rsidRPr="005F75ED">
          <w:rPr>
            <w:rFonts w:cstheme="minorHAnsi"/>
          </w:rPr>
          <w:delText xml:space="preserve">savings.  </w:delText>
        </w:r>
      </w:del>
      <w:ins w:id="1703" w:author="MT Small Group" w:date="2023-04-24T15:30:00Z">
        <w:r w:rsidR="00BB2C8A">
          <w:rPr>
            <w:rFonts w:cstheme="minorHAnsi"/>
          </w:rPr>
          <w:t>the NMB</w:t>
        </w:r>
        <w:r w:rsidRPr="005F75ED">
          <w:rPr>
            <w:rFonts w:cstheme="minorHAnsi"/>
          </w:rPr>
          <w:t xml:space="preserve">.  </w:t>
        </w:r>
      </w:ins>
    </w:p>
    <w:p w14:paraId="1DC0D51E" w14:textId="77777777" w:rsidR="0030676F" w:rsidRPr="001C08AA" w:rsidRDefault="572943C3" w:rsidP="0092016D">
      <w:pPr>
        <w:pStyle w:val="Heading4"/>
        <w:numPr>
          <w:ilvl w:val="3"/>
          <w:numId w:val="85"/>
        </w:numPr>
      </w:pPr>
      <w:r>
        <w:t>Practice</w:t>
      </w:r>
    </w:p>
    <w:p w14:paraId="09BC9DCB" w14:textId="7F28ABCA" w:rsidR="0030676F" w:rsidRPr="005F75ED" w:rsidRDefault="0030676F" w:rsidP="0030676F">
      <w:pPr>
        <w:rPr>
          <w:rFonts w:cstheme="minorHAnsi"/>
        </w:rPr>
      </w:pPr>
      <w:r>
        <w:rPr>
          <w:rFonts w:cstheme="minorHAnsi"/>
        </w:rPr>
        <w:t>The basic task is to develop a baseline of how the energy</w:t>
      </w:r>
      <w:del w:id="1704" w:author="MT Small Group" w:date="2023-04-24T15:30:00Z">
        <w:r>
          <w:rPr>
            <w:rFonts w:cstheme="minorHAnsi"/>
          </w:rPr>
          <w:delText xml:space="preserve"> </w:delText>
        </w:r>
      </w:del>
      <w:ins w:id="1705" w:author="MT Small Group" w:date="2023-04-24T15:30:00Z">
        <w:r w:rsidR="006238C5">
          <w:rPr>
            <w:rFonts w:cstheme="minorHAnsi"/>
          </w:rPr>
          <w:t>-</w:t>
        </w:r>
      </w:ins>
      <w:r>
        <w:rPr>
          <w:rFonts w:cstheme="minorHAnsi"/>
        </w:rPr>
        <w:t xml:space="preserve">efficient product, service or behavior would have grown in the market independent </w:t>
      </w:r>
      <w:del w:id="1706" w:author="MT Small Group" w:date="2023-04-24T15:30:00Z">
        <w:r>
          <w:rPr>
            <w:rFonts w:cstheme="minorHAnsi"/>
          </w:rPr>
          <w:delText>from</w:delText>
        </w:r>
      </w:del>
      <w:ins w:id="1707" w:author="MT Small Group" w:date="2023-04-24T15:30:00Z">
        <w:r w:rsidR="006238C5">
          <w:rPr>
            <w:rFonts w:cstheme="minorHAnsi"/>
          </w:rPr>
          <w:t>of</w:t>
        </w:r>
      </w:ins>
      <w:r w:rsidR="006238C5">
        <w:rPr>
          <w:rFonts w:cstheme="minorHAnsi"/>
        </w:rPr>
        <w:t xml:space="preserve"> </w:t>
      </w:r>
      <w:r>
        <w:rPr>
          <w:rFonts w:cstheme="minorHAnsi"/>
        </w:rPr>
        <w:t xml:space="preserve">utility activity.  </w:t>
      </w:r>
      <w:r w:rsidRPr="005F75ED">
        <w:rPr>
          <w:rFonts w:cstheme="minorHAnsi"/>
        </w:rPr>
        <w:t>There are several elements for effectively developing the Natural Market Baseline:</w:t>
      </w:r>
    </w:p>
    <w:p w14:paraId="23FE2993" w14:textId="71A5D877" w:rsidR="0030676F" w:rsidRPr="005F75ED"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 xml:space="preserve">and include these in the MT Business Plan. Market or sales data are the best sources, particularly if they are “full category” (or include the full efficiency mix, not just the qualified, efficient units). Other data sources </w:t>
      </w:r>
      <w:ins w:id="1708" w:author="MT Small Group" w:date="2023-04-24T15:30:00Z">
        <w:r w:rsidR="001C5869">
          <w:rPr>
            <w:rFonts w:cstheme="minorHAnsi"/>
            <w:color w:val="000000" w:themeColor="text1"/>
          </w:rPr>
          <w:t xml:space="preserve">that </w:t>
        </w:r>
      </w:ins>
      <w:r w:rsidRPr="005F75ED">
        <w:rPr>
          <w:rFonts w:cstheme="minorHAnsi"/>
          <w:color w:val="000000" w:themeColor="text1"/>
        </w:rPr>
        <w:t xml:space="preserve">can </w:t>
      </w:r>
      <w:del w:id="1709" w:author="MT Small Group" w:date="2023-04-24T15:30:00Z">
        <w:r w:rsidRPr="005F75ED">
          <w:rPr>
            <w:rFonts w:cstheme="minorHAnsi"/>
            <w:color w:val="000000" w:themeColor="text1"/>
          </w:rPr>
          <w:delText xml:space="preserve">also </w:delText>
        </w:r>
      </w:del>
      <w:r w:rsidRPr="005F75ED">
        <w:rPr>
          <w:rFonts w:cstheme="minorHAnsi"/>
          <w:color w:val="000000" w:themeColor="text1"/>
        </w:rPr>
        <w:t>be used</w:t>
      </w:r>
      <w:del w:id="1710" w:author="MT Small Group" w:date="2023-04-24T15:30:00Z">
        <w:r w:rsidRPr="005F75ED">
          <w:rPr>
            <w:rFonts w:cstheme="minorHAnsi"/>
            <w:color w:val="000000" w:themeColor="text1"/>
          </w:rPr>
          <w:delText>, including</w:delText>
        </w:r>
      </w:del>
      <w:ins w:id="1711" w:author="MT Small Group" w:date="2023-04-24T15:30:00Z">
        <w:r w:rsidRPr="005F75ED">
          <w:rPr>
            <w:rFonts w:cstheme="minorHAnsi"/>
            <w:color w:val="000000" w:themeColor="text1"/>
          </w:rPr>
          <w:t xml:space="preserve"> includ</w:t>
        </w:r>
        <w:r w:rsidR="001C5869">
          <w:rPr>
            <w:rFonts w:cstheme="minorHAnsi"/>
            <w:color w:val="000000" w:themeColor="text1"/>
          </w:rPr>
          <w:t>e</w:t>
        </w:r>
      </w:ins>
      <w:r w:rsidRPr="005F75ED">
        <w:rPr>
          <w:rFonts w:cstheme="minorHAnsi"/>
          <w:color w:val="000000" w:themeColor="text1"/>
        </w:rPr>
        <w:t xml:space="preserve">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w:t>
      </w:r>
      <w:del w:id="1712" w:author="MT Small Group" w:date="2023-04-24T15:30:00Z">
        <w:r w:rsidRPr="005F75ED">
          <w:rPr>
            <w:rFonts w:cstheme="minorHAnsi"/>
            <w:color w:val="000000" w:themeColor="text1"/>
          </w:rPr>
          <w:delText>but</w:delText>
        </w:r>
      </w:del>
      <w:ins w:id="1713" w:author="MT Small Group" w:date="2023-04-24T15:30:00Z">
        <w:r w:rsidR="00504B8E">
          <w:rPr>
            <w:rFonts w:cstheme="minorHAnsi"/>
            <w:color w:val="000000" w:themeColor="text1"/>
          </w:rPr>
          <w:t>though</w:t>
        </w:r>
      </w:ins>
      <w:r w:rsidR="00504B8E" w:rsidRPr="005F75ED">
        <w:rPr>
          <w:rFonts w:cstheme="minorHAnsi"/>
          <w:color w:val="000000" w:themeColor="text1"/>
        </w:rPr>
        <w:t xml:space="preserve"> </w:t>
      </w:r>
      <w:r w:rsidRPr="005F75ED">
        <w:rPr>
          <w:rFonts w:cstheme="minorHAnsi"/>
          <w:color w:val="000000" w:themeColor="text1"/>
        </w:rPr>
        <w:t>they may be unwilling to share proprietary information.</w:t>
      </w:r>
    </w:p>
    <w:p w14:paraId="688DA20D" w14:textId="026E517C" w:rsidR="0030676F" w:rsidRDefault="0030676F" w:rsidP="0092016D">
      <w:pPr>
        <w:pStyle w:val="ListParagraph"/>
        <w:widowControl/>
        <w:numPr>
          <w:ilvl w:val="0"/>
          <w:numId w:val="82"/>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w:t>
      </w:r>
      <w:del w:id="1714" w:author="MT Small Group" w:date="2023-04-24T15:30:00Z">
        <w:r w:rsidRPr="005F75ED">
          <w:rPr>
            <w:rFonts w:cstheme="minorHAnsi"/>
          </w:rPr>
          <w:delText>a recent</w:delText>
        </w:r>
      </w:del>
      <w:ins w:id="1715" w:author="MT Small Group" w:date="2023-04-24T15:30:00Z">
        <w:r w:rsidRPr="005F75ED">
          <w:rPr>
            <w:rFonts w:cstheme="minorHAnsi"/>
          </w:rPr>
          <w:t>an</w:t>
        </w:r>
      </w:ins>
      <w:r w:rsidRPr="005F75ED">
        <w:rPr>
          <w:rFonts w:cstheme="minorHAnsi"/>
        </w:rPr>
        <w:t xml:space="preserve"> evaluation completed for Consolidated Edison included a sales model, market share model, probit model</w:t>
      </w:r>
      <w:r>
        <w:rPr>
          <w:rStyle w:val="FootnoteReference"/>
          <w:rFonts w:cstheme="minorHAnsi"/>
        </w:rPr>
        <w:footnoteReference w:id="145"/>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6"/>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40A2A022" w14:textId="77777777" w:rsidR="00DA5AED" w:rsidRPr="005F75ED" w:rsidRDefault="00DA5AED" w:rsidP="00DA5AED">
      <w:pPr>
        <w:pStyle w:val="ListParagraph"/>
        <w:widowControl/>
        <w:ind w:left="1080"/>
        <w:rPr>
          <w:ins w:id="1716" w:author="MT Small Group" w:date="2023-04-24T15:30:00Z"/>
          <w:rFonts w:cstheme="minorHAnsi"/>
        </w:rPr>
      </w:pPr>
    </w:p>
    <w:p w14:paraId="5D38A616" w14:textId="77777777" w:rsidR="0030676F" w:rsidRDefault="0030676F" w:rsidP="0092016D">
      <w:pPr>
        <w:pStyle w:val="ListParagraph"/>
        <w:widowControl/>
        <w:numPr>
          <w:ilvl w:val="0"/>
          <w:numId w:val="82"/>
        </w:numPr>
        <w:rPr>
          <w:del w:id="1717" w:author="MT Small Group" w:date="2023-04-24T15:30:00Z"/>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w:t>
      </w:r>
      <w:ins w:id="1718" w:author="MT Small Group" w:date="2023-04-24T15:30:00Z">
        <w:r w:rsidR="00021876">
          <w:rPr>
            <w:rFonts w:cstheme="minorHAnsi"/>
          </w:rPr>
          <w:t xml:space="preserve">and influence </w:t>
        </w:r>
      </w:ins>
      <w:r w:rsidRPr="00DA5AED">
        <w:rPr>
          <w:rFonts w:cstheme="minorHAnsi"/>
        </w:rPr>
        <w:t>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5C117329" w14:textId="604AEB00" w:rsidR="00DA5AED" w:rsidRDefault="00DA5AED" w:rsidP="00B84A59">
      <w:pPr>
        <w:pStyle w:val="ListParagraph"/>
        <w:widowControl/>
        <w:numPr>
          <w:ilvl w:val="0"/>
          <w:numId w:val="82"/>
        </w:numPr>
        <w:rPr>
          <w:rFonts w:cstheme="minorHAnsi"/>
        </w:rPr>
      </w:pPr>
      <w:ins w:id="1719" w:author="MT Small Group" w:date="2023-04-24T15:30:00Z">
        <w:r w:rsidRPr="00DA5AED">
          <w:rPr>
            <w:rFonts w:cstheme="minorHAnsi"/>
          </w:rPr>
          <w:t xml:space="preserve"> </w:t>
        </w:r>
      </w:ins>
      <w:r>
        <w:rPr>
          <w:rFonts w:cstheme="minorHAnsi"/>
        </w:rPr>
        <w:t>I</w:t>
      </w:r>
      <w:r w:rsidR="0030676F" w:rsidRPr="00DA5AED">
        <w:rPr>
          <w:rFonts w:cstheme="minorHAnsi"/>
        </w:rPr>
        <w:t xml:space="preserve">n some cases, the Natural Market Baseline can be zero for a number of years.  This might be the case when an MT initiative catalyzes the entrance into the market of a technology that otherwise </w:t>
      </w:r>
      <w:del w:id="1720" w:author="MT Small Group" w:date="2023-04-24T15:30:00Z">
        <w:r w:rsidR="0030676F">
          <w:rPr>
            <w:rFonts w:cstheme="minorHAnsi"/>
          </w:rPr>
          <w:delText>wouldn’t</w:delText>
        </w:r>
      </w:del>
      <w:ins w:id="1721" w:author="MT Small Group" w:date="2023-04-24T15:30:00Z">
        <w:r w:rsidR="0030676F" w:rsidRPr="00DA5AED">
          <w:rPr>
            <w:rFonts w:cstheme="minorHAnsi"/>
          </w:rPr>
          <w:t>would</w:t>
        </w:r>
        <w:r w:rsidR="008F3048" w:rsidRPr="00DA5AED">
          <w:rPr>
            <w:rFonts w:cstheme="minorHAnsi"/>
          </w:rPr>
          <w:t xml:space="preserve"> </w:t>
        </w:r>
        <w:r w:rsidR="0030676F" w:rsidRPr="00DA5AED">
          <w:rPr>
            <w:rFonts w:cstheme="minorHAnsi"/>
          </w:rPr>
          <w:t>n</w:t>
        </w:r>
        <w:r w:rsidR="008F3048" w:rsidRPr="00DA5AED">
          <w:rPr>
            <w:rFonts w:cstheme="minorHAnsi"/>
          </w:rPr>
          <w:t>o</w:t>
        </w:r>
        <w:r w:rsidR="0030676F" w:rsidRPr="00DA5AED">
          <w:rPr>
            <w:rFonts w:cstheme="minorHAnsi"/>
          </w:rPr>
          <w:t>t</w:t>
        </w:r>
      </w:ins>
      <w:r w:rsidR="0030676F" w:rsidRPr="00DA5AED">
        <w:rPr>
          <w:rFonts w:cstheme="minorHAnsi"/>
        </w:rPr>
        <w:t xml:space="preserve"> have emerged for many more years</w:t>
      </w:r>
      <w:r>
        <w:rPr>
          <w:rFonts w:cstheme="minorHAnsi"/>
        </w:rPr>
        <w:t>.</w:t>
      </w:r>
      <w:del w:id="1722" w:author="MT Small Group" w:date="2023-04-24T15:30:00Z">
        <w:r w:rsidR="0030676F">
          <w:rPr>
            <w:rFonts w:cstheme="minorHAnsi"/>
          </w:rPr>
          <w:delText xml:space="preserve"> </w:delText>
        </w:r>
      </w:del>
    </w:p>
    <w:p w14:paraId="083BB685" w14:textId="77777777" w:rsidR="00DA5AED" w:rsidRPr="00DA5AED" w:rsidRDefault="00DA5AED" w:rsidP="00DA5AED">
      <w:pPr>
        <w:pStyle w:val="ListParagraph"/>
        <w:rPr>
          <w:ins w:id="1723" w:author="MT Small Group" w:date="2023-04-24T15:30:00Z"/>
          <w:rFonts w:cstheme="minorHAnsi"/>
        </w:rPr>
      </w:pPr>
    </w:p>
    <w:p w14:paraId="37F138E0" w14:textId="3526558A" w:rsidR="0030676F" w:rsidRDefault="0030676F" w:rsidP="0092016D">
      <w:pPr>
        <w:pStyle w:val="ListParagraph"/>
        <w:widowControl/>
        <w:numPr>
          <w:ilvl w:val="0"/>
          <w:numId w:val="82"/>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w:t>
      </w:r>
      <w:del w:id="1724" w:author="MT Small Group" w:date="2023-04-24T15:30:00Z">
        <w:r w:rsidRPr="006135F1">
          <w:rPr>
            <w:rFonts w:cstheme="minorHAnsi"/>
            <w:bCs/>
            <w:color w:val="000000" w:themeColor="text1"/>
          </w:rPr>
          <w:delText>baseline</w:delText>
        </w:r>
      </w:del>
      <w:ins w:id="1725" w:author="MT Small Group" w:date="2023-04-24T15:30:00Z">
        <w:r w:rsidR="00BA2542">
          <w:rPr>
            <w:rFonts w:cstheme="minorHAnsi"/>
            <w:bCs/>
            <w:color w:val="000000" w:themeColor="text1"/>
          </w:rPr>
          <w:t>NMB</w:t>
        </w:r>
      </w:ins>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1EC42140" w14:textId="77777777" w:rsidR="00DA5AED" w:rsidRPr="00DA5AED" w:rsidRDefault="00DA5AED" w:rsidP="00DA5AED">
      <w:pPr>
        <w:pStyle w:val="ListParagraph"/>
        <w:rPr>
          <w:ins w:id="1726" w:author="MT Small Group" w:date="2023-04-24T15:30:00Z"/>
          <w:rFonts w:cstheme="minorHAnsi"/>
        </w:rPr>
      </w:pPr>
    </w:p>
    <w:p w14:paraId="3C1FC217" w14:textId="52863FB6" w:rsidR="0030676F" w:rsidRDefault="0030676F" w:rsidP="0092016D">
      <w:pPr>
        <w:pStyle w:val="ListParagraph"/>
        <w:widowControl/>
        <w:numPr>
          <w:ilvl w:val="0"/>
          <w:numId w:val="82"/>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03470A9A" w14:textId="13FD71C4" w:rsidR="0012171C" w:rsidRPr="0012171C" w:rsidRDefault="0012171C" w:rsidP="0012171C">
      <w:pPr>
        <w:widowControl/>
        <w:rPr>
          <w:ins w:id="1727" w:author="MT Small Group" w:date="2023-04-24T15:30:00Z"/>
          <w:rFonts w:cstheme="minorHAnsi"/>
          <w:color w:val="000000" w:themeColor="text1"/>
        </w:rPr>
      </w:pPr>
      <w:ins w:id="1728" w:author="MT Small Group" w:date="2023-04-24T15:30:00Z">
        <w:r w:rsidRPr="00273910">
          <w:rPr>
            <w:rFonts w:cstheme="minorHAnsi"/>
            <w:color w:val="000000" w:themeColor="text1"/>
          </w:rPr>
          <w:t>Relevant information and their sources should be included in the Energy Savings Framework (ESF) document.</w:t>
        </w:r>
      </w:ins>
    </w:p>
    <w:p w14:paraId="2965C898" w14:textId="7162C3C8" w:rsidR="0030676F" w:rsidRPr="00960006" w:rsidRDefault="572943C3" w:rsidP="00B84A59">
      <w:pPr>
        <w:pStyle w:val="Heading2"/>
        <w:widowControl/>
        <w:numPr>
          <w:ilvl w:val="1"/>
          <w:numId w:val="85"/>
        </w:numPr>
        <w:jc w:val="left"/>
      </w:pPr>
      <w:r w:rsidRPr="00960006">
        <w:t xml:space="preserve">Reviewing Natural Market Baseline Over Time </w:t>
      </w:r>
    </w:p>
    <w:p w14:paraId="5E6C10D5" w14:textId="5F8F54CE" w:rsidR="00DB0350" w:rsidRPr="005F75ED" w:rsidRDefault="0030676F" w:rsidP="0030676F">
      <w:pPr>
        <w:rPr>
          <w:rFonts w:cstheme="minorHAnsi"/>
        </w:rPr>
      </w:pPr>
      <w:r w:rsidRPr="005143CC">
        <w:rPr>
          <w:rFonts w:cstheme="minorHAnsi"/>
        </w:rPr>
        <w:t xml:space="preserve">It is important to track the baseline forecast periodically as part of MPERs or other recurring efforts to assess the progress of the program and </w:t>
      </w:r>
      <w:del w:id="1729" w:author="MT Small Group" w:date="2023-04-24T15:30:00Z">
        <w:r w:rsidRPr="005F75ED">
          <w:rPr>
            <w:rFonts w:cstheme="minorHAnsi"/>
          </w:rPr>
          <w:delText>the</w:delText>
        </w:r>
      </w:del>
      <w:ins w:id="1730" w:author="MT Small Group" w:date="2023-04-24T15:30:00Z">
        <w:r w:rsidR="005546F4">
          <w:rPr>
            <w:rFonts w:cstheme="minorHAnsi"/>
          </w:rPr>
          <w:t>its</w:t>
        </w:r>
      </w:ins>
      <w:r w:rsidR="005546F4">
        <w:rPr>
          <w:rFonts w:cstheme="minorHAnsi"/>
        </w:rPr>
        <w:t xml:space="preserve"> </w:t>
      </w:r>
      <w:r w:rsidRPr="005143CC">
        <w:rPr>
          <w:rFonts w:cstheme="minorHAnsi"/>
        </w:rPr>
        <w:t xml:space="preserve">target market.  </w:t>
      </w:r>
      <w:r w:rsidRPr="00273910">
        <w:rPr>
          <w:rFonts w:cstheme="minorHAnsi"/>
        </w:rPr>
        <w:t xml:space="preserve">Changes should be made to the Natural Market Baseline if </w:t>
      </w:r>
      <w:del w:id="1731" w:author="MT Small Group" w:date="2023-04-24T15:30:00Z">
        <w:r w:rsidRPr="005F75ED">
          <w:rPr>
            <w:rFonts w:cstheme="minorHAnsi"/>
          </w:rPr>
          <w:delText>they significantly impact the results</w:delText>
        </w:r>
        <w:r>
          <w:rPr>
            <w:rFonts w:cstheme="minorHAnsi"/>
          </w:rPr>
          <w:delText xml:space="preserve">. </w:delText>
        </w:r>
      </w:del>
      <w:ins w:id="1732" w:author="MT Small Group" w:date="2023-04-24T15:30:00Z">
        <w:r w:rsidR="006C5FB5">
          <w:rPr>
            <w:rFonts w:cstheme="minorHAnsi"/>
          </w:rPr>
          <w:t xml:space="preserve">a determination is made that new evidence suggests </w:t>
        </w:r>
        <w:r w:rsidR="000F4637">
          <w:rPr>
            <w:rFonts w:cstheme="minorHAnsi"/>
          </w:rPr>
          <w:t xml:space="preserve">that </w:t>
        </w:r>
        <w:r w:rsidR="00C77085">
          <w:rPr>
            <w:rFonts w:cstheme="minorHAnsi"/>
          </w:rPr>
          <w:t xml:space="preserve">the original forecast needs to be adjusted in order </w:t>
        </w:r>
        <w:r w:rsidR="000F4637">
          <w:rPr>
            <w:rFonts w:cstheme="minorHAnsi"/>
          </w:rPr>
          <w:t>to accurately portray market behavior going forward</w:t>
        </w:r>
        <w:r w:rsidR="00586738">
          <w:rPr>
            <w:rFonts w:cstheme="minorHAnsi"/>
          </w:rPr>
          <w:t>, as discussed below.</w:t>
        </w:r>
      </w:ins>
    </w:p>
    <w:p w14:paraId="1C2B50A3" w14:textId="77777777" w:rsidR="0030676F" w:rsidRPr="00C5637A" w:rsidRDefault="0030676F" w:rsidP="002570F9">
      <w:pPr>
        <w:pStyle w:val="Heading5"/>
      </w:pPr>
      <w:r w:rsidRPr="00C5637A">
        <w:t xml:space="preserve">Criteria for Updating the Natural Baseline Market Forecast  </w:t>
      </w:r>
    </w:p>
    <w:p w14:paraId="44C13111" w14:textId="77777777" w:rsidR="0030676F" w:rsidRPr="005F75ED" w:rsidRDefault="0030676F" w:rsidP="0030676F">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42842753" w14:textId="7E20E72B" w:rsidR="0030676F" w:rsidRDefault="0030676F" w:rsidP="0030676F">
      <w:pPr>
        <w:rPr>
          <w:rFonts w:cstheme="minorHAnsi"/>
        </w:rPr>
      </w:pPr>
      <w:r w:rsidRPr="005F75ED">
        <w:rPr>
          <w:rFonts w:cstheme="minorHAnsi"/>
        </w:rPr>
        <w:t>At the same time, it can be counterproductive and costly to update the baseline forecast</w:t>
      </w:r>
      <w:del w:id="1733" w:author="MT Small Group" w:date="2023-04-24T15:30:00Z">
        <w:r w:rsidRPr="005F75ED">
          <w:rPr>
            <w:rFonts w:cstheme="minorHAnsi"/>
          </w:rPr>
          <w:delText xml:space="preserve"> too easily or too often.</w:delText>
        </w:r>
      </w:del>
      <w:ins w:id="1734" w:author="MT Small Group" w:date="2023-04-24T15:30:00Z">
        <w:r w:rsidRPr="005F75ED">
          <w:rPr>
            <w:rFonts w:cstheme="minorHAnsi"/>
          </w:rPr>
          <w:t>.</w:t>
        </w:r>
      </w:ins>
      <w:r w:rsidRPr="005F75ED">
        <w:rPr>
          <w:rFonts w:cstheme="minorHAnsi"/>
        </w:rPr>
        <w:t xml:space="preserve">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w:t>
      </w:r>
      <w:del w:id="1735" w:author="MT Small Group" w:date="2023-04-24T15:30:00Z">
        <w:r w:rsidRPr="005F75ED">
          <w:rPr>
            <w:rFonts w:cstheme="minorHAnsi"/>
          </w:rPr>
          <w:delText>,</w:delText>
        </w:r>
      </w:del>
      <w:r w:rsidRPr="005F75ED">
        <w:rPr>
          <w:rFonts w:cstheme="minorHAnsi"/>
        </w:rPr>
        <w:t xml:space="preserve"> the reverse can happen.  Deciding how often to update the baseline forecast requires </w:t>
      </w:r>
      <w:del w:id="1736" w:author="MT Small Group" w:date="2023-04-24T15:30:00Z">
        <w:r w:rsidRPr="005F75ED">
          <w:rPr>
            <w:rFonts w:cstheme="minorHAnsi"/>
          </w:rPr>
          <w:delText>the evaluator</w:delText>
        </w:r>
      </w:del>
      <w:ins w:id="1737" w:author="MT Small Group" w:date="2023-04-24T15:30:00Z">
        <w:r w:rsidR="00DA5AED">
          <w:rPr>
            <w:rFonts w:cstheme="minorHAnsi"/>
          </w:rPr>
          <w:t>stakeholders</w:t>
        </w:r>
      </w:ins>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7"/>
      </w:r>
    </w:p>
    <w:p w14:paraId="6A7BC079" w14:textId="77777777" w:rsidR="0030676F" w:rsidRPr="005F75ED" w:rsidRDefault="0030676F" w:rsidP="0030676F">
      <w:pPr>
        <w:rPr>
          <w:del w:id="1738" w:author="MT Small Group" w:date="2023-04-24T15:30:00Z"/>
          <w:rFonts w:cstheme="minorHAnsi"/>
        </w:rPr>
      </w:pPr>
      <w:del w:id="1739" w:author="MT Small Group" w:date="2023-04-24T15:30:00Z">
        <w:r w:rsidRPr="005F75ED">
          <w:rPr>
            <w:rFonts w:cstheme="minorHAnsi"/>
          </w:rPr>
          <w:delText xml:space="preserve">This tension can best be resolved by establishing guidelines for when new information is significant enough to update the initial forecast.  </w:delText>
        </w:r>
        <w:r>
          <w:rPr>
            <w:rFonts w:cstheme="minorHAnsi"/>
          </w:rPr>
          <w:delText>T</w:delText>
        </w:r>
        <w:r w:rsidRPr="005F75ED">
          <w:rPr>
            <w:rFonts w:cstheme="minorHAnsi"/>
          </w:rPr>
          <w:delText xml:space="preserve">he following are </w:delText>
        </w:r>
        <w:r>
          <w:rPr>
            <w:rFonts w:cstheme="minorHAnsi"/>
          </w:rPr>
          <w:delText xml:space="preserve">examples of </w:delText>
        </w:r>
        <w:r w:rsidRPr="005F75ED">
          <w:rPr>
            <w:rFonts w:cstheme="minorHAnsi"/>
          </w:rPr>
          <w:delText>some key circumstances where it may be appropriate to update the initial Natural Market Baseline forecast</w:delText>
        </w:r>
        <w:r>
          <w:rPr>
            <w:rFonts w:cstheme="minorHAnsi"/>
          </w:rPr>
          <w:delText>.</w:delText>
        </w:r>
      </w:del>
    </w:p>
    <w:p w14:paraId="1F4952F8" w14:textId="42C6E34F" w:rsidR="00BC05C9" w:rsidRDefault="00BC05C9" w:rsidP="00BC05C9">
      <w:pPr>
        <w:spacing w:after="0"/>
        <w:rPr>
          <w:ins w:id="1740" w:author="MT Small Group" w:date="2023-04-24T15:30:00Z"/>
        </w:rPr>
      </w:pPr>
      <w:ins w:id="1741" w:author="MT Small Group" w:date="2023-04-24T15:30:00Z">
        <w:r w:rsidRPr="316BC1F3">
          <w:rPr>
            <w:rFonts w:cstheme="minorBidi"/>
          </w:rPr>
          <w:t xml:space="preserve">Criteria for triggering an adjustment of the NMB should be agreed upon by program administrators and evaluators at the same time as development of the original </w:t>
        </w:r>
        <w:r w:rsidR="00E50800">
          <w:rPr>
            <w:rFonts w:cstheme="minorBidi"/>
          </w:rPr>
          <w:t>NMB</w:t>
        </w:r>
        <w:r w:rsidRPr="316BC1F3">
          <w:rPr>
            <w:rFonts w:cstheme="minorBidi"/>
          </w:rPr>
          <w:t xml:space="preserv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ins>
    </w:p>
    <w:p w14:paraId="6F51D1FB" w14:textId="77777777" w:rsidR="00BC05C9" w:rsidRDefault="00BC05C9" w:rsidP="00BC05C9">
      <w:pPr>
        <w:spacing w:after="0"/>
        <w:rPr>
          <w:ins w:id="1742" w:author="MT Small Group" w:date="2023-04-24T15:30:00Z"/>
          <w:rFonts w:cstheme="minorHAnsi"/>
        </w:rPr>
      </w:pPr>
    </w:p>
    <w:p w14:paraId="62E5864C" w14:textId="391C746D" w:rsidR="0030676F" w:rsidRPr="005F75ED" w:rsidRDefault="0030676F" w:rsidP="00BC05C9">
      <w:pPr>
        <w:widowControl/>
        <w:rPr>
          <w:ins w:id="1743" w:author="MT Small Group" w:date="2023-04-24T15:30:00Z"/>
          <w:rFonts w:cstheme="minorHAnsi"/>
        </w:rPr>
      </w:pPr>
      <w:ins w:id="1744" w:author="MT Small Group" w:date="2023-04-24T15:30:00Z">
        <w:r w:rsidRPr="00226689">
          <w:rPr>
            <w:rFonts w:cstheme="minorHAnsi"/>
          </w:rPr>
          <w:t>The following are examples of some circumstances whe</w:t>
        </w:r>
        <w:r w:rsidR="00C946C7">
          <w:rPr>
            <w:rFonts w:cstheme="minorHAnsi"/>
          </w:rPr>
          <w:t>n</w:t>
        </w:r>
        <w:r w:rsidRPr="00226689">
          <w:rPr>
            <w:rFonts w:cstheme="minorHAnsi"/>
          </w:rPr>
          <w:t xml:space="preserve"> it may be appropriate to update the initial Natural Market Baseline forecast</w:t>
        </w:r>
        <w:r w:rsidR="00226689">
          <w:rPr>
            <w:rFonts w:cstheme="minorHAnsi"/>
          </w:rPr>
          <w:t>:</w:t>
        </w:r>
      </w:ins>
    </w:p>
    <w:p w14:paraId="1A5E0813" w14:textId="2893C5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del w:id="1745" w:author="MT Small Group" w:date="2023-04-24T15:30:00Z">
        <w:r w:rsidRPr="005F75ED">
          <w:rPr>
            <w:rFonts w:cstheme="minorHAnsi"/>
          </w:rPr>
          <w:delText xml:space="preserve"> </w:delText>
        </w:r>
      </w:del>
      <w:ins w:id="1746" w:author="MT Small Group" w:date="2023-04-24T15:30:00Z">
        <w:r w:rsidR="008F3048">
          <w:rPr>
            <w:rFonts w:cstheme="minorHAnsi"/>
          </w:rPr>
          <w:t>-</w:t>
        </w:r>
      </w:ins>
      <w:r w:rsidRPr="005F75ED">
        <w:rPr>
          <w:rFonts w:cstheme="minorHAnsi"/>
        </w:rPr>
        <w:t>occurring incentive to incorporate a key energy-saving feature into their products, and it might become clear with the passage of time that this assumption was incorrect.</w:t>
      </w:r>
    </w:p>
    <w:p w14:paraId="24687B0C" w14:textId="480B2219"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w:t>
      </w:r>
      <w:del w:id="1747" w:author="MT Small Group" w:date="2023-04-24T15:30:00Z">
        <w:r w:rsidRPr="005F75ED">
          <w:rPr>
            <w:rFonts w:cstheme="minorHAnsi"/>
          </w:rPr>
          <w:delText>impact</w:delText>
        </w:r>
      </w:del>
      <w:ins w:id="1748" w:author="MT Small Group" w:date="2023-04-24T15:30:00Z">
        <w:r w:rsidR="002A2A94">
          <w:rPr>
            <w:rFonts w:cstheme="minorHAnsi"/>
          </w:rPr>
          <w:t>affect</w:t>
        </w:r>
      </w:ins>
      <w:r w:rsidR="002A2A94">
        <w:rPr>
          <w:rFonts w:cstheme="minorHAnsi"/>
        </w:rPr>
        <w:t xml:space="preserve"> </w:t>
      </w:r>
      <w:r w:rsidRPr="005F75ED">
        <w:rPr>
          <w:rFonts w:cstheme="minorHAnsi"/>
        </w:rPr>
        <w:t>the naturally occurring adoption.</w:t>
      </w:r>
    </w:p>
    <w:p w14:paraId="57455366" w14:textId="028940BF"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xml:space="preserve">, unforeseen jump in the price of raw materials, </w:t>
      </w:r>
      <w:r w:rsidR="007E46FE">
        <w:rPr>
          <w:rFonts w:cstheme="minorHAnsi"/>
        </w:rPr>
        <w:t>etc.</w:t>
      </w:r>
      <w:r w:rsidRPr="005F75ED">
        <w:rPr>
          <w:rFonts w:cstheme="minorHAnsi"/>
        </w:rPr>
        <w:t xml:space="preserve">).    </w:t>
      </w:r>
    </w:p>
    <w:p w14:paraId="199D5A4E"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449E2B8A" w14:textId="77777777" w:rsidR="0030676F" w:rsidRPr="005F75ED" w:rsidRDefault="0030676F" w:rsidP="0092016D">
      <w:pPr>
        <w:pStyle w:val="ListParagraph"/>
        <w:widowControl/>
        <w:numPr>
          <w:ilvl w:val="0"/>
          <w:numId w:val="83"/>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02F938BC" w14:textId="7CF37587" w:rsidR="0030676F" w:rsidRDefault="0030676F" w:rsidP="0092016D">
      <w:pPr>
        <w:pStyle w:val="ListParagraph"/>
        <w:widowControl/>
        <w:numPr>
          <w:ilvl w:val="0"/>
          <w:numId w:val="83"/>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069F0DAD" w14:textId="77777777" w:rsidR="00556F87" w:rsidRPr="009F501C" w:rsidRDefault="00556F87" w:rsidP="00556F87">
      <w:pPr>
        <w:spacing w:after="0"/>
        <w:rPr>
          <w:ins w:id="1749" w:author="MT Small Group" w:date="2023-04-24T15:30:00Z"/>
        </w:rPr>
      </w:pPr>
    </w:p>
    <w:p w14:paraId="1EDC5DAC" w14:textId="3D3C0D75" w:rsidR="00556F87" w:rsidRDefault="00556F87" w:rsidP="00556F87">
      <w:pPr>
        <w:rPr>
          <w:ins w:id="1750" w:author="MT Small Group" w:date="2023-04-24T15:30:00Z"/>
          <w:rFonts w:cstheme="minorHAnsi"/>
        </w:rPr>
      </w:pPr>
      <w:ins w:id="1751" w:author="MT Small Group" w:date="2023-04-24T15:30:00Z">
        <w:r w:rsidRPr="005D6D67">
          <w:rPr>
            <w:rFonts w:cstheme="minorHAnsi"/>
          </w:rPr>
          <w:t>Stakeholders should recognize that Evaluators will likely need to conduct additional research to understand and incorporate new market fundamentals</w:t>
        </w:r>
        <w:r w:rsidR="00EF4751" w:rsidRPr="005D6D67">
          <w:rPr>
            <w:rFonts w:cstheme="minorHAnsi"/>
          </w:rPr>
          <w:t xml:space="preserve"> as the market evolves</w:t>
        </w:r>
        <w:r w:rsidRPr="005D6D67">
          <w:rPr>
            <w:rFonts w:cstheme="minorHAnsi"/>
          </w:rPr>
          <w:t xml:space="preserve">. </w:t>
        </w:r>
        <w:r w:rsidR="00A36082" w:rsidRPr="005D6D67">
          <w:rPr>
            <w:rFonts w:cstheme="minorHAnsi"/>
          </w:rPr>
          <w:t xml:space="preserve">A </w:t>
        </w:r>
        <w:r w:rsidRPr="005D6D67">
          <w:rPr>
            <w:rFonts w:cstheme="minorHAnsi"/>
          </w:rPr>
          <w:t xml:space="preserve">MT </w:t>
        </w:r>
        <w:r w:rsidR="00D04F9D" w:rsidRPr="005D6D67">
          <w:rPr>
            <w:rFonts w:cstheme="minorHAnsi"/>
          </w:rPr>
          <w:t>p</w:t>
        </w:r>
        <w:r w:rsidRPr="005D6D67">
          <w:rPr>
            <w:rFonts w:cstheme="minorHAnsi"/>
          </w:rPr>
          <w:t xml:space="preserve">rogram </w:t>
        </w:r>
        <w:r w:rsidR="00D04F9D" w:rsidRPr="005D6D67">
          <w:rPr>
            <w:rFonts w:cstheme="minorHAnsi"/>
          </w:rPr>
          <w:t>e</w:t>
        </w:r>
        <w:r w:rsidRPr="005D6D67">
          <w:rPr>
            <w:rFonts w:cstheme="minorHAnsi"/>
          </w:rPr>
          <w:t>valuation should include a review of the ongoing applicability of the ESF and recommend</w:t>
        </w:r>
        <w:r w:rsidR="0073083B" w:rsidRPr="005D6D67">
          <w:rPr>
            <w:rFonts w:cstheme="minorHAnsi"/>
          </w:rPr>
          <w:t>ations for</w:t>
        </w:r>
        <w:r w:rsidRPr="005D6D67">
          <w:rPr>
            <w:rFonts w:cstheme="minorHAnsi"/>
          </w:rPr>
          <w:t xml:space="preserve"> additional research required to update the ESF. The specific recommendations and the basis for those changes should be presented to the SAG.</w:t>
        </w:r>
        <w:r w:rsidR="0073083B" w:rsidRPr="005D6D67">
          <w:rPr>
            <w:rFonts w:cstheme="minorHAnsi"/>
          </w:rPr>
          <w:t xml:space="preserve"> This </w:t>
        </w:r>
        <w:r w:rsidR="00A36880" w:rsidRPr="005D6D67">
          <w:rPr>
            <w:rFonts w:cstheme="minorHAnsi"/>
          </w:rPr>
          <w:t xml:space="preserve">process </w:t>
        </w:r>
        <w:r w:rsidR="0073083B" w:rsidRPr="005D6D67">
          <w:rPr>
            <w:rFonts w:cstheme="minorHAnsi"/>
          </w:rPr>
          <w:t>will require budget resources and take time</w:t>
        </w:r>
        <w:r w:rsidR="00A36880" w:rsidRPr="005D6D67">
          <w:rPr>
            <w:rFonts w:cstheme="minorHAnsi"/>
          </w:rPr>
          <w:t xml:space="preserve"> to complete</w:t>
        </w:r>
        <w:r w:rsidR="0073083B" w:rsidRPr="005D6D67">
          <w:rPr>
            <w:rFonts w:cstheme="minorHAnsi"/>
          </w:rPr>
          <w:t>.</w:t>
        </w:r>
      </w:ins>
    </w:p>
    <w:p w14:paraId="2E02317B" w14:textId="3A7F1D39" w:rsidR="0030676F" w:rsidRPr="00C5637A" w:rsidRDefault="572943C3" w:rsidP="0092016D">
      <w:pPr>
        <w:pStyle w:val="Heading2"/>
        <w:widowControl/>
        <w:numPr>
          <w:ilvl w:val="1"/>
          <w:numId w:val="85"/>
        </w:numPr>
        <w:jc w:val="left"/>
      </w:pPr>
      <w:bookmarkStart w:id="1752" w:name="_Toc17451252"/>
      <w:bookmarkStart w:id="1753" w:name="_Toc113619869"/>
      <w:r>
        <w:t>Accounting for RA Savings</w:t>
      </w:r>
      <w:bookmarkEnd w:id="1752"/>
      <w:bookmarkEnd w:id="1753"/>
    </w:p>
    <w:p w14:paraId="25310378" w14:textId="0816DBB0" w:rsidR="0030676F" w:rsidRPr="005F75ED" w:rsidRDefault="0030676F" w:rsidP="0030676F">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 xml:space="preserve">efforts.  </w:t>
      </w:r>
      <w:ins w:id="1754" w:author="MT Small Group" w:date="2023-04-24T15:30:00Z">
        <w:r w:rsidR="00DB0350" w:rsidRPr="00EF5CEC">
          <w:rPr>
            <w:rFonts w:cstheme="minorHAnsi"/>
          </w:rPr>
          <w:t>This accounting is done within the Energy Savings Framework.</w:t>
        </w:r>
      </w:ins>
    </w:p>
    <w:p w14:paraId="645EDD85" w14:textId="3F8D5CFC" w:rsidR="0030676F" w:rsidRPr="005F75ED" w:rsidRDefault="0030676F" w:rsidP="0030676F">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methodologies to get to a “net” savings.  For example, both methodologies adjust for a counterfactual baseline</w:t>
      </w:r>
      <w:del w:id="1755" w:author="MT Small Group" w:date="2023-04-24T15:30:00Z">
        <w:r w:rsidRPr="005F75ED">
          <w:rPr>
            <w:rFonts w:cstheme="minorHAnsi"/>
          </w:rPr>
          <w:delText>;</w:delText>
        </w:r>
      </w:del>
      <w:ins w:id="1756" w:author="MT Small Group" w:date="2023-04-24T15:30:00Z">
        <w:r w:rsidR="002870D4">
          <w:rPr>
            <w:rFonts w:cstheme="minorHAnsi"/>
          </w:rPr>
          <w:t>, which is</w:t>
        </w:r>
      </w:ins>
      <w:r w:rsidRPr="005F75ED">
        <w:rPr>
          <w:rFonts w:cstheme="minorHAnsi"/>
        </w:rPr>
        <w:t xml:space="preserve"> designated as free-ridership for </w:t>
      </w:r>
      <w:r w:rsidRPr="00825C89">
        <w:rPr>
          <w:rFonts w:cstheme="minorHAnsi"/>
        </w:rPr>
        <w:t>RA programs and Natural Market Baseline for MT initiatives.  Both methodologies also attempt to estimate market effects that occur beyond the direct program</w:t>
      </w:r>
      <w:r w:rsidR="008D1CFA">
        <w:rPr>
          <w:rFonts w:cstheme="minorHAnsi"/>
        </w:rPr>
        <w:t xml:space="preserve"> </w:t>
      </w:r>
      <w:del w:id="1757" w:author="MT Small Group" w:date="2023-04-24T15:30:00Z">
        <w:r w:rsidRPr="005F75ED">
          <w:rPr>
            <w:rFonts w:cstheme="minorHAnsi"/>
          </w:rPr>
          <w:delText>participants;</w:delText>
        </w:r>
      </w:del>
      <w:ins w:id="1758" w:author="MT Small Group" w:date="2023-04-24T15:30:00Z">
        <w:r w:rsidR="008D1CFA">
          <w:rPr>
            <w:rFonts w:cstheme="minorHAnsi"/>
          </w:rPr>
          <w:t>intervention</w:t>
        </w:r>
        <w:r w:rsidRPr="00825C89">
          <w:rPr>
            <w:rFonts w:cstheme="minorHAnsi"/>
          </w:rPr>
          <w:t xml:space="preserve">; </w:t>
        </w:r>
        <w:r w:rsidR="00934788">
          <w:rPr>
            <w:rFonts w:cstheme="minorHAnsi"/>
          </w:rPr>
          <w:t>in an RA program, these effects are</w:t>
        </w:r>
      </w:ins>
      <w:r w:rsidR="00934788">
        <w:rPr>
          <w:rFonts w:cstheme="minorHAnsi"/>
        </w:rPr>
        <w:t xml:space="preserve"> </w:t>
      </w:r>
      <w:r w:rsidRPr="00825C89">
        <w:rPr>
          <w:rFonts w:cstheme="minorHAnsi"/>
        </w:rPr>
        <w:t>designated as spillover</w:t>
      </w:r>
      <w:del w:id="1759" w:author="MT Small Group" w:date="2023-04-24T15:30:00Z">
        <w:r w:rsidRPr="005F75ED">
          <w:rPr>
            <w:rFonts w:cstheme="minorHAnsi"/>
          </w:rPr>
          <w:delText xml:space="preserve"> in RA and savings above baseline</w:delText>
        </w:r>
      </w:del>
      <w:ins w:id="1760" w:author="MT Small Group" w:date="2023-04-24T15:30:00Z">
        <w:r w:rsidR="00934788">
          <w:rPr>
            <w:rFonts w:cstheme="minorHAnsi"/>
          </w:rPr>
          <w:t>, while in an MT context they are accounted</w:t>
        </w:r>
      </w:ins>
      <w:r w:rsidR="00934788">
        <w:rPr>
          <w:rFonts w:cstheme="minorHAnsi"/>
        </w:rPr>
        <w:t xml:space="preserve"> for </w:t>
      </w:r>
      <w:del w:id="1761" w:author="MT Small Group" w:date="2023-04-24T15:30:00Z">
        <w:r w:rsidRPr="005F75ED">
          <w:rPr>
            <w:rFonts w:cstheme="minorHAnsi"/>
          </w:rPr>
          <w:delText xml:space="preserve">MT. </w:delText>
        </w:r>
      </w:del>
      <w:ins w:id="1762" w:author="MT Small Group" w:date="2023-04-24T15:30:00Z">
        <w:r w:rsidR="00934788">
          <w:rPr>
            <w:rFonts w:cstheme="minorHAnsi"/>
          </w:rPr>
          <w:t xml:space="preserve">in the </w:t>
        </w:r>
        <w:r w:rsidR="00866583">
          <w:rPr>
            <w:rFonts w:cstheme="minorHAnsi"/>
          </w:rPr>
          <w:t>Market Impact</w:t>
        </w:r>
        <w:r w:rsidR="00934788">
          <w:rPr>
            <w:rFonts w:cstheme="minorHAnsi"/>
          </w:rPr>
          <w:t>.</w:t>
        </w:r>
      </w:ins>
      <w:r w:rsidRPr="00825C89">
        <w:rPr>
          <w:rFonts w:cstheme="minorHAnsi"/>
        </w:rPr>
        <w:t xml:space="preserve"> To successfully avoid double counting of savings, the MT </w:t>
      </w:r>
      <w:del w:id="1763" w:author="MT Small Group" w:date="2023-04-24T15:30:00Z">
        <w:r w:rsidRPr="005F75ED">
          <w:rPr>
            <w:rFonts w:cstheme="minorHAnsi"/>
          </w:rPr>
          <w:delText>framework</w:delText>
        </w:r>
      </w:del>
      <w:ins w:id="1764" w:author="MT Small Group" w:date="2023-04-24T15:30:00Z">
        <w:r w:rsidR="00DB0350" w:rsidRPr="00825C89">
          <w:rPr>
            <w:rFonts w:cstheme="minorHAnsi"/>
          </w:rPr>
          <w:t>Energy Savings F</w:t>
        </w:r>
        <w:r w:rsidRPr="00825C89">
          <w:rPr>
            <w:rFonts w:cstheme="minorHAnsi"/>
          </w:rPr>
          <w:t>ramework</w:t>
        </w:r>
      </w:ins>
      <w:r w:rsidRPr="00825C89">
        <w:rPr>
          <w:rFonts w:cstheme="minorHAnsi"/>
        </w:rPr>
        <w:t xml:space="preserve"> must include consideration for all components of the RA framework.</w:t>
      </w:r>
      <w:r w:rsidRPr="005F75ED">
        <w:rPr>
          <w:rFonts w:cstheme="minorHAnsi"/>
        </w:rPr>
        <w:t xml:space="preserve">  </w:t>
      </w:r>
    </w:p>
    <w:p w14:paraId="266529BC" w14:textId="77777777" w:rsidR="0030676F" w:rsidRDefault="0030676F" w:rsidP="0030676F">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11FED2CA" w14:textId="77777777" w:rsidR="0030676F" w:rsidRDefault="0030676F" w:rsidP="0030676F">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8"/>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77E9396A" w14:textId="77777777" w:rsidR="0030676F" w:rsidRPr="005F75ED" w:rsidRDefault="0030676F" w:rsidP="0030676F">
      <w:pPr>
        <w:rPr>
          <w:rFonts w:cstheme="minorHAnsi"/>
        </w:rPr>
      </w:pPr>
    </w:p>
    <w:p w14:paraId="19D25963" w14:textId="64C4A302" w:rsidR="0030676F" w:rsidRPr="005F75ED" w:rsidRDefault="0030676F" w:rsidP="00734EC6">
      <w:pPr>
        <w:pStyle w:val="Captions"/>
        <w:rPr>
          <w:rFonts w:cstheme="minorHAnsi"/>
        </w:rPr>
      </w:pPr>
      <w:bookmarkStart w:id="1765" w:name="_Toc83376847"/>
      <w:r w:rsidRPr="005F75ED">
        <w:t xml:space="preserve">Figure </w:t>
      </w:r>
      <w:del w:id="1766" w:author="MT Small Group" w:date="2023-04-24T15:30:00Z">
        <w:r w:rsidR="003C23BE">
          <w:delText>2-2</w:delText>
        </w:r>
      </w:del>
      <w:ins w:id="1767" w:author="MT Small Group" w:date="2023-04-24T15:30:00Z">
        <w:r w:rsidR="00C543EC">
          <w:t>3</w:t>
        </w:r>
      </w:ins>
      <w:r w:rsidRPr="005F75ED">
        <w:t>:  Accounting for RA and MT Program Savings</w:t>
      </w:r>
      <w:bookmarkEnd w:id="1765"/>
      <w:del w:id="1768" w:author="MT Small Group" w:date="2023-04-24T15:30:00Z">
        <w:r w:rsidRPr="005F75ED">
          <w:delText xml:space="preserve"> </w:delText>
        </w:r>
      </w:del>
      <w:ins w:id="1769" w:author="MT Small Group" w:date="2023-04-24T15:30:00Z">
        <w:r>
          <w:rPr>
            <w:noProof/>
          </w:rPr>
          <w:drawing>
            <wp:inline distT="0" distB="0" distL="0" distR="0" wp14:anchorId="78702B9F" wp14:editId="56737E82">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1">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ins>
    </w:p>
    <w:p w14:paraId="66AE7384" w14:textId="77777777" w:rsidR="0030676F" w:rsidRPr="005F75ED" w:rsidRDefault="0030676F" w:rsidP="0030676F">
      <w:pPr>
        <w:jc w:val="center"/>
        <w:rPr>
          <w:del w:id="1770" w:author="MT Small Group" w:date="2023-04-24T15:30:00Z"/>
          <w:rFonts w:cstheme="minorHAnsi"/>
        </w:rPr>
      </w:pPr>
      <w:del w:id="1771" w:author="MT Small Group" w:date="2023-04-24T15:30:00Z">
        <w:r>
          <w:rPr>
            <w:noProof/>
          </w:rPr>
          <w:drawing>
            <wp:inline distT="0" distB="0" distL="0" distR="0" wp14:anchorId="0A9642B0" wp14:editId="418922D8">
              <wp:extent cx="5029200" cy="2828925"/>
              <wp:effectExtent l="0" t="0" r="0" b="317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1">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del>
    </w:p>
    <w:p w14:paraId="4D928F74" w14:textId="77777777" w:rsidR="0030676F" w:rsidRDefault="0030676F" w:rsidP="0030676F">
      <w:pPr>
        <w:rPr>
          <w:del w:id="1772" w:author="MT Small Group" w:date="2023-04-24T15:30:00Z"/>
          <w:rFonts w:cstheme="minorHAnsi"/>
        </w:rPr>
      </w:pPr>
    </w:p>
    <w:p w14:paraId="060067D1" w14:textId="4FCA04B7" w:rsidR="0030676F" w:rsidRPr="005F75ED" w:rsidRDefault="0030676F" w:rsidP="0030676F">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sidR="006E7E0D">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589B7C77" w14:textId="5F38F69A" w:rsidR="0030676F" w:rsidRDefault="0030676F" w:rsidP="0030676F">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6002BC44" w14:textId="77777777" w:rsidR="0030676F" w:rsidRPr="00C5637A" w:rsidRDefault="572943C3" w:rsidP="0092016D">
      <w:pPr>
        <w:pStyle w:val="Heading2"/>
        <w:widowControl/>
        <w:numPr>
          <w:ilvl w:val="1"/>
          <w:numId w:val="85"/>
        </w:numPr>
        <w:jc w:val="left"/>
      </w:pPr>
      <w:bookmarkStart w:id="1773" w:name="_Toc17451253"/>
      <w:bookmarkStart w:id="1774" w:name="_Toc113619870"/>
      <w:r>
        <w:t>Allocating Energy Savings to Individual Utility Sponsors</w:t>
      </w:r>
      <w:bookmarkEnd w:id="1773"/>
      <w:bookmarkEnd w:id="1774"/>
    </w:p>
    <w:p w14:paraId="63FD7124" w14:textId="450A8831" w:rsidR="0030676F" w:rsidRPr="005F75ED" w:rsidRDefault="0030676F" w:rsidP="0030676F">
      <w:pPr>
        <w:rPr>
          <w:rFonts w:cstheme="minorHAnsi"/>
        </w:rPr>
      </w:pPr>
      <w:r w:rsidRPr="005F75ED">
        <w:rPr>
          <w:rFonts w:cstheme="minorHAnsi"/>
        </w:rPr>
        <w:t xml:space="preserve">Market boundaries rarely, if ever, align </w:t>
      </w:r>
      <w:del w:id="1775" w:author="MT Small Group" w:date="2023-04-24T15:30:00Z">
        <w:r w:rsidRPr="005F75ED">
          <w:rPr>
            <w:rFonts w:cstheme="minorHAnsi"/>
          </w:rPr>
          <w:delText>nicely</w:delText>
        </w:r>
      </w:del>
      <w:ins w:id="1776" w:author="MT Small Group" w:date="2023-04-24T15:30:00Z">
        <w:r w:rsidR="00081BB5">
          <w:rPr>
            <w:rFonts w:cstheme="minorHAnsi"/>
          </w:rPr>
          <w:t>completely</w:t>
        </w:r>
      </w:ins>
      <w:r w:rsidR="00081BB5">
        <w:rPr>
          <w:rFonts w:cstheme="minorHAnsi"/>
        </w:rPr>
        <w:t xml:space="preserve">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0CEA5643" w14:textId="77777777"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4FBF633" w14:textId="1961F762" w:rsidR="0030676F" w:rsidRPr="00F025BE" w:rsidRDefault="0030676F" w:rsidP="0092016D">
      <w:pPr>
        <w:pStyle w:val="ListParagraph"/>
        <w:widowControl/>
        <w:numPr>
          <w:ilvl w:val="0"/>
          <w:numId w:val="86"/>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w:t>
      </w:r>
      <w:del w:id="1777" w:author="MT Small Group" w:date="2023-04-24T15:30:00Z">
        <w:r w:rsidRPr="00F025BE">
          <w:rPr>
            <w:rFonts w:cstheme="minorHAnsi"/>
            <w:bCs/>
          </w:rPr>
          <w:delText>the</w:delText>
        </w:r>
      </w:del>
      <w:ins w:id="1778" w:author="MT Small Group" w:date="2023-04-24T15:30:00Z">
        <w:r w:rsidR="00B90B2F">
          <w:rPr>
            <w:rFonts w:cstheme="minorHAnsi"/>
            <w:bCs/>
          </w:rPr>
          <w:t>each</w:t>
        </w:r>
      </w:ins>
      <w:r w:rsidR="00B90B2F">
        <w:rPr>
          <w:rFonts w:cstheme="minorHAnsi"/>
          <w:bCs/>
        </w:rPr>
        <w:t xml:space="preserve"> </w:t>
      </w:r>
      <w:r w:rsidRPr="00F025BE">
        <w:rPr>
          <w:rFonts w:cstheme="minorHAnsi"/>
          <w:bCs/>
        </w:rPr>
        <w:t xml:space="preserve">sponsoring utility.  Unfortunately, most MT initiatives track efficient units at a scale different </w:t>
      </w:r>
      <w:del w:id="1779" w:author="MT Small Group" w:date="2023-04-24T15:30:00Z">
        <w:r w:rsidRPr="00F025BE">
          <w:rPr>
            <w:rFonts w:cstheme="minorHAnsi"/>
            <w:bCs/>
          </w:rPr>
          <w:delText>than</w:delText>
        </w:r>
      </w:del>
      <w:ins w:id="1780" w:author="MT Small Group" w:date="2023-04-24T15:30:00Z">
        <w:r w:rsidR="004C6787">
          <w:rPr>
            <w:rFonts w:cstheme="minorHAnsi"/>
            <w:bCs/>
          </w:rPr>
          <w:t>from</w:t>
        </w:r>
      </w:ins>
      <w:r w:rsidR="004C6787" w:rsidRPr="00F025BE">
        <w:rPr>
          <w:rFonts w:cstheme="minorHAnsi"/>
          <w:bCs/>
        </w:rPr>
        <w:t xml:space="preserve"> </w:t>
      </w:r>
      <w:r w:rsidRPr="00F025BE">
        <w:rPr>
          <w:rFonts w:cstheme="minorHAnsi"/>
          <w:bCs/>
        </w:rPr>
        <w:t xml:space="preserve">utility service territory (such as to the point of distribution or retail sale), and methods must be used to scale these units to the service </w:t>
      </w:r>
      <w:del w:id="1781" w:author="MT Small Group" w:date="2023-04-24T15:30:00Z">
        <w:r w:rsidRPr="00F025BE">
          <w:rPr>
            <w:rFonts w:cstheme="minorHAnsi"/>
            <w:bCs/>
          </w:rPr>
          <w:delText>territory</w:delText>
        </w:r>
      </w:del>
      <w:ins w:id="1782" w:author="MT Small Group" w:date="2023-04-24T15:30:00Z">
        <w:r w:rsidRPr="00F025BE">
          <w:rPr>
            <w:rFonts w:cstheme="minorHAnsi"/>
            <w:bCs/>
          </w:rPr>
          <w:t>territor</w:t>
        </w:r>
        <w:r w:rsidR="004C6787">
          <w:rPr>
            <w:rFonts w:cstheme="minorHAnsi"/>
            <w:bCs/>
          </w:rPr>
          <w:t>ies</w:t>
        </w:r>
      </w:ins>
      <w:r w:rsidRPr="00F025BE">
        <w:rPr>
          <w:rFonts w:cstheme="minorHAnsi"/>
          <w:bCs/>
        </w:rPr>
        <w:t xml:space="preserve">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w:t>
      </w:r>
      <w:del w:id="1783" w:author="MT Small Group" w:date="2023-04-24T15:30:00Z">
        <w:r w:rsidRPr="00F025BE">
          <w:rPr>
            <w:rFonts w:cstheme="minorHAnsi"/>
            <w:bCs/>
          </w:rPr>
          <w:delText>becomes</w:delText>
        </w:r>
      </w:del>
      <w:ins w:id="1784" w:author="MT Small Group" w:date="2023-04-24T15:30:00Z">
        <w:r w:rsidRPr="00F025BE">
          <w:rPr>
            <w:rFonts w:cstheme="minorHAnsi"/>
            <w:bCs/>
          </w:rPr>
          <w:t>become</w:t>
        </w:r>
      </w:ins>
      <w:r w:rsidRPr="00F025BE">
        <w:rPr>
          <w:rFonts w:cstheme="minorHAnsi"/>
          <w:bCs/>
        </w:rPr>
        <w:t xml:space="preserve">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20BC4D"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7FE48B2B" w14:textId="5E5C23C5"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 xml:space="preserve">This approach samples the entire market and asks survey questions about </w:t>
      </w:r>
      <w:del w:id="1785" w:author="MT Small Group" w:date="2023-04-24T15:30:00Z">
        <w:r w:rsidRPr="00FF56AE">
          <w:rPr>
            <w:rFonts w:cstheme="minorHAnsi"/>
            <w:bCs/>
          </w:rPr>
          <w:delText>in which</w:delText>
        </w:r>
      </w:del>
      <w:ins w:id="1786" w:author="MT Small Group" w:date="2023-04-24T15:30:00Z">
        <w:r w:rsidR="001179FD">
          <w:rPr>
            <w:rFonts w:cstheme="minorHAnsi"/>
            <w:bCs/>
          </w:rPr>
          <w:t>the</w:t>
        </w:r>
      </w:ins>
      <w:r w:rsidR="001179FD">
        <w:rPr>
          <w:rFonts w:cstheme="minorHAnsi"/>
          <w:bCs/>
        </w:rPr>
        <w:t xml:space="preserve"> </w:t>
      </w:r>
      <w:r w:rsidRPr="00FF56AE">
        <w:rPr>
          <w:rFonts w:cstheme="minorHAnsi"/>
          <w:bCs/>
        </w:rPr>
        <w:t>service territory</w:t>
      </w:r>
      <w:ins w:id="1787" w:author="MT Small Group" w:date="2023-04-24T15:30:00Z">
        <w:r w:rsidRPr="00FF56AE">
          <w:rPr>
            <w:rFonts w:cstheme="minorHAnsi"/>
            <w:bCs/>
          </w:rPr>
          <w:t xml:space="preserve"> </w:t>
        </w:r>
        <w:r w:rsidR="001179FD" w:rsidRPr="00FF56AE">
          <w:rPr>
            <w:rFonts w:cstheme="minorHAnsi"/>
            <w:bCs/>
          </w:rPr>
          <w:t>in which</w:t>
        </w:r>
      </w:ins>
      <w:r w:rsidR="001179FD" w:rsidRPr="00FF56AE">
        <w:rPr>
          <w:rFonts w:cstheme="minorHAnsi"/>
          <w:bCs/>
        </w:rPr>
        <w:t xml:space="preserve"> </w:t>
      </w:r>
      <w:r w:rsidRPr="00FF56AE">
        <w:rPr>
          <w:rFonts w:cstheme="minorHAnsi"/>
          <w:bCs/>
        </w:rPr>
        <w:t>the efficiency is occurring.</w:t>
      </w:r>
    </w:p>
    <w:p w14:paraId="7DBBEF79" w14:textId="77777777" w:rsidR="0030676F" w:rsidRPr="00FF56AE" w:rsidRDefault="0030676F" w:rsidP="0092016D">
      <w:pPr>
        <w:pStyle w:val="ListParagraph"/>
        <w:widowControl/>
        <w:numPr>
          <w:ilvl w:val="0"/>
          <w:numId w:val="86"/>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2DDEE2BA" w14:textId="77777777" w:rsidR="0030676F" w:rsidRPr="00D91D00" w:rsidRDefault="572943C3" w:rsidP="0092016D">
      <w:pPr>
        <w:pStyle w:val="Heading2"/>
        <w:widowControl/>
        <w:numPr>
          <w:ilvl w:val="1"/>
          <w:numId w:val="85"/>
        </w:numPr>
        <w:jc w:val="left"/>
      </w:pPr>
      <w:bookmarkStart w:id="1788" w:name="_Toc17451254"/>
      <w:bookmarkStart w:id="1789" w:name="_Toc113619871"/>
      <w:r>
        <w:t xml:space="preserve">Estimating Savings Post Active-Market Engagement in Markets </w:t>
      </w:r>
      <w:r w:rsidRPr="6A3CE778">
        <w:rPr>
          <w:u w:val="single"/>
        </w:rPr>
        <w:t>without</w:t>
      </w:r>
      <w:r>
        <w:t xml:space="preserve"> Codes or Standards as an Endpoint</w:t>
      </w:r>
      <w:bookmarkEnd w:id="1788"/>
      <w:bookmarkEnd w:id="1789"/>
    </w:p>
    <w:p w14:paraId="5AACD774" w14:textId="151EEE92" w:rsidR="0030676F" w:rsidRDefault="0030676F" w:rsidP="0030676F">
      <w:pPr>
        <w:rPr>
          <w:rFonts w:eastAsiaTheme="majorEastAsia" w:cstheme="minorHAnsi"/>
        </w:rPr>
      </w:pPr>
      <w:r w:rsidRPr="005F75ED">
        <w:rPr>
          <w:rFonts w:eastAsiaTheme="majorEastAsia" w:cstheme="minorHAnsi"/>
        </w:rPr>
        <w:t>Not all MT initiatives have the possibility of a code or standard to lock</w:t>
      </w:r>
      <w:del w:id="1790" w:author="MT Small Group" w:date="2023-04-24T15:30:00Z">
        <w:r w:rsidRPr="005F75ED">
          <w:rPr>
            <w:rFonts w:eastAsiaTheme="majorEastAsia" w:cstheme="minorHAnsi"/>
          </w:rPr>
          <w:delText>-</w:delText>
        </w:r>
      </w:del>
      <w:ins w:id="1791" w:author="MT Small Group" w:date="2023-04-24T15:30:00Z">
        <w:r w:rsidR="004C19C3">
          <w:rPr>
            <w:rFonts w:eastAsiaTheme="majorEastAsia" w:cstheme="minorHAnsi"/>
          </w:rPr>
          <w:t xml:space="preserve"> </w:t>
        </w:r>
      </w:ins>
      <w:r w:rsidRPr="005F75ED">
        <w:rPr>
          <w:rFonts w:eastAsiaTheme="majorEastAsia" w:cstheme="minorHAnsi"/>
        </w:rPr>
        <w:t>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w:t>
      </w:r>
      <w:del w:id="1792" w:author="MT Small Group" w:date="2023-04-24T15:30:00Z">
        <w:r>
          <w:rPr>
            <w:rFonts w:eastAsiaTheme="majorEastAsia" w:cstheme="minorHAnsi"/>
          </w:rPr>
          <w:delText>),</w:delText>
        </w:r>
      </w:del>
      <w:ins w:id="1793" w:author="MT Small Group" w:date="2023-04-24T15:30:00Z">
        <w:r>
          <w:rPr>
            <w:rFonts w:eastAsiaTheme="majorEastAsia" w:cstheme="minorHAnsi"/>
          </w:rPr>
          <w:t>)</w:t>
        </w:r>
      </w:ins>
      <w:r w:rsidR="00934788">
        <w:rPr>
          <w:rFonts w:eastAsiaTheme="majorEastAsia" w:cstheme="minorHAnsi"/>
        </w:rPr>
        <w:t xml:space="preserve"> </w:t>
      </w:r>
      <w:r>
        <w:rPr>
          <w:rFonts w:eastAsiaTheme="majorEastAsia" w:cstheme="minorHAnsi"/>
        </w:rPr>
        <w:t>or create change via training often cannot rely on a code or standard to ensure sustained adoption.</w:t>
      </w:r>
      <w:r w:rsidRPr="005F75ED">
        <w:rPr>
          <w:rFonts w:eastAsiaTheme="majorEastAsia" w:cstheme="minorHAnsi"/>
        </w:rPr>
        <w:t xml:space="preserve"> </w:t>
      </w:r>
      <w:del w:id="1794" w:author="MT Small Group" w:date="2023-04-24T15:30:00Z">
        <w:r w:rsidRPr="005F75ED">
          <w:rPr>
            <w:rFonts w:eastAsiaTheme="majorEastAsia" w:cstheme="minorHAnsi"/>
          </w:rPr>
          <w:delText xml:space="preserve">  </w:delText>
        </w:r>
      </w:del>
      <w:r w:rsidRPr="005F75ED">
        <w:rPr>
          <w:rFonts w:eastAsiaTheme="majorEastAsia" w:cstheme="minorHAnsi"/>
        </w:rPr>
        <w:t xml:space="preserve">Even </w:t>
      </w:r>
      <w:r>
        <w:rPr>
          <w:rFonts w:eastAsiaTheme="majorEastAsia" w:cstheme="minorHAnsi"/>
        </w:rPr>
        <w:t>without a code or standard</w:t>
      </w:r>
      <w:r w:rsidRPr="005F75ED">
        <w:rPr>
          <w:rFonts w:eastAsiaTheme="majorEastAsia" w:cstheme="minorHAnsi"/>
        </w:rPr>
        <w:t xml:space="preserve">, it is still possible </w:t>
      </w:r>
      <w:del w:id="1795" w:author="MT Small Group" w:date="2023-04-24T15:30:00Z">
        <w:r w:rsidRPr="005F75ED">
          <w:rPr>
            <w:rFonts w:eastAsiaTheme="majorEastAsia" w:cstheme="minorHAnsi"/>
          </w:rPr>
          <w:delText>for estimated MT savings to become</w:delText>
        </w:r>
      </w:del>
      <w:ins w:id="1796" w:author="MT Small Group" w:date="2023-04-24T15:30:00Z">
        <w:r w:rsidR="003D3075">
          <w:rPr>
            <w:rFonts w:eastAsiaTheme="majorEastAsia" w:cstheme="minorHAnsi"/>
          </w:rPr>
          <w:t>to achieve</w:t>
        </w:r>
      </w:ins>
      <w:r w:rsidR="003D3075">
        <w:rPr>
          <w:rFonts w:eastAsiaTheme="majorEastAsia" w:cstheme="minorHAnsi"/>
        </w:rPr>
        <w:t xml:space="preserve"> </w:t>
      </w:r>
      <w:r w:rsidRPr="005F75ED">
        <w:rPr>
          <w:rFonts w:eastAsiaTheme="majorEastAsia" w:cstheme="minorHAnsi"/>
        </w:rPr>
        <w:t xml:space="preserve">significant </w:t>
      </w:r>
      <w:del w:id="1797" w:author="MT Small Group" w:date="2023-04-24T15:30:00Z">
        <w:r w:rsidRPr="005F75ED">
          <w:rPr>
            <w:rFonts w:eastAsiaTheme="majorEastAsia" w:cstheme="minorHAnsi"/>
          </w:rPr>
          <w:delText>as</w:delText>
        </w:r>
      </w:del>
      <w:ins w:id="1798" w:author="MT Small Group" w:date="2023-04-24T15:30:00Z">
        <w:r w:rsidR="003D3075">
          <w:rPr>
            <w:rFonts w:eastAsiaTheme="majorEastAsia" w:cstheme="minorHAnsi"/>
          </w:rPr>
          <w:t xml:space="preserve">MT savings </w:t>
        </w:r>
        <w:r w:rsidR="00EA0A95">
          <w:rPr>
            <w:rFonts w:eastAsiaTheme="majorEastAsia" w:cstheme="minorHAnsi"/>
          </w:rPr>
          <w:t>if/when</w:t>
        </w:r>
      </w:ins>
      <w:r w:rsidR="00EA0A95" w:rsidRPr="005F75ED">
        <w:rPr>
          <w:rFonts w:eastAsiaTheme="majorEastAsia" w:cstheme="minorHAnsi"/>
        </w:rPr>
        <w:t xml:space="preserve"> </w:t>
      </w:r>
      <w:r w:rsidRPr="005F75ED">
        <w:rPr>
          <w:rFonts w:eastAsiaTheme="majorEastAsia" w:cstheme="minorHAnsi"/>
        </w:rPr>
        <w:t xml:space="preserve">the market adoption </w:t>
      </w:r>
      <w:del w:id="1799" w:author="MT Small Group" w:date="2023-04-24T15:30:00Z">
        <w:r w:rsidRPr="005F75ED">
          <w:rPr>
            <w:rFonts w:eastAsiaTheme="majorEastAsia" w:cstheme="minorHAnsi"/>
          </w:rPr>
          <w:delText xml:space="preserve">rate </w:delText>
        </w:r>
        <w:r>
          <w:rPr>
            <w:rFonts w:eastAsiaTheme="majorEastAsia" w:cstheme="minorHAnsi"/>
          </w:rPr>
          <w:delText>can</w:delText>
        </w:r>
        <w:r w:rsidRPr="005F75ED">
          <w:rPr>
            <w:rFonts w:eastAsiaTheme="majorEastAsia" w:cstheme="minorHAnsi"/>
          </w:rPr>
          <w:delText xml:space="preserve"> grow</w:delText>
        </w:r>
      </w:del>
      <w:ins w:id="1800" w:author="MT Small Group" w:date="2023-04-24T15:30:00Z">
        <w:r w:rsidRPr="005F75ED">
          <w:rPr>
            <w:rFonts w:eastAsiaTheme="majorEastAsia" w:cstheme="minorHAnsi"/>
          </w:rPr>
          <w:t>rate</w:t>
        </w:r>
        <w:r w:rsidR="00EA0A95">
          <w:rPr>
            <w:rFonts w:eastAsiaTheme="majorEastAsia" w:cstheme="minorHAnsi"/>
          </w:rPr>
          <w:t>s</w:t>
        </w:r>
        <w:r w:rsidRPr="005F75ED">
          <w:rPr>
            <w:rFonts w:eastAsiaTheme="majorEastAsia" w:cstheme="minorHAnsi"/>
          </w:rPr>
          <w:t xml:space="preserve"> grow</w:t>
        </w:r>
        <w:r w:rsidR="00EA0A95">
          <w:rPr>
            <w:rFonts w:eastAsiaTheme="majorEastAsia" w:cstheme="minorHAnsi"/>
          </w:rPr>
          <w:t>s</w:t>
        </w:r>
      </w:ins>
      <w:r w:rsidRPr="005F75ED">
        <w:rPr>
          <w:rFonts w:eastAsiaTheme="majorEastAsia" w:cstheme="minorHAnsi"/>
        </w:rPr>
        <w:t xml:space="preserve">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w:t>
      </w:r>
      <w:del w:id="1801" w:author="MT Small Group" w:date="2023-04-24T15:30:00Z">
        <w:r w:rsidRPr="005F75ED">
          <w:rPr>
            <w:rFonts w:eastAsiaTheme="majorEastAsia" w:cstheme="minorHAnsi"/>
          </w:rPr>
          <w:delText>.</w:delText>
        </w:r>
      </w:del>
      <w:ins w:id="1802" w:author="MT Small Group" w:date="2023-04-24T15:30:00Z">
        <w:r w:rsidR="00DA1151" w:rsidRPr="00B456E5">
          <w:rPr>
            <w:rFonts w:cstheme="minorHAnsi"/>
          </w:rPr>
          <w:t xml:space="preserve"> (see Section 2.</w:t>
        </w:r>
        <w:r w:rsidR="00934788">
          <w:rPr>
            <w:rFonts w:cstheme="minorHAnsi"/>
          </w:rPr>
          <w:t>3</w:t>
        </w:r>
        <w:r w:rsidR="00DA1151" w:rsidRPr="00B456E5">
          <w:rPr>
            <w:rFonts w:cstheme="minorHAnsi"/>
          </w:rPr>
          <w:t>)</w:t>
        </w:r>
        <w:r w:rsidRPr="00B456E5">
          <w:rPr>
            <w:rFonts w:eastAsiaTheme="majorEastAsia" w:cstheme="minorHAnsi"/>
          </w:rPr>
          <w:t>.</w:t>
        </w:r>
      </w:ins>
      <w:r w:rsidRPr="005F75ED">
        <w:rPr>
          <w:rFonts w:eastAsiaTheme="majorEastAsia" w:cstheme="minorHAnsi"/>
        </w:rPr>
        <w:t xml:space="preserve">  A periodic independent evaluation of these elements is recommended to support continued and accurate calculation </w:t>
      </w:r>
      <w:del w:id="1803" w:author="MT Small Group" w:date="2023-04-24T15:30:00Z">
        <w:r w:rsidRPr="005F75ED">
          <w:rPr>
            <w:rFonts w:eastAsiaTheme="majorEastAsia" w:cstheme="minorHAnsi"/>
          </w:rPr>
          <w:delText xml:space="preserve">of </w:delText>
        </w:r>
        <w:r>
          <w:rPr>
            <w:rFonts w:eastAsiaTheme="majorEastAsia" w:cstheme="minorHAnsi"/>
          </w:rPr>
          <w:delText xml:space="preserve">successful, </w:delText>
        </w:r>
      </w:del>
      <w:r>
        <w:rPr>
          <w:rFonts w:eastAsiaTheme="majorEastAsia" w:cstheme="minorHAnsi"/>
        </w:rPr>
        <w:t>long-term</w:t>
      </w:r>
      <w:r w:rsidRPr="005F75ED">
        <w:rPr>
          <w:rFonts w:eastAsiaTheme="majorEastAsia" w:cstheme="minorHAnsi"/>
        </w:rPr>
        <w:t xml:space="preserve"> MT savings.</w:t>
      </w:r>
    </w:p>
    <w:p w14:paraId="33D26DD5" w14:textId="77777777" w:rsidR="0030676F" w:rsidRPr="005F75ED" w:rsidRDefault="0030676F" w:rsidP="0030676F">
      <w:pPr>
        <w:rPr>
          <w:rFonts w:eastAsiaTheme="majorEastAsia" w:cstheme="minorHAnsi"/>
        </w:rPr>
      </w:pPr>
      <w:r w:rsidRPr="005F75ED">
        <w:rPr>
          <w:rFonts w:eastAsiaTheme="majorEastAsia" w:cstheme="minorHAnsi"/>
        </w:rPr>
        <w:t>Key considerations for post-active market engagement energy savings estimation include:</w:t>
      </w:r>
    </w:p>
    <w:p w14:paraId="2ACC656A" w14:textId="77777777" w:rsidR="0030676F" w:rsidRPr="006919D0" w:rsidRDefault="0030676F" w:rsidP="0092016D">
      <w:pPr>
        <w:pStyle w:val="ListParagraph"/>
        <w:widowControl/>
        <w:numPr>
          <w:ilvl w:val="0"/>
          <w:numId w:val="87"/>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E5B4F99" w14:textId="18C9378C" w:rsidR="0030676F" w:rsidRPr="00583F3A" w:rsidRDefault="0030676F" w:rsidP="0092016D">
      <w:pPr>
        <w:pStyle w:val="ListParagraph"/>
        <w:widowControl/>
        <w:numPr>
          <w:ilvl w:val="0"/>
          <w:numId w:val="87"/>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 xml:space="preserve">Given the wider market adoption at this </w:t>
      </w:r>
      <w:r w:rsidR="00743C35" w:rsidRPr="00583F3A">
        <w:rPr>
          <w:rFonts w:cstheme="minorHAnsi"/>
          <w:bCs/>
        </w:rPr>
        <w:t>point</w:t>
      </w:r>
      <w:del w:id="1804" w:author="MT Small Group" w:date="2023-04-24T15:30:00Z">
        <w:r w:rsidR="00743C35" w:rsidRPr="00583F3A">
          <w:rPr>
            <w:rFonts w:cstheme="minorHAnsi"/>
            <w:bCs/>
          </w:rPr>
          <w:delText>;</w:delText>
        </w:r>
      </w:del>
      <w:r w:rsidRPr="00583F3A">
        <w:rPr>
          <w:rFonts w:cstheme="minorHAnsi"/>
          <w:bCs/>
        </w:rPr>
        <w:t xml:space="preserve"> it may be necessary to adjust the unit energy savings estimate.  For example, with wider adoption there may be better data about the actual energy savings </w:t>
      </w:r>
      <w:del w:id="1805" w:author="MT Small Group" w:date="2023-04-24T15:30:00Z">
        <w:r w:rsidRPr="00583F3A">
          <w:rPr>
            <w:rFonts w:cstheme="minorHAnsi"/>
            <w:bCs/>
          </w:rPr>
          <w:delText>performance of</w:delText>
        </w:r>
      </w:del>
      <w:ins w:id="1806" w:author="MT Small Group" w:date="2023-04-24T15:30:00Z">
        <w:r w:rsidR="00DB7C0A">
          <w:rPr>
            <w:rFonts w:cstheme="minorHAnsi"/>
            <w:bCs/>
          </w:rPr>
          <w:t>attributable to</w:t>
        </w:r>
      </w:ins>
      <w:r w:rsidR="00DB7C0A">
        <w:rPr>
          <w:rFonts w:cstheme="minorHAnsi"/>
          <w:bCs/>
        </w:rPr>
        <w:t xml:space="preserve"> </w:t>
      </w:r>
      <w:r w:rsidRPr="00583F3A">
        <w:rPr>
          <w:rFonts w:cstheme="minorHAnsi"/>
          <w:bCs/>
        </w:rPr>
        <w:t>the efficient measure.  Key assumptions that affect UES during this period may also change as a wider group of users engage with the product or service.</w:t>
      </w:r>
      <w:r w:rsidRPr="00583F3A">
        <w:rPr>
          <w:rFonts w:cstheme="minorHAnsi"/>
          <w:b/>
        </w:rPr>
        <w:t xml:space="preserve">  </w:t>
      </w:r>
    </w:p>
    <w:p w14:paraId="10099459" w14:textId="7A64AA02" w:rsidR="0030676F" w:rsidRPr="00583F3A" w:rsidRDefault="0030676F" w:rsidP="0092016D">
      <w:pPr>
        <w:pStyle w:val="ListParagraph"/>
        <w:widowControl/>
        <w:numPr>
          <w:ilvl w:val="0"/>
          <w:numId w:val="87"/>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w:t>
      </w:r>
      <w:del w:id="1807" w:author="MT Small Group" w:date="2023-04-24T15:30:00Z">
        <w:r w:rsidRPr="00583F3A">
          <w:rPr>
            <w:rFonts w:cstheme="minorHAnsi"/>
            <w:bCs/>
          </w:rPr>
          <w:delText xml:space="preserve">simply </w:delText>
        </w:r>
      </w:del>
      <w:r w:rsidRPr="00583F3A">
        <w:rPr>
          <w:rFonts w:cstheme="minorHAnsi"/>
          <w:bCs/>
        </w:rPr>
        <w:t xml:space="preserve">could not have been foreseen during the initial forecast of the Natural Market Baseline.   </w:t>
      </w:r>
    </w:p>
    <w:p w14:paraId="5A8CE63C" w14:textId="77777777" w:rsidR="0030676F" w:rsidRDefault="572943C3" w:rsidP="0092016D">
      <w:pPr>
        <w:pStyle w:val="Heading3"/>
        <w:numPr>
          <w:ilvl w:val="2"/>
          <w:numId w:val="85"/>
        </w:numPr>
      </w:pPr>
      <w:bookmarkStart w:id="1808" w:name="_Toc17451255"/>
      <w:bookmarkStart w:id="1809" w:name="_Toc113619872"/>
      <w:r>
        <w:t>Duration of Savings Post Active Market Engagement in Markets without Codes or Standards as an Endpoint</w:t>
      </w:r>
      <w:bookmarkEnd w:id="1808"/>
      <w:bookmarkEnd w:id="1809"/>
    </w:p>
    <w:p w14:paraId="6A6965B5" w14:textId="1A3657A4" w:rsidR="0030676F" w:rsidRPr="007E1E77" w:rsidRDefault="0030676F" w:rsidP="0030676F">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Instead</w:t>
      </w:r>
      <w:ins w:id="1810" w:author="MT Small Group" w:date="2023-04-24T15:30:00Z">
        <w:r w:rsidR="00625470">
          <w:rPr>
            <w:rFonts w:cstheme="minorHAnsi"/>
          </w:rPr>
          <w:t>,</w:t>
        </w:r>
      </w:ins>
      <w:r w:rsidRPr="007E1E77">
        <w:rPr>
          <w:rFonts w:cstheme="minorHAnsi"/>
        </w:rPr>
        <w:t xml:space="preserve">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86FCFC1" w14:textId="2585B87D" w:rsidR="0030676F" w:rsidRPr="006135F1" w:rsidRDefault="0030676F" w:rsidP="0030676F">
      <w:r>
        <w:t>In some markets, the Natural Market Baseline will never approach the Total Market, or it will do so in an unreasonably</w:t>
      </w:r>
      <w:r w:rsidR="00934788">
        <w:t xml:space="preserve"> long </w:t>
      </w:r>
      <w:del w:id="1811" w:author="MT Small Group" w:date="2023-04-24T15:30:00Z">
        <w:r>
          <w:delText>time-fame</w:delText>
        </w:r>
      </w:del>
      <w:ins w:id="1812" w:author="MT Small Group" w:date="2023-04-24T15:30:00Z">
        <w:r w:rsidR="00934788">
          <w:t>time</w:t>
        </w:r>
        <w:r>
          <w:t>f</w:t>
        </w:r>
        <w:r w:rsidR="00934788">
          <w:t>r</w:t>
        </w:r>
        <w:r>
          <w:t>ame</w:t>
        </w:r>
      </w:ins>
      <w:r>
        <w:t>.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w:t>
      </w:r>
      <w:del w:id="1813" w:author="MT Small Group" w:date="2023-04-24T15:30:00Z">
        <w:r>
          <w:delText>into</w:delText>
        </w:r>
      </w:del>
      <w:ins w:id="1814" w:author="MT Small Group" w:date="2023-04-24T15:30:00Z">
        <w:r w:rsidRPr="003D7732">
          <w:t>in</w:t>
        </w:r>
      </w:ins>
      <w:r w:rsidRPr="003D7732">
        <w:t xml:space="preserve"> perpetuity.  Factors to consider in crafting this determination include the likelihood of the baseline changing over time and the lifecycle of the product (which influences when things would have changed anyway).</w:t>
      </w:r>
      <w:r w:rsidR="005C1311" w:rsidRPr="003D7732">
        <w:t xml:space="preserve"> </w:t>
      </w:r>
      <w:ins w:id="1815" w:author="MT Small Group" w:date="2023-04-24T15:30:00Z">
        <w:r w:rsidR="005C1311" w:rsidRPr="003D7732">
          <w:t>The duration of energy savings should be addressed and captured in the Energy Savings Framework.</w:t>
        </w:r>
        <w:r w:rsidRPr="003D7732">
          <w:t xml:space="preserve"> </w:t>
        </w:r>
      </w:ins>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4821ABF" w14:textId="77777777" w:rsidR="0030676F" w:rsidRPr="00640D38" w:rsidRDefault="572943C3" w:rsidP="0092016D">
      <w:pPr>
        <w:pStyle w:val="Heading2"/>
        <w:widowControl/>
        <w:numPr>
          <w:ilvl w:val="1"/>
          <w:numId w:val="85"/>
        </w:numPr>
        <w:jc w:val="left"/>
      </w:pPr>
      <w:bookmarkStart w:id="1816" w:name="_Toc17451256"/>
      <w:bookmarkStart w:id="1817" w:name="_Toc113619873"/>
      <w:r>
        <w:t>Energy Codes and Appliance Standards</w:t>
      </w:r>
      <w:bookmarkEnd w:id="1816"/>
      <w:bookmarkEnd w:id="1817"/>
      <w:r>
        <w:t xml:space="preserve"> </w:t>
      </w:r>
    </w:p>
    <w:p w14:paraId="2E48DFFD" w14:textId="03B806D7" w:rsidR="0030676F" w:rsidRPr="005F75ED" w:rsidRDefault="0030676F" w:rsidP="0030676F">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t>
      </w:r>
      <w:del w:id="1818" w:author="MT Small Group" w:date="2023-04-24T15:30:00Z">
        <w:r w:rsidRPr="005F75ED">
          <w:rPr>
            <w:rFonts w:cstheme="minorHAnsi"/>
          </w:rPr>
          <w:delText xml:space="preserve">will </w:delText>
        </w:r>
      </w:del>
      <w:r w:rsidRPr="005F75ED">
        <w:rPr>
          <w:rFonts w:cstheme="minorHAnsi"/>
        </w:rPr>
        <w:t xml:space="preserve">often include activities that </w:t>
      </w:r>
      <w:del w:id="1819" w:author="MT Small Group" w:date="2023-04-24T15:30:00Z">
        <w:r w:rsidRPr="005F75ED">
          <w:rPr>
            <w:rFonts w:cstheme="minorHAnsi"/>
          </w:rPr>
          <w:delText xml:space="preserve">are </w:delText>
        </w:r>
      </w:del>
      <w:r w:rsidRPr="005F75ED">
        <w:rPr>
          <w:rFonts w:cstheme="minorHAnsi"/>
        </w:rPr>
        <w:t xml:space="preserve">deliberately </w:t>
      </w:r>
      <w:del w:id="1820" w:author="MT Small Group" w:date="2023-04-24T15:30:00Z">
        <w:r w:rsidRPr="005F75ED">
          <w:rPr>
            <w:rFonts w:cstheme="minorHAnsi"/>
          </w:rPr>
          <w:delText>targeting</w:delText>
        </w:r>
      </w:del>
      <w:ins w:id="1821" w:author="MT Small Group" w:date="2023-04-24T15:30:00Z">
        <w:r w:rsidRPr="005F75ED">
          <w:rPr>
            <w:rFonts w:cstheme="minorHAnsi"/>
          </w:rPr>
          <w:t>target</w:t>
        </w:r>
      </w:ins>
      <w:r w:rsidRPr="005F75ED">
        <w:rPr>
          <w:rFonts w:cstheme="minorHAnsi"/>
        </w:rPr>
        <w:t xml:space="preserve"> and </w:t>
      </w:r>
      <w:del w:id="1822" w:author="MT Small Group" w:date="2023-04-24T15:30:00Z">
        <w:r w:rsidRPr="005F75ED">
          <w:rPr>
            <w:rFonts w:cstheme="minorHAnsi"/>
          </w:rPr>
          <w:delText>driving</w:delText>
        </w:r>
      </w:del>
      <w:ins w:id="1823" w:author="MT Small Group" w:date="2023-04-24T15:30:00Z">
        <w:r w:rsidRPr="005F75ED">
          <w:rPr>
            <w:rFonts w:cstheme="minorHAnsi"/>
          </w:rPr>
          <w:t>driv</w:t>
        </w:r>
        <w:r w:rsidR="00C41BE2">
          <w:rPr>
            <w:rFonts w:cstheme="minorHAnsi"/>
          </w:rPr>
          <w:t>e</w:t>
        </w:r>
      </w:ins>
      <w:r w:rsidRPr="005F75ED">
        <w:rPr>
          <w:rFonts w:cstheme="minorHAnsi"/>
        </w:rPr>
        <w:t xml:space="preserve"> towards adoption of enhanced energy codes or standards (C&amp;S).  Energy savings that occur following successful adoption of efficient C&amp;S</w:t>
      </w:r>
      <w:r>
        <w:rPr>
          <w:rStyle w:val="FootnoteReference"/>
          <w:rFonts w:cstheme="minorHAnsi"/>
        </w:rPr>
        <w:footnoteReference w:id="149"/>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50"/>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3CC5B524" w14:textId="77777777" w:rsidR="0030676F" w:rsidRPr="005F75ED" w:rsidRDefault="0030676F" w:rsidP="0030676F">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51"/>
      </w:r>
      <w:r w:rsidRPr="005F75ED">
        <w:rPr>
          <w:rFonts w:cstheme="minorHAnsi"/>
        </w:rPr>
        <w:t xml:space="preserve"> because these are often part of MT efforts</w:t>
      </w:r>
      <w:r w:rsidRPr="005F75ED">
        <w:rPr>
          <w:rStyle w:val="FootnoteReference"/>
          <w:rFonts w:cstheme="minorHAnsi"/>
        </w:rPr>
        <w:footnoteReference w:id="152"/>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790BEA00" w14:textId="5002A159" w:rsidR="00934788" w:rsidRPr="005F75ED" w:rsidRDefault="0030676F" w:rsidP="0030676F">
      <w:pPr>
        <w:rPr>
          <w:ins w:id="1824" w:author="MT Small Group" w:date="2023-04-24T15:30:00Z"/>
          <w:rFonts w:cstheme="minorHAnsi"/>
        </w:rPr>
      </w:pPr>
      <w:r w:rsidRPr="005F75ED">
        <w:rPr>
          <w:rFonts w:cstheme="minorHAnsi"/>
        </w:rPr>
        <w:t>Figure 4</w:t>
      </w:r>
      <w:r>
        <w:rPr>
          <w:rStyle w:val="FootnoteReference"/>
          <w:rFonts w:cstheme="minorHAnsi"/>
        </w:rPr>
        <w:footnoteReference w:id="153"/>
      </w:r>
      <w:r w:rsidRPr="005F75ED">
        <w:rPr>
          <w:rFonts w:cstheme="minorHAnsi"/>
        </w:rPr>
        <w:t xml:space="preserve"> depicts the course of an MT initiative with an emphasis on the portion that </w:t>
      </w:r>
      <w:del w:id="1826" w:author="MT Small Group" w:date="2023-04-24T15:30:00Z">
        <w:r w:rsidRPr="005F75ED">
          <w:rPr>
            <w:rFonts w:cstheme="minorHAnsi"/>
          </w:rPr>
          <w:delText>effects</w:delText>
        </w:r>
      </w:del>
      <w:ins w:id="1827" w:author="MT Small Group" w:date="2023-04-24T15:30:00Z">
        <w:r w:rsidR="00231A92">
          <w:rPr>
            <w:rFonts w:cstheme="minorHAnsi"/>
          </w:rPr>
          <w:t>a</w:t>
        </w:r>
        <w:r w:rsidRPr="005F75ED">
          <w:rPr>
            <w:rFonts w:cstheme="minorHAnsi"/>
          </w:rPr>
          <w:t>ffects</w:t>
        </w:r>
      </w:ins>
      <w:r w:rsidRPr="005F75ED">
        <w:rPr>
          <w:rFonts w:cstheme="minorHAnsi"/>
        </w:rPr>
        <w:t xml:space="preserve"> energy codes</w:t>
      </w:r>
      <w:ins w:id="1828" w:author="MT Small Group" w:date="2023-04-24T15:30:00Z">
        <w:r w:rsidR="003842FD">
          <w:rPr>
            <w:rFonts w:cstheme="minorHAnsi"/>
          </w:rPr>
          <w:t>.</w:t>
        </w:r>
      </w:ins>
      <w:r w:rsidRPr="005F75ED">
        <w:rPr>
          <w:rStyle w:val="FootnoteReference"/>
          <w:rFonts w:cstheme="minorHAnsi"/>
          <w:i/>
        </w:rPr>
        <w:footnoteReference w:id="154"/>
      </w:r>
      <w:del w:id="1831" w:author="MT Small Group" w:date="2023-04-24T15:30:00Z">
        <w:r w:rsidRPr="005F75ED">
          <w:rPr>
            <w:rFonts w:cstheme="minorHAnsi"/>
          </w:rPr>
          <w:delText xml:space="preserve">. </w:delText>
        </w:r>
        <w:r>
          <w:rPr>
            <w:rFonts w:cstheme="minorHAnsi"/>
          </w:rPr>
          <w:delText>This</w:delText>
        </w:r>
      </w:del>
      <w:ins w:id="1832" w:author="MT Small Group" w:date="2023-04-24T15:30:00Z">
        <w:r w:rsidRPr="005F75ED">
          <w:rPr>
            <w:rFonts w:cstheme="minorHAnsi"/>
          </w:rPr>
          <w:t xml:space="preserve"> </w:t>
        </w:r>
        <w:r>
          <w:rPr>
            <w:rFonts w:cstheme="minorHAnsi"/>
          </w:rPr>
          <w:t>Th</w:t>
        </w:r>
        <w:r w:rsidR="00CD437F">
          <w:rPr>
            <w:rFonts w:cstheme="minorHAnsi"/>
          </w:rPr>
          <w:t>e</w:t>
        </w:r>
      </w:ins>
      <w:r>
        <w:rPr>
          <w:rFonts w:cstheme="minorHAnsi"/>
        </w:rPr>
        <w:t xml:space="preserve"> figure</w:t>
      </w:r>
      <w:r w:rsidR="00231A92">
        <w:rPr>
          <w:rFonts w:cstheme="minorHAnsi"/>
        </w:rPr>
        <w:t xml:space="preserve"> </w:t>
      </w:r>
      <w:del w:id="1833" w:author="MT Small Group" w:date="2023-04-24T15:30:00Z">
        <w:r>
          <w:rPr>
            <w:rFonts w:cstheme="minorHAnsi"/>
          </w:rPr>
          <w:delText>depicts</w:delText>
        </w:r>
      </w:del>
      <w:ins w:id="1834" w:author="MT Small Group" w:date="2023-04-24T15:30:00Z">
        <w:r w:rsidR="00231A92">
          <w:rPr>
            <w:rFonts w:cstheme="minorHAnsi"/>
          </w:rPr>
          <w:t>shows</w:t>
        </w:r>
      </w:ins>
      <w:r>
        <w:rPr>
          <w:rFonts w:cstheme="minorHAnsi"/>
        </w:rPr>
        <w:t xml:space="preserve"> a market where the natural market baseline does not have a regular code adoption cycle</w:t>
      </w:r>
      <w:del w:id="1835" w:author="MT Small Group" w:date="2023-04-24T15:30:00Z">
        <w:r>
          <w:rPr>
            <w:rFonts w:cstheme="minorHAnsi"/>
          </w:rPr>
          <w:delText>, but if that is the practice for the market being analyzed</w:delText>
        </w:r>
      </w:del>
      <w:ins w:id="1836" w:author="MT Small Group" w:date="2023-04-24T15:30:00Z">
        <w:r w:rsidR="00C83D6D">
          <w:rPr>
            <w:rFonts w:cstheme="minorHAnsi"/>
          </w:rPr>
          <w:t xml:space="preserve">. However, </w:t>
        </w:r>
        <w:r w:rsidR="008A7DC5">
          <w:rPr>
            <w:rFonts w:cstheme="minorHAnsi"/>
          </w:rPr>
          <w:t>in markets where energy-efficiency codes are regularly updated</w:t>
        </w:r>
      </w:ins>
      <w:r>
        <w:rPr>
          <w:rFonts w:cstheme="minorHAnsi"/>
        </w:rPr>
        <w:t xml:space="preserve">, anticipated energy code adoptions and their </w:t>
      </w:r>
      <w:ins w:id="1837" w:author="MT Small Group" w:date="2023-04-24T15:30:00Z">
        <w:r w:rsidR="00C656B3">
          <w:rPr>
            <w:rFonts w:cstheme="minorHAnsi"/>
          </w:rPr>
          <w:t xml:space="preserve">associated </w:t>
        </w:r>
      </w:ins>
      <w:r>
        <w:rPr>
          <w:rFonts w:cstheme="minorHAnsi"/>
        </w:rPr>
        <w:t xml:space="preserve">efficiency </w:t>
      </w:r>
      <w:del w:id="1838" w:author="MT Small Group" w:date="2023-04-24T15:30:00Z">
        <w:r>
          <w:rPr>
            <w:rFonts w:cstheme="minorHAnsi"/>
          </w:rPr>
          <w:delText>level would</w:delText>
        </w:r>
      </w:del>
      <w:ins w:id="1839" w:author="MT Small Group" w:date="2023-04-24T15:30:00Z">
        <w:r>
          <w:rPr>
            <w:rFonts w:cstheme="minorHAnsi"/>
          </w:rPr>
          <w:t>level</w:t>
        </w:r>
        <w:r w:rsidR="00C656B3">
          <w:rPr>
            <w:rFonts w:cstheme="minorHAnsi"/>
          </w:rPr>
          <w:t>s</w:t>
        </w:r>
        <w:r>
          <w:rPr>
            <w:rFonts w:cstheme="minorHAnsi"/>
          </w:rPr>
          <w:t xml:space="preserve"> </w:t>
        </w:r>
        <w:r w:rsidR="00C656B3">
          <w:rPr>
            <w:rFonts w:cstheme="minorHAnsi"/>
          </w:rPr>
          <w:t>sh</w:t>
        </w:r>
        <w:r>
          <w:rPr>
            <w:rFonts w:cstheme="minorHAnsi"/>
          </w:rPr>
          <w:t>ould</w:t>
        </w:r>
      </w:ins>
      <w:r>
        <w:rPr>
          <w:rFonts w:cstheme="minorHAnsi"/>
        </w:rPr>
        <w:t xml:space="preserve">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5F762551" w14:textId="2E37ACC7" w:rsidR="0030676F" w:rsidRPr="005F75ED" w:rsidRDefault="0030676F" w:rsidP="00734EC6">
      <w:pPr>
        <w:pStyle w:val="Captions"/>
      </w:pPr>
      <w:bookmarkStart w:id="1840" w:name="_Toc83376848"/>
      <w:r w:rsidRPr="005F75ED">
        <w:t xml:space="preserve">Figure </w:t>
      </w:r>
      <w:del w:id="1841" w:author="MT Small Group" w:date="2023-04-24T15:30:00Z">
        <w:r w:rsidR="003C23BE">
          <w:delText>2-3</w:delText>
        </w:r>
      </w:del>
      <w:ins w:id="1842" w:author="MT Small Group" w:date="2023-04-24T15:30:00Z">
        <w:r w:rsidR="0098630E">
          <w:t>4</w:t>
        </w:r>
      </w:ins>
      <w:r w:rsidRPr="005F75ED">
        <w:t>:  The Effect of Energy Code Adoption</w:t>
      </w:r>
      <w:bookmarkEnd w:id="1840"/>
    </w:p>
    <w:p w14:paraId="52827DB3" w14:textId="77777777" w:rsidR="0030676F" w:rsidRPr="005F75ED" w:rsidRDefault="0030676F" w:rsidP="0030676F">
      <w:pPr>
        <w:keepNext/>
        <w:jc w:val="center"/>
        <w:rPr>
          <w:rFonts w:cstheme="minorHAnsi"/>
          <w:b/>
        </w:rPr>
      </w:pPr>
      <w:r>
        <w:rPr>
          <w:noProof/>
        </w:rPr>
        <w:drawing>
          <wp:inline distT="0" distB="0" distL="0" distR="0" wp14:anchorId="608AA3F2" wp14:editId="44EB7F5C">
            <wp:extent cx="4980563"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31D1DBB" w14:textId="28EC26EF" w:rsidR="0030676F" w:rsidRPr="005F75ED" w:rsidRDefault="0030676F" w:rsidP="00BB05D8">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w:t>
      </w:r>
      <w:del w:id="1843" w:author="MT Small Group" w:date="2023-04-24T15:30:00Z">
        <w:r w:rsidRPr="005F75ED">
          <w:rPr>
            <w:rFonts w:cstheme="minorHAnsi"/>
          </w:rPr>
          <w:delText>it</w:delText>
        </w:r>
      </w:del>
      <w:ins w:id="1844" w:author="MT Small Group" w:date="2023-04-24T15:30:00Z">
        <w:r w:rsidR="00DE46A7">
          <w:rPr>
            <w:rFonts w:cstheme="minorHAnsi"/>
          </w:rPr>
          <w:t>the MT initiative</w:t>
        </w:r>
      </w:ins>
      <w:r w:rsidR="00DE46A7">
        <w:rPr>
          <w:rFonts w:cstheme="minorHAnsi"/>
        </w:rPr>
        <w:t xml:space="preserve"> </w:t>
      </w:r>
      <w:r w:rsidRPr="005F75ED">
        <w:rPr>
          <w:rFonts w:cstheme="minorHAnsi"/>
        </w:rPr>
        <w:t xml:space="preserve">can be credited with energy savings post-adoption B, which are also derived using the methods described earlier, but with some additional considerations, described below.  </w:t>
      </w:r>
    </w:p>
    <w:p w14:paraId="3F0A89BE" w14:textId="77777777" w:rsidR="0030676F" w:rsidRPr="00BB05D8" w:rsidRDefault="572943C3" w:rsidP="0092016D">
      <w:pPr>
        <w:pStyle w:val="Heading3"/>
        <w:numPr>
          <w:ilvl w:val="2"/>
          <w:numId w:val="85"/>
        </w:numPr>
      </w:pPr>
      <w:bookmarkStart w:id="1845" w:name="_Toc17451257"/>
      <w:bookmarkStart w:id="1846" w:name="_Toc113619874"/>
      <w:r w:rsidRPr="001E7990">
        <w:t>Additional Considerations for Savings from Codes and Standards</w:t>
      </w:r>
      <w:r w:rsidRPr="00BB05D8" w:rsidDel="00083F04">
        <w:t xml:space="preserve"> </w:t>
      </w:r>
      <w:r w:rsidR="0030676F" w:rsidRPr="00BB05D8">
        <w:rPr>
          <w:rStyle w:val="FootnoteReference"/>
        </w:rPr>
        <w:footnoteReference w:id="155"/>
      </w:r>
      <w:bookmarkEnd w:id="1845"/>
      <w:bookmarkEnd w:id="1846"/>
    </w:p>
    <w:p w14:paraId="12530CC7" w14:textId="77777777" w:rsidR="0030676F" w:rsidRPr="005F75ED" w:rsidRDefault="0030676F" w:rsidP="0030676F">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171DDE1A" w14:textId="19659106"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Compliance</w:t>
      </w:r>
      <w:ins w:id="1847" w:author="MT Small Group" w:date="2023-04-24T15:30:00Z">
        <w:r w:rsidR="001E7990">
          <w:rPr>
            <w:rFonts w:cstheme="minorHAnsi"/>
            <w:b/>
          </w:rPr>
          <w:t xml:space="preserve"> rates</w:t>
        </w:r>
      </w:ins>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w:t>
      </w:r>
      <w:ins w:id="1848" w:author="MT Small Group" w:date="2023-04-24T15:30:00Z">
        <w:r w:rsidR="00852DD8" w:rsidRPr="005F75ED">
          <w:rPr>
            <w:rFonts w:cstheme="minorHAnsi"/>
          </w:rPr>
          <w:t xml:space="preserve">of the new energy code </w:t>
        </w:r>
        <w:r w:rsidR="00E50FCB">
          <w:rPr>
            <w:rFonts w:cstheme="minorHAnsi"/>
          </w:rPr>
          <w:t xml:space="preserve">both </w:t>
        </w:r>
      </w:ins>
      <w:r w:rsidRPr="005F75ED">
        <w:rPr>
          <w:rFonts w:cstheme="minorHAnsi"/>
        </w:rPr>
        <w:t xml:space="preserve">pre- and post-adoption </w:t>
      </w:r>
      <w:del w:id="1849" w:author="MT Small Group" w:date="2023-04-24T15:30:00Z">
        <w:r w:rsidRPr="005F75ED">
          <w:rPr>
            <w:rFonts w:cstheme="minorHAnsi"/>
          </w:rPr>
          <w:delText xml:space="preserve">of the new energy code </w:delText>
        </w:r>
      </w:del>
      <w:r w:rsidRPr="005F75ED">
        <w:rPr>
          <w:rFonts w:cstheme="minorHAnsi"/>
        </w:rPr>
        <w:t xml:space="preserve">is strongly preferred, but not always available.  </w:t>
      </w:r>
      <w:r>
        <w:rPr>
          <w:rFonts w:cstheme="minorHAnsi"/>
        </w:rPr>
        <w:t>In this case</w:t>
      </w:r>
      <w:r w:rsidRPr="005F75ED">
        <w:rPr>
          <w:rFonts w:cstheme="minorHAnsi"/>
        </w:rPr>
        <w:t xml:space="preserve">, </w:t>
      </w:r>
      <w:del w:id="1850" w:author="MT Small Group" w:date="2023-04-24T15:30:00Z">
        <w:r w:rsidRPr="005F75ED">
          <w:rPr>
            <w:rFonts w:cstheme="minorHAnsi"/>
          </w:rPr>
          <w:delText>a</w:delText>
        </w:r>
      </w:del>
      <w:ins w:id="1851" w:author="MT Small Group" w:date="2023-04-24T15:30:00Z">
        <w:r w:rsidR="004318C1">
          <w:rPr>
            <w:rFonts w:cstheme="minorHAnsi"/>
          </w:rPr>
          <w:t>the</w:t>
        </w:r>
      </w:ins>
      <w:r w:rsidR="004318C1" w:rsidRPr="005F75ED">
        <w:rPr>
          <w:rFonts w:cstheme="minorHAnsi"/>
        </w:rPr>
        <w:t xml:space="preserve"> </w:t>
      </w:r>
      <w:r w:rsidRPr="005F75ED">
        <w:rPr>
          <w:rFonts w:cstheme="minorHAnsi"/>
        </w:rPr>
        <w:t xml:space="preserve">baseline </w:t>
      </w:r>
      <w:ins w:id="1852" w:author="MT Small Group" w:date="2023-04-24T15:30:00Z">
        <w:r w:rsidR="004318C1">
          <w:rPr>
            <w:rFonts w:cstheme="minorHAnsi"/>
          </w:rPr>
          <w:t>(</w:t>
        </w:r>
        <w:r w:rsidRPr="005F75ED">
          <w:rPr>
            <w:rFonts w:cstheme="minorHAnsi"/>
          </w:rPr>
          <w:t>pre-adoption</w:t>
        </w:r>
        <w:r w:rsidR="004318C1">
          <w:rPr>
            <w:rFonts w:cstheme="minorHAnsi"/>
          </w:rPr>
          <w:t xml:space="preserve">) </w:t>
        </w:r>
      </w:ins>
      <w:r w:rsidR="004318C1" w:rsidRPr="005F75ED">
        <w:rPr>
          <w:rFonts w:cstheme="minorHAnsi"/>
        </w:rPr>
        <w:t>compliance rate</w:t>
      </w:r>
      <w:del w:id="1853" w:author="MT Small Group" w:date="2023-04-24T15:30:00Z">
        <w:r w:rsidRPr="005F75ED">
          <w:rPr>
            <w:rFonts w:cstheme="minorHAnsi"/>
          </w:rPr>
          <w:delText xml:space="preserve"> pre-adoption either </w:delText>
        </w:r>
      </w:del>
      <w:ins w:id="1854" w:author="MT Small Group" w:date="2023-04-24T15:30:00Z">
        <w:r w:rsidR="004318C1">
          <w:rPr>
            <w:rFonts w:cstheme="minorHAnsi"/>
          </w:rPr>
          <w:t xml:space="preserve">, whether it is </w:t>
        </w:r>
      </w:ins>
      <w:r w:rsidRPr="005F75ED">
        <w:rPr>
          <w:rFonts w:cstheme="minorHAnsi"/>
        </w:rPr>
        <w:t>measured or estimated</w:t>
      </w:r>
      <w:ins w:id="1855" w:author="MT Small Group" w:date="2023-04-24T15:30:00Z">
        <w:r w:rsidR="004318C1">
          <w:rPr>
            <w:rFonts w:cstheme="minorHAnsi"/>
          </w:rPr>
          <w:t>,</w:t>
        </w:r>
      </w:ins>
      <w:r w:rsidRPr="005F75ED">
        <w:rPr>
          <w:rFonts w:cstheme="minorHAnsi"/>
        </w:rPr>
        <w:t xml:space="preserve"> is usually assumed to be the same </w:t>
      </w:r>
      <w:ins w:id="1856" w:author="MT Small Group" w:date="2023-04-24T15:30:00Z">
        <w:r w:rsidR="00780FAC">
          <w:rPr>
            <w:rFonts w:cstheme="minorHAnsi"/>
          </w:rPr>
          <w:t xml:space="preserve">as the </w:t>
        </w:r>
      </w:ins>
      <w:r w:rsidRPr="005F75ED">
        <w:rPr>
          <w:rFonts w:cstheme="minorHAnsi"/>
        </w:rPr>
        <w:t xml:space="preserve">post-adoption </w:t>
      </w:r>
      <w:ins w:id="1857" w:author="MT Small Group" w:date="2023-04-24T15:30:00Z">
        <w:r w:rsidR="00780FAC">
          <w:rPr>
            <w:rFonts w:cstheme="minorHAnsi"/>
          </w:rPr>
          <w:t xml:space="preserve">compliance rate </w:t>
        </w:r>
      </w:ins>
      <w:r w:rsidRPr="005F75ED">
        <w:rPr>
          <w:rFonts w:cstheme="minorHAnsi"/>
        </w:rPr>
        <w:t>for</w:t>
      </w:r>
      <w:ins w:id="1858" w:author="MT Small Group" w:date="2023-04-24T15:30:00Z">
        <w:r w:rsidRPr="005F75ED">
          <w:rPr>
            <w:rFonts w:cstheme="minorHAnsi"/>
          </w:rPr>
          <w:t xml:space="preserve"> </w:t>
        </w:r>
        <w:r w:rsidR="00780FAC">
          <w:rPr>
            <w:rFonts w:cstheme="minorHAnsi"/>
          </w:rPr>
          <w:t>the</w:t>
        </w:r>
      </w:ins>
      <w:r w:rsidR="00780FAC">
        <w:rPr>
          <w:rFonts w:cstheme="minorHAnsi"/>
        </w:rPr>
        <w:t xml:space="preserve"> </w:t>
      </w:r>
      <w:r w:rsidRPr="005F75ED">
        <w:rPr>
          <w:rFonts w:cstheme="minorHAnsi"/>
        </w:rPr>
        <w:t xml:space="preserve">purposes of energy savings estimation.    </w:t>
      </w:r>
    </w:p>
    <w:p w14:paraId="6FDE3A93" w14:textId="67B7276C"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w:t>
      </w:r>
      <w:del w:id="1859" w:author="MT Small Group" w:date="2023-04-24T15:30:00Z">
        <w:r w:rsidRPr="005F75ED">
          <w:rPr>
            <w:rFonts w:cstheme="minorHAnsi"/>
          </w:rPr>
          <w:delText>(</w:delText>
        </w:r>
      </w:del>
      <w:ins w:id="1860" w:author="MT Small Group" w:date="2023-04-24T15:30:00Z">
        <w:r w:rsidR="0092191B">
          <w:rPr>
            <w:rFonts w:cstheme="minorHAnsi"/>
          </w:rPr>
          <w:t xml:space="preserve">that occurs </w:t>
        </w:r>
      </w:ins>
      <w:r w:rsidRPr="005F75ED">
        <w:rPr>
          <w:rFonts w:cstheme="minorHAnsi"/>
        </w:rPr>
        <w:t xml:space="preserve">from </w:t>
      </w:r>
      <w:ins w:id="1861" w:author="MT Small Group" w:date="2023-04-24T15:30:00Z">
        <w:r w:rsidR="0092191B">
          <w:rPr>
            <w:rFonts w:cstheme="minorHAnsi"/>
          </w:rPr>
          <w:t xml:space="preserve">the time the </w:t>
        </w:r>
      </w:ins>
      <w:r w:rsidRPr="005F75ED">
        <w:rPr>
          <w:rFonts w:cstheme="minorHAnsi"/>
        </w:rPr>
        <w:t xml:space="preserve">energy code </w:t>
      </w:r>
      <w:del w:id="1862" w:author="MT Small Group" w:date="2023-04-24T15:30:00Z">
        <w:r w:rsidRPr="005F75ED">
          <w:rPr>
            <w:rFonts w:cstheme="minorHAnsi"/>
          </w:rPr>
          <w:delText>adoption</w:delText>
        </w:r>
      </w:del>
      <w:ins w:id="1863" w:author="MT Small Group" w:date="2023-04-24T15:30:00Z">
        <w:r w:rsidR="0092191B">
          <w:rPr>
            <w:rFonts w:cstheme="minorHAnsi"/>
          </w:rPr>
          <w:t xml:space="preserve">is </w:t>
        </w:r>
        <w:r w:rsidRPr="005F75ED">
          <w:rPr>
            <w:rFonts w:cstheme="minorHAnsi"/>
          </w:rPr>
          <w:t>adopt</w:t>
        </w:r>
        <w:r w:rsidR="0092191B">
          <w:rPr>
            <w:rFonts w:cstheme="minorHAnsi"/>
          </w:rPr>
          <w:t>ed</w:t>
        </w:r>
      </w:ins>
      <w:r w:rsidRPr="005F75ED">
        <w:rPr>
          <w:rFonts w:cstheme="minorHAnsi"/>
        </w:rPr>
        <w:t xml:space="preserve"> to the end of energy code credit</w:t>
      </w:r>
      <w:del w:id="1864" w:author="MT Small Group" w:date="2023-04-24T15:30:00Z">
        <w:r w:rsidRPr="005F75ED">
          <w:rPr>
            <w:rFonts w:cstheme="minorHAnsi"/>
          </w:rPr>
          <w:delText>)</w:delText>
        </w:r>
        <w:r>
          <w:rPr>
            <w:rFonts w:cstheme="minorHAnsi"/>
          </w:rPr>
          <w:delText>.</w:delText>
        </w:r>
      </w:del>
      <w:ins w:id="1865" w:author="MT Small Group" w:date="2023-04-24T15:30:00Z">
        <w:r>
          <w:rPr>
            <w:rFonts w:cstheme="minorHAnsi"/>
          </w:rPr>
          <w:t>.</w:t>
        </w:r>
      </w:ins>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w:t>
      </w:r>
      <w:del w:id="1866" w:author="MT Small Group" w:date="2023-04-24T15:30:00Z">
        <w:r w:rsidRPr="005F75ED">
          <w:rPr>
            <w:rFonts w:cstheme="minorHAnsi"/>
          </w:rPr>
          <w:delText>during</w:delText>
        </w:r>
      </w:del>
      <w:ins w:id="1867" w:author="MT Small Group" w:date="2023-04-24T15:30:00Z">
        <w:r w:rsidR="00C43975">
          <w:rPr>
            <w:rFonts w:cstheme="minorHAnsi"/>
          </w:rPr>
          <w:t>at the time of</w:t>
        </w:r>
      </w:ins>
      <w:r w:rsidR="00C43975">
        <w:rPr>
          <w:rFonts w:cstheme="minorHAnsi"/>
        </w:rPr>
        <w:t xml:space="preserve"> </w:t>
      </w:r>
      <w:r w:rsidRPr="005F75ED">
        <w:rPr>
          <w:rFonts w:cstheme="minorHAnsi"/>
        </w:rPr>
        <w:t xml:space="preserve">the next scheduled change in the C&amp;S processes (e.g. 3 years for the International Energy Conservation Code). Another option is some form of declining savings credit, such as a baseline that increases over time. </w:t>
      </w:r>
    </w:p>
    <w:p w14:paraId="3B79FCE8" w14:textId="7870550A" w:rsidR="0030676F" w:rsidRDefault="0030676F" w:rsidP="0092016D">
      <w:pPr>
        <w:pStyle w:val="ListParagraph"/>
        <w:widowControl/>
        <w:numPr>
          <w:ilvl w:val="1"/>
          <w:numId w:val="88"/>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w:t>
      </w:r>
      <w:del w:id="1868" w:author="MT Small Group" w:date="2023-04-24T15:30:00Z">
        <w:r w:rsidRPr="0001620A">
          <w:rPr>
            <w:rFonts w:cstheme="minorHAnsi"/>
          </w:rPr>
          <w:delText xml:space="preserve">those </w:delText>
        </w:r>
      </w:del>
      <w:r w:rsidRPr="0001620A">
        <w:rPr>
          <w:rFonts w:cstheme="minorHAnsi"/>
        </w:rPr>
        <w:t xml:space="preserve">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120AA4E3" w14:textId="77777777" w:rsidR="0081324D" w:rsidRPr="007C0E80" w:rsidRDefault="0081324D" w:rsidP="0081324D">
      <w:pPr>
        <w:pStyle w:val="ListParagraph"/>
        <w:widowControl/>
        <w:ind w:left="1440"/>
        <w:rPr>
          <w:ins w:id="1869" w:author="MT Small Group" w:date="2023-04-24T15:30:00Z"/>
          <w:rFonts w:cstheme="minorHAnsi"/>
        </w:rPr>
      </w:pPr>
    </w:p>
    <w:p w14:paraId="51E83283" w14:textId="77777777"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53E6AA73" w14:textId="087B55AD" w:rsidR="0030676F" w:rsidRPr="005F75ED" w:rsidRDefault="0030676F" w:rsidP="0092016D">
      <w:pPr>
        <w:pStyle w:val="ListParagraph"/>
        <w:widowControl/>
        <w:numPr>
          <w:ilvl w:val="0"/>
          <w:numId w:val="88"/>
        </w:numPr>
        <w:contextualSpacing w:val="0"/>
        <w:rPr>
          <w:rFonts w:cstheme="minorHAnsi"/>
        </w:rPr>
      </w:pPr>
      <w:r w:rsidRPr="005F75ED">
        <w:rPr>
          <w:rFonts w:cstheme="minorHAnsi"/>
          <w:b/>
        </w:rPr>
        <w:t>Allocation:</w:t>
      </w:r>
      <w:r w:rsidRPr="005F75ED">
        <w:rPr>
          <w:rFonts w:cstheme="minorHAnsi"/>
        </w:rPr>
        <w:t xml:space="preserve"> In principle, </w:t>
      </w:r>
      <w:ins w:id="1870" w:author="MT Small Group" w:date="2023-04-24T15:30:00Z">
        <w:r w:rsidR="00457672">
          <w:rPr>
            <w:rFonts w:cstheme="minorHAnsi"/>
          </w:rPr>
          <w:t xml:space="preserve">the </w:t>
        </w:r>
      </w:ins>
      <w:r w:rsidRPr="005F75ED">
        <w:rPr>
          <w:rFonts w:cstheme="minorHAnsi"/>
        </w:rPr>
        <w:t>allocation of energy savings</w:t>
      </w:r>
      <w:del w:id="1871" w:author="MT Small Group" w:date="2023-04-24T15:30:00Z">
        <w:r w:rsidRPr="005F75ED">
          <w:rPr>
            <w:rFonts w:cstheme="minorHAnsi"/>
          </w:rPr>
          <w:delText xml:space="preserve"> that occur</w:delText>
        </w:r>
      </w:del>
      <w:r w:rsidRPr="005F75ED">
        <w:rPr>
          <w:rFonts w:cstheme="minorHAnsi"/>
        </w:rPr>
        <w:t xml:space="preserve">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5325D5F8" w14:textId="53E5B0EE" w:rsidR="0030676F" w:rsidRDefault="0030676F" w:rsidP="0092016D">
      <w:pPr>
        <w:pStyle w:val="ListParagraph"/>
        <w:widowControl/>
        <w:numPr>
          <w:ilvl w:val="0"/>
          <w:numId w:val="88"/>
        </w:numPr>
        <w:rPr>
          <w:rFonts w:cstheme="minorHAnsi"/>
        </w:rPr>
      </w:pPr>
      <w:r w:rsidRPr="005F75ED">
        <w:rPr>
          <w:rFonts w:cstheme="minorHAnsi"/>
          <w:b/>
        </w:rPr>
        <w:t>Duration of Energy Savings Claims</w:t>
      </w:r>
      <w:ins w:id="1872" w:author="MT Small Group" w:date="2023-04-24T15:30:00Z">
        <w:r w:rsidR="00E8714B">
          <w:rPr>
            <w:rFonts w:cstheme="minorHAnsi"/>
            <w:b/>
          </w:rPr>
          <w:t>:</w:t>
        </w:r>
      </w:ins>
      <w:r>
        <w:rPr>
          <w:rStyle w:val="FootnoteReference"/>
          <w:rFonts w:cstheme="minorHAnsi"/>
          <w:b/>
        </w:rPr>
        <w:footnoteReference w:id="156"/>
      </w:r>
      <w:del w:id="1874" w:author="MT Small Group" w:date="2023-04-24T15:30:00Z">
        <w:r w:rsidRPr="005F75ED">
          <w:rPr>
            <w:rFonts w:cstheme="minorHAnsi"/>
            <w:b/>
          </w:rPr>
          <w:delText>:</w:delText>
        </w:r>
      </w:del>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w:t>
      </w:r>
      <w:del w:id="1875" w:author="MT Small Group" w:date="2023-04-24T15:30:00Z">
        <w:r>
          <w:rPr>
            <w:rFonts w:cstheme="minorHAnsi"/>
          </w:rPr>
          <w:delText>for</w:delText>
        </w:r>
      </w:del>
      <w:ins w:id="1876" w:author="MT Small Group" w:date="2023-04-24T15:30:00Z">
        <w:r w:rsidR="005B5819">
          <w:rPr>
            <w:rFonts w:cstheme="minorHAnsi"/>
          </w:rPr>
          <w:t>due to</w:t>
        </w:r>
      </w:ins>
      <w:r w:rsidR="005B5819">
        <w:rPr>
          <w:rFonts w:cstheme="minorHAnsi"/>
        </w:rPr>
        <w:t xml:space="preserve"> </w:t>
      </w:r>
      <w:r>
        <w:rPr>
          <w:rFonts w:cstheme="minorHAnsi"/>
        </w:rPr>
        <w:t>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w:t>
      </w:r>
      <w:ins w:id="1877" w:author="MT Small Group" w:date="2023-04-24T15:30:00Z">
        <w:r w:rsidR="00632F92">
          <w:rPr>
            <w:rFonts w:cstheme="minorHAnsi"/>
          </w:rPr>
          <w:t>,</w:t>
        </w:r>
      </w:ins>
      <w:r>
        <w:rPr>
          <w:rFonts w:cstheme="minorHAnsi"/>
        </w:rPr>
        <w:t xml:space="preserve"> i</w:t>
      </w:r>
      <w:r w:rsidRPr="005F75ED">
        <w:rPr>
          <w:rFonts w:cstheme="minorHAnsi"/>
        </w:rPr>
        <w:t xml:space="preserve">t reflects the amount of time that a utility will receive credit for having changed the energy code.  </w:t>
      </w:r>
    </w:p>
    <w:p w14:paraId="4ECF3F12" w14:textId="77777777" w:rsidR="001E7990" w:rsidRDefault="001E7990" w:rsidP="001E7990">
      <w:pPr>
        <w:pStyle w:val="ListParagraph"/>
        <w:widowControl/>
        <w:rPr>
          <w:ins w:id="1878" w:author="MT Small Group" w:date="2023-04-24T15:30:00Z"/>
          <w:rFonts w:cstheme="minorHAnsi"/>
        </w:rPr>
      </w:pPr>
    </w:p>
    <w:p w14:paraId="6D8E5CEA" w14:textId="71C57D93" w:rsidR="0030676F" w:rsidRDefault="0030676F" w:rsidP="0092016D">
      <w:pPr>
        <w:pStyle w:val="ListParagraph"/>
        <w:widowControl/>
        <w:numPr>
          <w:ilvl w:val="1"/>
          <w:numId w:val="88"/>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w:t>
      </w:r>
      <w:r w:rsidR="00B575D7" w:rsidRPr="0001620A">
        <w:rPr>
          <w:rFonts w:cstheme="minorHAnsi"/>
        </w:rPr>
        <w:t xml:space="preserve">policy </w:t>
      </w:r>
      <w:r w:rsidR="00B575D7">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xml:space="preserve">, while not being so </w:t>
      </w:r>
      <w:del w:id="1879" w:author="MT Small Group" w:date="2023-04-24T15:30:00Z">
        <w:r>
          <w:rPr>
            <w:rFonts w:cstheme="minorHAnsi"/>
          </w:rPr>
          <w:delText>large</w:delText>
        </w:r>
      </w:del>
      <w:ins w:id="1880" w:author="MT Small Group" w:date="2023-04-24T15:30:00Z">
        <w:r w:rsidR="00E11D16">
          <w:rPr>
            <w:rFonts w:cstheme="minorHAnsi"/>
          </w:rPr>
          <w:t>long</w:t>
        </w:r>
      </w:ins>
      <w:r w:rsidR="00E11D16">
        <w:rPr>
          <w:rFonts w:cstheme="minorHAnsi"/>
        </w:rPr>
        <w:t xml:space="preserve"> </w:t>
      </w:r>
      <w:r>
        <w:rPr>
          <w:rFonts w:cstheme="minorHAnsi"/>
        </w:rPr>
        <w:t>as to be unfair to ratepayers.</w:t>
      </w:r>
      <w:r w:rsidRPr="009618A7">
        <w:rPr>
          <w:rFonts w:cstheme="minorHAnsi"/>
        </w:rPr>
        <w:t xml:space="preserve"> The policy</w:t>
      </w:r>
      <w:del w:id="1881" w:author="MT Small Group" w:date="2023-04-24T15:30:00Z">
        <w:r w:rsidRPr="009618A7">
          <w:rPr>
            <w:rFonts w:cstheme="minorHAnsi"/>
          </w:rPr>
          <w:delText xml:space="preserve"> call</w:delText>
        </w:r>
      </w:del>
      <w:r w:rsidRPr="009618A7">
        <w:rPr>
          <w:rFonts w:cstheme="minorHAnsi"/>
        </w:rPr>
        <w:t xml:space="preserve">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098F6456" w14:textId="77777777" w:rsidR="0030676F" w:rsidRPr="00640D38" w:rsidRDefault="572943C3" w:rsidP="0092016D">
      <w:pPr>
        <w:pStyle w:val="Heading2"/>
        <w:widowControl/>
        <w:numPr>
          <w:ilvl w:val="1"/>
          <w:numId w:val="85"/>
        </w:numPr>
        <w:jc w:val="left"/>
      </w:pPr>
      <w:bookmarkStart w:id="1882" w:name="_Toc17451258"/>
      <w:bookmarkStart w:id="1883" w:name="_Toc113619875"/>
      <w:r>
        <w:t>Energy Savings from Enhanced Energy Code Compliance Activities</w:t>
      </w:r>
      <w:bookmarkEnd w:id="1882"/>
      <w:bookmarkEnd w:id="1883"/>
      <w:r>
        <w:t xml:space="preserve"> </w:t>
      </w:r>
    </w:p>
    <w:p w14:paraId="5D08FD4C" w14:textId="0A0CAC6D" w:rsidR="0030676F" w:rsidRPr="005F75ED" w:rsidRDefault="0030676F" w:rsidP="0030676F">
      <w:pPr>
        <w:rPr>
          <w:rFonts w:cstheme="minorHAnsi"/>
        </w:rPr>
      </w:pPr>
      <w:r>
        <w:rPr>
          <w:rFonts w:cstheme="minorHAnsi"/>
        </w:rPr>
        <w:t xml:space="preserve">From work in other regions, a </w:t>
      </w:r>
      <w:r w:rsidRPr="005F75ED">
        <w:rPr>
          <w:rFonts w:cstheme="minorHAnsi"/>
        </w:rPr>
        <w:t>number of activities</w:t>
      </w:r>
      <w:ins w:id="1884" w:author="MT Small Group" w:date="2023-04-24T15:30:00Z">
        <w:r w:rsidR="001E7990">
          <w:rPr>
            <w:rFonts w:cstheme="minorHAnsi"/>
          </w:rPr>
          <w:t>,</w:t>
        </w:r>
      </w:ins>
      <w:r w:rsidRPr="005F75ED">
        <w:rPr>
          <w:rFonts w:cstheme="minorHAnsi"/>
        </w:rPr>
        <w:t xml:space="preserve"> such as training and education, increased support for enforcement, and third-party plan-review</w:t>
      </w:r>
      <w:del w:id="1885" w:author="MT Small Group" w:date="2023-04-24T15:30:00Z">
        <w:r w:rsidRPr="005F75ED">
          <w:rPr>
            <w:rFonts w:cstheme="minorHAnsi"/>
          </w:rPr>
          <w:delText>,</w:delText>
        </w:r>
      </w:del>
      <w:r w:rsidRPr="005F75ED">
        <w:rPr>
          <w:rFonts w:cstheme="minorHAnsi"/>
        </w:rPr>
        <w:t xml:space="preserve"> have been shown to result in increased compliance of energy codes, which in turn results in energy savings</w:t>
      </w:r>
      <w:ins w:id="1886" w:author="MT Small Group" w:date="2023-04-24T15:30:00Z">
        <w:r w:rsidR="002F0BE3">
          <w:rPr>
            <w:rFonts w:cstheme="minorHAnsi"/>
          </w:rPr>
          <w:t>.</w:t>
        </w:r>
      </w:ins>
      <w:r w:rsidRPr="005F75ED">
        <w:rPr>
          <w:rStyle w:val="FootnoteReference"/>
          <w:rFonts w:cstheme="minorHAnsi"/>
        </w:rPr>
        <w:footnoteReference w:id="157"/>
      </w:r>
      <w:del w:id="1887" w:author="MT Small Group" w:date="2023-04-24T15:30:00Z">
        <w:r w:rsidRPr="005F75ED">
          <w:rPr>
            <w:rFonts w:cstheme="minorHAnsi"/>
          </w:rPr>
          <w:delText>.</w:delText>
        </w:r>
      </w:del>
      <w:r w:rsidRPr="005F75ED">
        <w:rPr>
          <w:rFonts w:cstheme="minorHAnsi"/>
        </w:rPr>
        <w:t xml:space="preserve">  Efforts are underway in Illinois to analyze and discuss activities for improving compliance with existing energy codes.  </w:t>
      </w:r>
    </w:p>
    <w:p w14:paraId="4ECF4670" w14:textId="7FC942EF" w:rsidR="008E3377" w:rsidRPr="00BB05D8" w:rsidRDefault="0030676F" w:rsidP="00BB05D8">
      <w:pPr>
        <w:rPr>
          <w:del w:id="1888" w:author="MT Small Group" w:date="2023-04-24T15:30:00Z"/>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8"/>
      </w:r>
      <w:del w:id="1889" w:author="MT Small Group" w:date="2023-04-24T15:30:00Z">
        <w:r w:rsidRPr="005F75ED">
          <w:rPr>
            <w:rFonts w:cstheme="minorHAnsi"/>
          </w:rPr>
          <w:delText>,</w:delText>
        </w:r>
      </w:del>
      <w:r w:rsidRPr="005F75ED">
        <w:rPr>
          <w:rFonts w:cstheme="minorHAnsi"/>
        </w:rPr>
        <w:t xml:space="preserve"> and compliance </w:t>
      </w:r>
      <w:ins w:id="1890" w:author="MT Small Group" w:date="2023-04-24T15:30:00Z">
        <w:r w:rsidR="005718BB">
          <w:rPr>
            <w:rFonts w:cstheme="minorHAnsi"/>
          </w:rPr>
          <w:t xml:space="preserve">rates </w:t>
        </w:r>
      </w:ins>
      <w:r w:rsidRPr="005F75ED">
        <w:rPr>
          <w:rFonts w:cstheme="minorHAnsi"/>
        </w:rPr>
        <w:t xml:space="preserve">after the initiative has operated for a period of time.   See Figure 5.  </w:t>
      </w:r>
    </w:p>
    <w:p w14:paraId="029D443B" w14:textId="00CE20DD" w:rsidR="0030676F" w:rsidRPr="005F75ED" w:rsidRDefault="0030676F" w:rsidP="008E3377">
      <w:pPr>
        <w:jc w:val="center"/>
        <w:rPr>
          <w:rFonts w:cstheme="minorHAnsi"/>
        </w:rPr>
      </w:pPr>
      <w:bookmarkStart w:id="1891" w:name="_Toc83376849"/>
      <w:r w:rsidRPr="00D21F1A">
        <w:rPr>
          <w:rStyle w:val="CaptionsChar"/>
        </w:rPr>
        <w:t>Figure</w:t>
      </w:r>
      <w:r w:rsidR="000E2E1E">
        <w:rPr>
          <w:rStyle w:val="CaptionsChar"/>
        </w:rPr>
        <w:t xml:space="preserve"> </w:t>
      </w:r>
      <w:del w:id="1892" w:author="MT Small Group" w:date="2023-04-24T15:30:00Z">
        <w:r w:rsidR="003C23BE" w:rsidRPr="00D21F1A">
          <w:rPr>
            <w:rStyle w:val="CaptionsChar"/>
          </w:rPr>
          <w:delText>2-</w:delText>
        </w:r>
        <w:r w:rsidR="007F7E14" w:rsidRPr="00D21F1A">
          <w:rPr>
            <w:rStyle w:val="CaptionsChar"/>
          </w:rPr>
          <w:delText>4</w:delText>
        </w:r>
      </w:del>
      <w:ins w:id="1893" w:author="MT Small Group" w:date="2023-04-24T15:30:00Z">
        <w:r w:rsidR="000E2E1E">
          <w:rPr>
            <w:rStyle w:val="CaptionsChar"/>
          </w:rPr>
          <w:t>5</w:t>
        </w:r>
      </w:ins>
      <w:r w:rsidRPr="00D21F1A">
        <w:rPr>
          <w:rStyle w:val="CaptionsChar"/>
        </w:rPr>
        <w:t>: Savings from Enhancing Energy Code Compliance</w:t>
      </w:r>
      <w:bookmarkEnd w:id="1891"/>
      <w:r w:rsidRPr="005F75ED">
        <w:rPr>
          <w:rFonts w:cstheme="minorHAnsi"/>
          <w:noProof/>
        </w:rPr>
        <w:drawing>
          <wp:inline distT="0" distB="0" distL="0" distR="0" wp14:anchorId="0D299A24" wp14:editId="100B15CC">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664F437A" w14:textId="195E5E0E" w:rsidR="0030676F" w:rsidRDefault="0030676F" w:rsidP="0030676F">
      <w:pPr>
        <w:rPr>
          <w:rFonts w:cstheme="minorHAnsi"/>
        </w:rPr>
      </w:pPr>
      <w:r w:rsidRPr="005F75ED">
        <w:rPr>
          <w:rFonts w:cstheme="minorHAnsi"/>
        </w:rPr>
        <w:t>Unit energy savings</w:t>
      </w:r>
      <w:r>
        <w:rPr>
          <w:rStyle w:val="FootnoteReference"/>
          <w:rFonts w:cstheme="minorHAnsi"/>
        </w:rPr>
        <w:footnoteReference w:id="159"/>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 xml:space="preserve">case </w:t>
      </w:r>
      <w:del w:id="1894" w:author="MT Small Group" w:date="2023-04-24T15:30:00Z">
        <w:r w:rsidRPr="005F75ED">
          <w:rPr>
            <w:rFonts w:cstheme="minorHAnsi"/>
          </w:rPr>
          <w:delText>compared to</w:delText>
        </w:r>
      </w:del>
      <w:ins w:id="1895" w:author="MT Small Group" w:date="2023-04-24T15:30:00Z">
        <w:r w:rsidR="002B6868">
          <w:rPr>
            <w:rFonts w:cstheme="minorHAnsi"/>
          </w:rPr>
          <w:t>and</w:t>
        </w:r>
      </w:ins>
      <w:r w:rsidR="002B6868">
        <w:rPr>
          <w:rFonts w:cstheme="minorHAnsi"/>
        </w:rPr>
        <w:t xml:space="preserve"> </w:t>
      </w:r>
      <w:r w:rsidRPr="005F75ED">
        <w:rPr>
          <w:rFonts w:cstheme="minorHAnsi"/>
        </w:rPr>
        <w:t>the post-</w:t>
      </w:r>
      <w:ins w:id="1896" w:author="MT Small Group" w:date="2023-04-24T15:30:00Z">
        <w:r w:rsidR="002B6868">
          <w:rPr>
            <w:rFonts w:cstheme="minorHAnsi"/>
          </w:rPr>
          <w:t xml:space="preserve">enhanced compliance </w:t>
        </w:r>
      </w:ins>
      <w:r w:rsidRPr="005F75ED">
        <w:rPr>
          <w:rFonts w:cstheme="minorHAnsi"/>
        </w:rPr>
        <w:t>case</w:t>
      </w:r>
      <w:r w:rsidRPr="005F75ED">
        <w:rPr>
          <w:rStyle w:val="FootnoteReference"/>
          <w:rFonts w:cstheme="minorHAnsi"/>
        </w:rPr>
        <w:footnoteReference w:id="160"/>
      </w:r>
      <w:r w:rsidRPr="005F75ED">
        <w:rPr>
          <w:rFonts w:cstheme="minorHAnsi"/>
        </w:rPr>
        <w:t xml:space="preserve"> multiplied by the number of new units</w:t>
      </w:r>
      <w:r>
        <w:rPr>
          <w:rFonts w:cstheme="minorHAnsi"/>
        </w:rPr>
        <w:t xml:space="preserve"> </w:t>
      </w:r>
      <w:del w:id="1897" w:author="MT Small Group" w:date="2023-04-24T15:30:00Z">
        <w:r>
          <w:rPr>
            <w:rFonts w:cstheme="minorHAnsi"/>
          </w:rPr>
          <w:delText>each year</w:delText>
        </w:r>
        <w:r w:rsidRPr="005F75ED">
          <w:rPr>
            <w:rFonts w:cstheme="minorHAnsi"/>
          </w:rPr>
          <w:delText xml:space="preserve"> </w:delText>
        </w:r>
      </w:del>
      <w:r w:rsidRPr="005F75ED">
        <w:rPr>
          <w:rFonts w:cstheme="minorHAnsi"/>
        </w:rPr>
        <w:t>in the market</w:t>
      </w:r>
      <w:ins w:id="1898" w:author="MT Small Group" w:date="2023-04-24T15:30:00Z">
        <w:r w:rsidRPr="005F75ED">
          <w:rPr>
            <w:rFonts w:cstheme="minorHAnsi"/>
          </w:rPr>
          <w:t xml:space="preserve"> </w:t>
        </w:r>
        <w:r w:rsidR="007720E5">
          <w:rPr>
            <w:rFonts w:cstheme="minorHAnsi"/>
          </w:rPr>
          <w:t>each year</w:t>
        </w:r>
      </w:ins>
      <w:r w:rsidR="007720E5" w:rsidRPr="005F75ED">
        <w:rPr>
          <w:rFonts w:cstheme="minorHAnsi"/>
        </w:rPr>
        <w:t xml:space="preserve"> </w:t>
      </w:r>
      <w:r w:rsidRPr="005F75ED">
        <w:rPr>
          <w:rFonts w:cstheme="minorHAnsi"/>
        </w:rPr>
        <w:t>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w:t>
      </w:r>
      <w:del w:id="1899" w:author="MT Small Group" w:date="2023-04-24T15:30:00Z">
        <w:r>
          <w:rPr>
            <w:rFonts w:cstheme="minorHAnsi"/>
          </w:rPr>
          <w:delText xml:space="preserve">two.  </w:delText>
        </w:r>
        <w:r w:rsidRPr="00675C00">
          <w:rPr>
            <w:rFonts w:cstheme="minorHAnsi"/>
          </w:rPr>
          <w:delText>The building</w:delText>
        </w:r>
      </w:del>
      <w:ins w:id="1900" w:author="MT Small Group" w:date="2023-04-24T15:30:00Z">
        <w:r w:rsidR="00E3039E">
          <w:rPr>
            <w:rFonts w:cstheme="minorHAnsi"/>
          </w:rPr>
          <w:t>latter from the former</w:t>
        </w:r>
        <w:r>
          <w:rPr>
            <w:rFonts w:cstheme="minorHAnsi"/>
          </w:rPr>
          <w:t xml:space="preserve">.  </w:t>
        </w:r>
        <w:r w:rsidR="00274BA8">
          <w:rPr>
            <w:rFonts w:cstheme="minorHAnsi"/>
          </w:rPr>
          <w:t>B</w:t>
        </w:r>
        <w:r w:rsidRPr="00675C00">
          <w:rPr>
            <w:rFonts w:cstheme="minorHAnsi"/>
          </w:rPr>
          <w:t>uilding</w:t>
        </w:r>
      </w:ins>
      <w:r w:rsidRPr="00675C00">
        <w:rPr>
          <w:rFonts w:cstheme="minorHAnsi"/>
        </w:rPr>
        <w:t xml:space="preserve"> energy modeling should follow the practices for new construction modeling in the TRM for residential or commercial buildings as appropriate.  </w:t>
      </w:r>
    </w:p>
    <w:p w14:paraId="09DC9A6F" w14:textId="5EC05C83" w:rsidR="0030676F" w:rsidRDefault="0030676F" w:rsidP="0030676F">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w:t>
      </w:r>
      <w:del w:id="1901" w:author="MT Small Group" w:date="2023-04-24T15:30:00Z">
        <w:r>
          <w:rPr>
            <w:rFonts w:cstheme="minorHAnsi"/>
          </w:rPr>
          <w:delText>using</w:delText>
        </w:r>
      </w:del>
      <w:ins w:id="1902" w:author="MT Small Group" w:date="2023-04-24T15:30:00Z">
        <w:r>
          <w:rPr>
            <w:rFonts w:cstheme="minorHAnsi"/>
          </w:rPr>
          <w:t>us</w:t>
        </w:r>
        <w:r w:rsidR="00792A25">
          <w:rPr>
            <w:rFonts w:cstheme="minorHAnsi"/>
          </w:rPr>
          <w:t>es</w:t>
        </w:r>
      </w:ins>
      <w:r>
        <w:rPr>
          <w:rFonts w:cstheme="minorHAnsi"/>
        </w:rPr>
        <w:t xml:space="preserve"> the energy-impacting measures of the post-compliance-enhancement building.  </w:t>
      </w:r>
      <w:r w:rsidRPr="00675C00">
        <w:rPr>
          <w:rFonts w:cstheme="minorHAnsi"/>
        </w:rPr>
        <w:t>For example, per</w:t>
      </w:r>
      <w:del w:id="1903" w:author="MT Small Group" w:date="2023-04-24T15:30:00Z">
        <w:r w:rsidRPr="00675C00">
          <w:rPr>
            <w:rFonts w:cstheme="minorHAnsi"/>
          </w:rPr>
          <w:delText xml:space="preserve"> </w:delText>
        </w:r>
      </w:del>
      <w:ins w:id="1904" w:author="MT Small Group" w:date="2023-04-24T15:30:00Z">
        <w:r w:rsidR="00B6630E">
          <w:rPr>
            <w:rFonts w:cstheme="minorHAnsi"/>
          </w:rPr>
          <w:t>-</w:t>
        </w:r>
      </w:ins>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6F1D4925" w14:textId="77777777" w:rsidR="0030676F" w:rsidRPr="005F75ED" w:rsidRDefault="0030676F" w:rsidP="0030676F">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18C12D1" w14:textId="77777777" w:rsidR="0030676F" w:rsidRPr="00C5637A" w:rsidRDefault="572943C3" w:rsidP="0092016D">
      <w:pPr>
        <w:pStyle w:val="Heading3"/>
        <w:numPr>
          <w:ilvl w:val="2"/>
          <w:numId w:val="85"/>
        </w:numPr>
      </w:pPr>
      <w:bookmarkStart w:id="1905" w:name="_Toc17451259"/>
      <w:bookmarkStart w:id="1906" w:name="_Toc113619876"/>
      <w:r>
        <w:t>Duration of Enhanced Energy Code Compliance Savings</w:t>
      </w:r>
      <w:bookmarkEnd w:id="1905"/>
      <w:bookmarkEnd w:id="1906"/>
    </w:p>
    <w:p w14:paraId="05BAB7DE" w14:textId="5679291D" w:rsidR="0030676F" w:rsidRPr="005F75ED" w:rsidRDefault="0030676F" w:rsidP="0030676F">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w:t>
      </w:r>
      <w:del w:id="1907" w:author="MT Small Group" w:date="2023-04-24T15:30:00Z">
        <w:r>
          <w:rPr>
            <w:rFonts w:cstheme="minorHAnsi"/>
          </w:rPr>
          <w:delText>then</w:delText>
        </w:r>
      </w:del>
      <w:ins w:id="1908" w:author="MT Small Group" w:date="2023-04-24T15:30:00Z">
        <w:r w:rsidR="00467FE4">
          <w:rPr>
            <w:rFonts w:cstheme="minorHAnsi"/>
          </w:rPr>
          <w:t>the</w:t>
        </w:r>
      </w:ins>
      <w:r w:rsidR="00467FE4">
        <w:rPr>
          <w:rFonts w:cstheme="minorHAnsi"/>
        </w:rPr>
        <w:t xml:space="preserve"> </w:t>
      </w:r>
      <w:r>
        <w:rPr>
          <w:rFonts w:cstheme="minorHAnsi"/>
        </w:rPr>
        <w:t xml:space="preserve">credit for compliance-enhancement savings from the prior code </w:t>
      </w:r>
      <w:del w:id="1909" w:author="MT Small Group" w:date="2023-04-24T15:30:00Z">
        <w:r>
          <w:rPr>
            <w:rFonts w:cstheme="minorHAnsi"/>
          </w:rPr>
          <w:delText>would be</w:delText>
        </w:r>
      </w:del>
      <w:ins w:id="1910" w:author="MT Small Group" w:date="2023-04-24T15:30:00Z">
        <w:r w:rsidR="00467FE4">
          <w:rPr>
            <w:rFonts w:cstheme="minorHAnsi"/>
          </w:rPr>
          <w:t>is</w:t>
        </w:r>
      </w:ins>
      <w:r w:rsidR="00467FE4">
        <w:rPr>
          <w:rFonts w:cstheme="minorHAnsi"/>
        </w:rPr>
        <w:t xml:space="preserve"> </w:t>
      </w:r>
      <w:r>
        <w:rPr>
          <w:rFonts w:cstheme="minorHAnsi"/>
        </w:rPr>
        <w:t xml:space="preserve">stopped.  This is because compliance savings are tied to a specific set of measures, and those measures may change when the code changes.   </w:t>
      </w:r>
    </w:p>
    <w:p w14:paraId="5AB5134E" w14:textId="77777777" w:rsidR="00380BA2" w:rsidRDefault="00380BA2" w:rsidP="00380BA2">
      <w:pPr>
        <w:pStyle w:val="Heading2"/>
        <w:widowControl/>
        <w:numPr>
          <w:ilvl w:val="1"/>
          <w:numId w:val="85"/>
        </w:numPr>
        <w:jc w:val="left"/>
        <w:rPr>
          <w:ins w:id="1911" w:author="MT Small Group" w:date="2023-04-24T15:30:00Z"/>
        </w:rPr>
      </w:pPr>
      <w:ins w:id="1912" w:author="MT Small Group" w:date="2023-04-24T15:30:00Z">
        <w:r>
          <w:t>Uncertainty and Risk in MT Savings Estimates</w:t>
        </w:r>
      </w:ins>
    </w:p>
    <w:p w14:paraId="6FB27FB5" w14:textId="77777777" w:rsidR="00380BA2" w:rsidRDefault="00380BA2" w:rsidP="00380BA2">
      <w:pPr>
        <w:rPr>
          <w:ins w:id="1913" w:author="Celia Johnson" w:date="2023-04-24T15:42:00Z"/>
          <w:rFonts w:cstheme="minorHAnsi"/>
        </w:rPr>
      </w:pPr>
      <w:ins w:id="1914" w:author="Celia Johnson" w:date="2023-04-24T15:42:00Z">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programs.</w:t>
        </w:r>
      </w:ins>
      <w:ins w:id="1915" w:author="MT Small Group" w:date="2023-04-24T15:30:00Z">
        <w:r w:rsidRPr="005F75ED">
          <w:rPr>
            <w:rFonts w:cstheme="minorHAnsi"/>
          </w:rPr>
          <w:t xml:space="preserve">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w:t>
        </w:r>
      </w:ins>
      <w:ins w:id="1916" w:author="Celia Johnson" w:date="2023-04-24T15:42:00Z">
        <w:r>
          <w:rPr>
            <w:rFonts w:cstheme="minorHAnsi"/>
          </w:rPr>
          <w:t xml:space="preserve">in establishing attribution.  </w:t>
        </w:r>
      </w:ins>
      <w:ins w:id="1917" w:author="MT Small Group" w:date="2023-04-24T15:30:00Z">
        <w:r>
          <w:rPr>
            <w:rFonts w:cstheme="minorHAnsi"/>
          </w:rPr>
          <w:t>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ins>
      <w:ins w:id="1918" w:author="Celia Johnson" w:date="2023-04-24T15:42:00Z">
        <w:r>
          <w:rPr>
            <w:rFonts w:cstheme="minorHAnsi"/>
          </w:rPr>
          <w:t xml:space="preserve">level of </w:t>
        </w:r>
        <w:r w:rsidRPr="005F75ED">
          <w:rPr>
            <w:rFonts w:cstheme="minorHAnsi"/>
          </w:rPr>
          <w:t xml:space="preserve">influence of retail salespeople.  </w:t>
        </w:r>
      </w:ins>
    </w:p>
    <w:p w14:paraId="2DDA43EF" w14:textId="77777777" w:rsidR="00380BA2" w:rsidRDefault="00380BA2" w:rsidP="00380BA2">
      <w:pPr>
        <w:rPr>
          <w:ins w:id="1919" w:author="MT Small Group" w:date="2023-04-24T15:30:00Z"/>
          <w:rFonts w:cstheme="minorHAnsi"/>
        </w:rPr>
      </w:pPr>
      <w:ins w:id="1920" w:author="Celia Johnson" w:date="2023-04-24T15:42:00Z">
        <w:r w:rsidRPr="005F75ED">
          <w:rPr>
            <w:rFonts w:cstheme="minorHAnsi"/>
          </w:rPr>
          <w:t xml:space="preserve">To </w:t>
        </w:r>
        <w:r>
          <w:rPr>
            <w:rFonts w:cstheme="minorHAnsi"/>
          </w:rPr>
          <w:t>help utilities and other stakeholders</w:t>
        </w:r>
      </w:ins>
      <w:ins w:id="1921" w:author="MT Small Group" w:date="2023-04-24T15:30:00Z">
        <w:r>
          <w:rPr>
            <w:rFonts w:cstheme="minorHAnsi"/>
          </w:rPr>
          <w:t xml:space="preserve">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ins>
      <w:ins w:id="1922" w:author="Celia Johnson" w:date="2023-04-24T15:42:00Z">
        <w:r>
          <w:rPr>
            <w:rFonts w:cstheme="minorHAnsi"/>
          </w:rPr>
          <w:t>At the time of this</w:t>
        </w:r>
      </w:ins>
      <w:ins w:id="1923" w:author="MT Small Group" w:date="2023-04-24T15:30:00Z">
        <w:r>
          <w:rPr>
            <w:rFonts w:cstheme="minorHAnsi"/>
          </w:rPr>
          <w:t xml:space="preserve"> writing, it is anticipated that the Illinois Stakeholder Advisory Group Working Group on Market Transformation Savings will serve as a forum to effectively plan MT initiatives and navigate unexpected market events. </w:t>
        </w:r>
      </w:ins>
    </w:p>
    <w:p w14:paraId="296CE0FF" w14:textId="77777777" w:rsidR="00380BA2" w:rsidRDefault="00380BA2" w:rsidP="00380BA2">
      <w:pPr>
        <w:pStyle w:val="Heading2"/>
        <w:widowControl/>
        <w:numPr>
          <w:ilvl w:val="1"/>
          <w:numId w:val="85"/>
        </w:numPr>
        <w:jc w:val="left"/>
        <w:rPr>
          <w:ins w:id="1924" w:author="MT Small Group" w:date="2023-04-24T15:30:00Z"/>
        </w:rPr>
      </w:pPr>
      <w:ins w:id="1925" w:author="MT Small Group" w:date="2023-04-24T15:30:00Z">
        <w:r>
          <w:t>Market Transformation Savings Protocol Process Recommendation</w:t>
        </w:r>
      </w:ins>
    </w:p>
    <w:p w14:paraId="510060D1" w14:textId="77777777" w:rsidR="00380BA2" w:rsidRPr="00346AC8" w:rsidRDefault="00380BA2" w:rsidP="00380BA2">
      <w:pPr>
        <w:rPr>
          <w:ins w:id="1926" w:author="MT Small Group" w:date="2023-04-24T15:30:00Z"/>
          <w:rFonts w:cstheme="minorHAnsi"/>
        </w:rPr>
      </w:pPr>
      <w:ins w:id="1927" w:author="MT Small Group" w:date="2023-04-24T15:30:00Z">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ins>
    </w:p>
    <w:p w14:paraId="168F0506" w14:textId="77777777" w:rsidR="00380BA2" w:rsidRDefault="00380BA2" w:rsidP="00380BA2">
      <w:pPr>
        <w:pStyle w:val="ListParagraph"/>
        <w:numPr>
          <w:ilvl w:val="0"/>
          <w:numId w:val="101"/>
        </w:numPr>
        <w:rPr>
          <w:ins w:id="1928" w:author="MT Small Group" w:date="2023-04-24T15:30:00Z"/>
          <w:rFonts w:cstheme="minorHAnsi"/>
        </w:rPr>
      </w:pPr>
      <w:ins w:id="1929" w:author="MT Small Group" w:date="2023-04-24T15:30:00Z">
        <w:r w:rsidRPr="00346AC8">
          <w:rPr>
            <w:rFonts w:cstheme="minorHAnsi"/>
          </w:rPr>
          <w:t>Formalize the MT process to streamline activities to reach consensus on MT Savings Protocols</w:t>
        </w:r>
      </w:ins>
    </w:p>
    <w:p w14:paraId="07C07B85" w14:textId="77777777" w:rsidR="00380BA2" w:rsidRDefault="00380BA2" w:rsidP="00380BA2">
      <w:pPr>
        <w:pStyle w:val="ListParagraph"/>
        <w:numPr>
          <w:ilvl w:val="0"/>
          <w:numId w:val="101"/>
        </w:numPr>
        <w:rPr>
          <w:ins w:id="1930" w:author="MT Small Group" w:date="2023-04-24T15:30:00Z"/>
          <w:rFonts w:cstheme="minorHAnsi"/>
        </w:rPr>
      </w:pPr>
      <w:ins w:id="1931" w:author="MT Small Group" w:date="2023-04-24T15:30:00Z">
        <w:r w:rsidRPr="00346AC8">
          <w:rPr>
            <w:rFonts w:cstheme="minorHAnsi"/>
          </w:rPr>
          <w:t>Define a set of recommended deliverables and work products that build to final MT Savings Protocols</w:t>
        </w:r>
      </w:ins>
    </w:p>
    <w:p w14:paraId="7E4F439A" w14:textId="77777777" w:rsidR="00380BA2" w:rsidRDefault="00380BA2" w:rsidP="00380BA2">
      <w:pPr>
        <w:pStyle w:val="ListParagraph"/>
        <w:numPr>
          <w:ilvl w:val="0"/>
          <w:numId w:val="101"/>
        </w:numPr>
        <w:rPr>
          <w:ins w:id="1932" w:author="Celia Johnson" w:date="2023-04-24T15:42:00Z"/>
          <w:rFonts w:cstheme="minorHAnsi"/>
        </w:rPr>
      </w:pPr>
      <w:ins w:id="1933" w:author="Celia Johnson" w:date="2023-04-24T15:42:00Z">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ins>
    </w:p>
    <w:p w14:paraId="41E1642E" w14:textId="77777777" w:rsidR="00380BA2" w:rsidRDefault="00380BA2" w:rsidP="00380BA2">
      <w:pPr>
        <w:pStyle w:val="ListParagraph"/>
        <w:numPr>
          <w:ilvl w:val="0"/>
          <w:numId w:val="101"/>
        </w:numPr>
        <w:rPr>
          <w:ins w:id="1934" w:author="Celia Johnson" w:date="2023-04-24T15:42:00Z"/>
          <w:rFonts w:cstheme="minorHAnsi"/>
        </w:rPr>
      </w:pPr>
      <w:ins w:id="1935" w:author="Celia Johnson" w:date="2023-04-24T15:42:00Z">
        <w:r w:rsidRPr="00346AC8">
          <w:rPr>
            <w:rFonts w:cstheme="minorHAnsi"/>
          </w:rPr>
          <w:t>Define a recommended set of activities and components</w:t>
        </w:r>
        <w:r>
          <w:rPr>
            <w:rFonts w:cstheme="minorHAnsi"/>
          </w:rPr>
          <w:t xml:space="preserve"> for estimating savings from MT initiatives </w:t>
        </w:r>
      </w:ins>
    </w:p>
    <w:p w14:paraId="7ECD0EA6" w14:textId="77777777" w:rsidR="00380BA2" w:rsidRPr="00346AC8" w:rsidRDefault="00380BA2" w:rsidP="00380BA2">
      <w:pPr>
        <w:pStyle w:val="ListParagraph"/>
        <w:numPr>
          <w:ilvl w:val="0"/>
          <w:numId w:val="101"/>
        </w:numPr>
        <w:rPr>
          <w:ins w:id="1936" w:author="MT Small Group" w:date="2023-04-24T15:30:00Z"/>
          <w:rFonts w:cstheme="minorHAnsi"/>
        </w:rPr>
      </w:pPr>
      <w:ins w:id="1937" w:author="Celia Johnson" w:date="2023-04-24T15:42:00Z">
        <w:r w:rsidRPr="00346AC8">
          <w:rPr>
            <w:rFonts w:cstheme="minorHAnsi"/>
          </w:rPr>
          <w:t xml:space="preserve">Define a dashboard </w:t>
        </w:r>
        <w:r>
          <w:rPr>
            <w:rFonts w:cstheme="minorHAnsi"/>
          </w:rPr>
          <w:t>through which utilities can</w:t>
        </w:r>
      </w:ins>
      <w:ins w:id="1938" w:author="MT Small Group" w:date="2023-04-24T15:30:00Z">
        <w:r>
          <w:rPr>
            <w:rFonts w:cstheme="minorHAnsi"/>
          </w:rPr>
          <w:t xml:space="preserve"> </w:t>
        </w:r>
        <w:r w:rsidRPr="00346AC8">
          <w:rPr>
            <w:rFonts w:cstheme="minorHAnsi"/>
          </w:rPr>
          <w:t>provide regular updates to SAG MT Savings Working Group participants</w:t>
        </w:r>
      </w:ins>
    </w:p>
    <w:p w14:paraId="1BB8039F" w14:textId="77777777" w:rsidR="00380BA2" w:rsidRPr="00346AC8" w:rsidRDefault="00380BA2" w:rsidP="00380BA2">
      <w:pPr>
        <w:rPr>
          <w:ins w:id="1939" w:author="MT Small Group" w:date="2023-04-24T15:30:00Z"/>
          <w:rFonts w:cstheme="minorHAnsi"/>
        </w:rPr>
      </w:pPr>
      <w:ins w:id="1940" w:author="MT Small Group" w:date="2023-04-24T15:30:00Z">
        <w:r w:rsidRPr="00346AC8">
          <w:rPr>
            <w:rFonts w:cstheme="minorHAnsi"/>
          </w:rPr>
          <w:t>The Process Recommendation document is posted on the SAG MT Savings Working Group webpage: https://www.ilsag.info/mt_savings_working_group/</w:t>
        </w:r>
      </w:ins>
    </w:p>
    <w:p w14:paraId="7D6FB46A" w14:textId="77777777" w:rsidR="00380BA2" w:rsidRDefault="00380BA2" w:rsidP="00380BA2">
      <w:pPr>
        <w:rPr>
          <w:ins w:id="1941" w:author="Celia Johnson" w:date="2023-04-24T15:42:00Z"/>
          <w:rFonts w:cstheme="minorHAnsi"/>
        </w:rPr>
      </w:pPr>
      <w:ins w:id="1942" w:author="Celia Johnson" w:date="2023-04-24T15:42:00Z">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ins>
    </w:p>
    <w:p w14:paraId="4169358D" w14:textId="77777777" w:rsidR="00380BA2" w:rsidRPr="00F61681" w:rsidRDefault="00380BA2" w:rsidP="00380BA2">
      <w:pPr>
        <w:pStyle w:val="Heading2"/>
        <w:widowControl/>
        <w:numPr>
          <w:ilvl w:val="1"/>
          <w:numId w:val="85"/>
        </w:numPr>
        <w:jc w:val="left"/>
        <w:rPr>
          <w:ins w:id="1943" w:author="Celia Johnson" w:date="2023-04-24T15:42:00Z"/>
        </w:rPr>
      </w:pPr>
      <w:ins w:id="1944" w:author="Celia Johnson" w:date="2023-04-24T15:42:00Z">
        <w:r w:rsidRPr="00F61681">
          <w:t xml:space="preserve">Market Transformation Program Design, Savings Protocol and Evaluation Plan </w:t>
        </w:r>
        <w:commentRangeStart w:id="1945"/>
        <w:r w:rsidRPr="00F61681">
          <w:t>Documentation</w:t>
        </w:r>
      </w:ins>
      <w:commentRangeEnd w:id="1945"/>
      <w:r w:rsidR="008C4610">
        <w:rPr>
          <w:rStyle w:val="CommentReference"/>
          <w:rFonts w:eastAsia="Times New Roman"/>
        </w:rPr>
        <w:commentReference w:id="1945"/>
      </w:r>
    </w:p>
    <w:p w14:paraId="7C38438D" w14:textId="77777777" w:rsidR="00380BA2" w:rsidRDefault="00380BA2" w:rsidP="00380BA2">
      <w:pPr>
        <w:rPr>
          <w:ins w:id="1946" w:author="Celia Johnson" w:date="2023-04-24T15:42:00Z"/>
          <w:rFonts w:cstheme="minorHAnsi"/>
        </w:rPr>
      </w:pPr>
      <w:ins w:id="1947" w:author="Celia Johnson" w:date="2023-04-24T15:42:00Z">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ins>
    </w:p>
    <w:p w14:paraId="012B1B20" w14:textId="77777777" w:rsidR="0030676F" w:rsidRDefault="0030676F" w:rsidP="0030676F">
      <w:pPr>
        <w:rPr>
          <w:del w:id="1948" w:author="MT Small Group" w:date="2023-04-24T15:30:00Z"/>
          <w:rFonts w:cstheme="minorHAnsi"/>
        </w:rPr>
      </w:pPr>
    </w:p>
    <w:p w14:paraId="6DBC4914" w14:textId="77777777" w:rsidR="00E3500B" w:rsidRDefault="00E3500B" w:rsidP="0030676F">
      <w:pPr>
        <w:rPr>
          <w:del w:id="1949" w:author="MT Small Group" w:date="2023-04-24T15:30:00Z"/>
          <w:rFonts w:cstheme="minorHAnsi"/>
        </w:rPr>
      </w:pPr>
    </w:p>
    <w:p w14:paraId="6B4C75C8" w14:textId="77777777" w:rsidR="00E3500B" w:rsidRPr="006D2CCF" w:rsidRDefault="00E3500B" w:rsidP="00E3500B">
      <w:pPr>
        <w:pStyle w:val="Heading1"/>
        <w:widowControl/>
        <w:numPr>
          <w:ilvl w:val="0"/>
          <w:numId w:val="85"/>
        </w:numPr>
        <w:tabs>
          <w:tab w:val="left" w:pos="720"/>
        </w:tabs>
        <w:spacing w:before="120" w:after="200"/>
        <w:ind w:left="0" w:firstLine="0"/>
        <w:rPr>
          <w:del w:id="1950" w:author="MT Small Group" w:date="2023-04-24T15:30:00Z"/>
        </w:rPr>
      </w:pPr>
      <w:bookmarkStart w:id="1951" w:name="_Toc113365557"/>
      <w:bookmarkStart w:id="1952" w:name="_Toc113619877"/>
      <w:del w:id="1953" w:author="MT Small Group" w:date="2023-04-24T15:30:00Z">
        <w:r>
          <w:rPr>
            <w:rStyle w:val="Heading1Char"/>
          </w:rPr>
          <w:delText>Addendum: Market Transformation ENERGY STAR Retail Products Platform Evaluation Protocol</w:delText>
        </w:r>
        <w:bookmarkEnd w:id="1951"/>
        <w:bookmarkEnd w:id="1952"/>
      </w:del>
    </w:p>
    <w:p w14:paraId="6F4F663A" w14:textId="77777777" w:rsidR="00E3500B" w:rsidRPr="00854994" w:rsidRDefault="00E3500B" w:rsidP="00E3500B">
      <w:pPr>
        <w:pStyle w:val="Heading2"/>
        <w:widowControl/>
        <w:numPr>
          <w:ilvl w:val="1"/>
          <w:numId w:val="85"/>
        </w:numPr>
        <w:jc w:val="left"/>
        <w:rPr>
          <w:del w:id="1954" w:author="MT Small Group" w:date="2023-04-24T15:30:00Z"/>
          <w:sz w:val="28"/>
          <w:szCs w:val="28"/>
        </w:rPr>
      </w:pPr>
      <w:bookmarkStart w:id="1955" w:name="_Toc113365558"/>
      <w:bookmarkStart w:id="1956" w:name="_Toc113619878"/>
      <w:del w:id="1957" w:author="MT Small Group" w:date="2023-04-24T15:30:00Z">
        <w:r w:rsidRPr="00854994">
          <w:rPr>
            <w:sz w:val="28"/>
            <w:szCs w:val="28"/>
          </w:rPr>
          <w:delText>Purpose and Introduction</w:delText>
        </w:r>
        <w:bookmarkEnd w:id="1955"/>
        <w:bookmarkEnd w:id="1956"/>
      </w:del>
    </w:p>
    <w:p w14:paraId="5411A08D" w14:textId="77777777" w:rsidR="00E3500B" w:rsidRDefault="00E3500B" w:rsidP="00E3500B">
      <w:pPr>
        <w:pStyle w:val="Heading2"/>
        <w:widowControl/>
        <w:numPr>
          <w:ilvl w:val="2"/>
          <w:numId w:val="85"/>
        </w:numPr>
        <w:jc w:val="left"/>
        <w:rPr>
          <w:del w:id="1958" w:author="MT Small Group" w:date="2023-04-24T15:30:00Z"/>
        </w:rPr>
      </w:pPr>
      <w:bookmarkStart w:id="1959" w:name="_Toc105195135"/>
      <w:bookmarkStart w:id="1960" w:name="_Toc113365559"/>
      <w:bookmarkStart w:id="1961" w:name="_Toc113619879"/>
      <w:del w:id="1962" w:author="MT Small Group" w:date="2023-04-24T15:30:00Z">
        <w:r>
          <w:delText>Purpose</w:delText>
        </w:r>
        <w:bookmarkEnd w:id="1959"/>
        <w:bookmarkEnd w:id="1960"/>
        <w:bookmarkEnd w:id="1961"/>
      </w:del>
    </w:p>
    <w:p w14:paraId="43492733" w14:textId="77777777" w:rsidR="00E3500B" w:rsidRDefault="00E3500B" w:rsidP="00E3500B">
      <w:pPr>
        <w:rPr>
          <w:del w:id="1963" w:author="MT Small Group" w:date="2023-04-24T15:30:00Z"/>
        </w:rPr>
      </w:pPr>
      <w:del w:id="1964" w:author="MT Small Group" w:date="2023-04-24T15:30:00Z">
        <w:r>
          <w:delText>This protocol provides guidance on the data inputs and methods used to evaluate the ENERGY STAR</w:delText>
        </w:r>
        <w:r>
          <w:rPr>
            <w:rFonts w:cstheme="minorHAnsi"/>
          </w:rPr>
          <w:delText>®</w:delText>
        </w:r>
        <w:r>
          <w:delText xml:space="preserve"> Retail Products Platform (ESRPP) market transformation initiative, as required in Attachment C. The procedures outlined in this protocol are based on the ongoing evaluation of ESRPP within the ComEd territory. </w:delText>
        </w:r>
      </w:del>
    </w:p>
    <w:p w14:paraId="6871B188" w14:textId="77777777" w:rsidR="00E3500B" w:rsidRDefault="00E3500B" w:rsidP="00E3500B">
      <w:pPr>
        <w:pStyle w:val="Heading2"/>
        <w:widowControl/>
        <w:numPr>
          <w:ilvl w:val="2"/>
          <w:numId w:val="85"/>
        </w:numPr>
        <w:jc w:val="left"/>
        <w:rPr>
          <w:del w:id="1965" w:author="MT Small Group" w:date="2023-04-24T15:30:00Z"/>
        </w:rPr>
      </w:pPr>
      <w:bookmarkStart w:id="1966" w:name="_Toc105195136"/>
      <w:bookmarkStart w:id="1967" w:name="_Toc113365560"/>
      <w:bookmarkStart w:id="1968" w:name="_Toc113619880"/>
      <w:del w:id="1969" w:author="MT Small Group" w:date="2023-04-24T15:30:00Z">
        <w:r>
          <w:delText>Introduction</w:delText>
        </w:r>
        <w:bookmarkEnd w:id="1966"/>
        <w:bookmarkEnd w:id="1967"/>
        <w:bookmarkEnd w:id="1968"/>
      </w:del>
    </w:p>
    <w:p w14:paraId="6CB49EB9" w14:textId="77777777" w:rsidR="00E3500B" w:rsidRDefault="00E3500B" w:rsidP="00E3500B">
      <w:pPr>
        <w:rPr>
          <w:del w:id="1970" w:author="MT Small Group" w:date="2023-04-24T15:30:00Z"/>
        </w:rPr>
      </w:pPr>
      <w:del w:id="1971" w:author="MT Small Group" w:date="2023-04-24T15:30:00Z">
        <w:r>
          <w:delText>ESRPP is a national market transformation initiative, and a collaborative effort of ENERGY STAR, efficiency program sponsors, retail partners, and stakeholders facilitated by the Northwest Energy Efficiency Alliance (NEEA)</w:delText>
        </w:r>
        <w:r>
          <w:rPr>
            <w:rStyle w:val="FootnoteReference"/>
          </w:rPr>
          <w:footnoteReference w:id="161"/>
        </w:r>
        <w:r>
          <w:delText xml:space="preserve">. </w:delText>
        </w:r>
        <w:r w:rsidRPr="00E21A8B">
          <w:delText>Coordinating with EPA ENERGY STAR, the platform works directly with corporate-level national retailers to provide mid-stream incentives on qualified energy-efficient products. These incentives influence retail buying and stocking practices, to ultimately drive manufacturing and higher product standards and specifications for a portfolio of energy-efficient products sold through the retail channel.</w:delText>
        </w:r>
        <w:r>
          <w:delText xml:space="preserve"> In addition to incentives, NEEA and ESRPP Program Sponsors support development of new products, improve test procedures and advance efficiency standards. </w:delText>
        </w:r>
      </w:del>
    </w:p>
    <w:p w14:paraId="683A03C2" w14:textId="77777777" w:rsidR="00E3500B" w:rsidRDefault="00E3500B" w:rsidP="00E3500B">
      <w:pPr>
        <w:rPr>
          <w:del w:id="1973" w:author="MT Small Group" w:date="2023-04-24T15:30:00Z"/>
        </w:rPr>
      </w:pPr>
      <w:del w:id="1974" w:author="MT Small Group" w:date="2023-04-24T15:30:00Z">
        <w:r>
          <w:delText xml:space="preserve">This protocol covers five areas of the ESRPP evaluation. </w:delText>
        </w:r>
      </w:del>
    </w:p>
    <w:p w14:paraId="70A6884F" w14:textId="77777777" w:rsidR="003D7D58" w:rsidRDefault="00E3500B" w:rsidP="00BB05D8">
      <w:pPr>
        <w:rPr>
          <w:del w:id="1975" w:author="MT Small Group" w:date="2023-04-24T15:30:00Z"/>
        </w:rPr>
      </w:pPr>
      <w:del w:id="1976" w:author="MT Small Group" w:date="2023-04-24T15:30:00Z">
        <w:r>
          <w:delText>Program Theory, Logic Model, and Market Progress Indicators.</w:delText>
        </w:r>
      </w:del>
    </w:p>
    <w:p w14:paraId="653DF42A" w14:textId="77777777" w:rsidR="00E3500B" w:rsidRDefault="000B7434">
      <w:pPr>
        <w:pStyle w:val="ListParagraph"/>
        <w:widowControl/>
        <w:numPr>
          <w:ilvl w:val="0"/>
          <w:numId w:val="102"/>
        </w:numPr>
        <w:spacing w:after="160" w:line="259" w:lineRule="auto"/>
        <w:jc w:val="left"/>
        <w:rPr>
          <w:del w:id="1977" w:author="MT Small Group" w:date="2023-04-24T15:30:00Z"/>
        </w:rPr>
      </w:pPr>
      <w:del w:id="1978" w:author="MT Small Group" w:date="2023-04-24T15:30:00Z">
        <w:r w:rsidRPr="001374F6">
          <w:delText>Data Sources</w:delText>
        </w:r>
        <w:bookmarkStart w:id="1979" w:name="_Toc17451244"/>
        <w:bookmarkStart w:id="1980" w:name="_Toc113619860"/>
        <w:r w:rsidR="00E3500B">
          <w:delText xml:space="preserve"> and Cleaning</w:delText>
        </w:r>
      </w:del>
    </w:p>
    <w:p w14:paraId="14CCE379" w14:textId="77777777" w:rsidR="00E3500B" w:rsidRDefault="00E3500B">
      <w:pPr>
        <w:pStyle w:val="ListParagraph"/>
        <w:widowControl/>
        <w:numPr>
          <w:ilvl w:val="0"/>
          <w:numId w:val="102"/>
        </w:numPr>
        <w:spacing w:after="160" w:line="259" w:lineRule="auto"/>
        <w:jc w:val="left"/>
        <w:rPr>
          <w:del w:id="1981" w:author="MT Small Group" w:date="2023-04-24T15:30:00Z"/>
        </w:rPr>
      </w:pPr>
      <w:del w:id="1982" w:author="MT Small Group" w:date="2023-04-24T15:30:00Z">
        <w:r>
          <w:delText>Natural Market Baseline</w:delText>
        </w:r>
      </w:del>
    </w:p>
    <w:p w14:paraId="133F683C" w14:textId="77777777" w:rsidR="00E3500B" w:rsidRDefault="00E3500B">
      <w:pPr>
        <w:pStyle w:val="ListParagraph"/>
        <w:widowControl/>
        <w:numPr>
          <w:ilvl w:val="0"/>
          <w:numId w:val="102"/>
        </w:numPr>
        <w:spacing w:after="160" w:line="259" w:lineRule="auto"/>
        <w:jc w:val="left"/>
        <w:rPr>
          <w:del w:id="1983" w:author="MT Small Group" w:date="2023-04-24T15:30:00Z"/>
        </w:rPr>
      </w:pPr>
      <w:del w:id="1984" w:author="MT Small Group" w:date="2023-04-24T15:30:00Z">
        <w:r>
          <w:delText>Unit Energy Savings</w:delText>
        </w:r>
      </w:del>
    </w:p>
    <w:p w14:paraId="028E8005" w14:textId="77777777" w:rsidR="00E3500B" w:rsidRDefault="00E3500B">
      <w:pPr>
        <w:pStyle w:val="ListParagraph"/>
        <w:widowControl/>
        <w:numPr>
          <w:ilvl w:val="0"/>
          <w:numId w:val="102"/>
        </w:numPr>
        <w:spacing w:after="160" w:line="259" w:lineRule="auto"/>
        <w:jc w:val="left"/>
        <w:rPr>
          <w:del w:id="1985" w:author="MT Small Group" w:date="2023-04-24T15:30:00Z"/>
        </w:rPr>
      </w:pPr>
      <w:del w:id="1986" w:author="MT Small Group" w:date="2023-04-24T15:30:00Z">
        <w:r>
          <w:delText>Annual Savings</w:delText>
        </w:r>
      </w:del>
    </w:p>
    <w:p w14:paraId="2FD1F877" w14:textId="77777777" w:rsidR="00E3500B" w:rsidRDefault="00E3500B" w:rsidP="00E3500B">
      <w:pPr>
        <w:rPr>
          <w:del w:id="1987" w:author="MT Small Group" w:date="2023-04-24T15:30:00Z"/>
        </w:rPr>
      </w:pPr>
      <w:del w:id="1988" w:author="MT Small Group" w:date="2023-04-24T15:30:00Z">
        <w:r>
          <w:rPr>
            <w:rStyle w:val="cf01"/>
            <w:rFonts w:eastAsiaTheme="majorEastAsia"/>
          </w:rPr>
          <w:delText>This protocol documents the current practice for ESRPP evaluation as of September 1, 2022. Future evaluation efforts and activities are planned and may result in modifications to this protocol if appropriate</w:delText>
        </w:r>
      </w:del>
    </w:p>
    <w:p w14:paraId="2535AD00" w14:textId="77777777" w:rsidR="00E3500B" w:rsidRPr="00854994" w:rsidRDefault="00E3500B" w:rsidP="00E3500B">
      <w:pPr>
        <w:pStyle w:val="Heading2"/>
        <w:widowControl/>
        <w:numPr>
          <w:ilvl w:val="1"/>
          <w:numId w:val="85"/>
        </w:numPr>
        <w:jc w:val="left"/>
        <w:rPr>
          <w:del w:id="1989" w:author="MT Small Group" w:date="2023-04-24T15:30:00Z"/>
          <w:sz w:val="28"/>
          <w:szCs w:val="28"/>
        </w:rPr>
      </w:pPr>
      <w:bookmarkStart w:id="1990" w:name="_Toc105195137"/>
      <w:bookmarkStart w:id="1991" w:name="_Toc113365561"/>
      <w:bookmarkStart w:id="1992" w:name="_Toc113619881"/>
      <w:del w:id="1993" w:author="MT Small Group" w:date="2023-04-24T15:30:00Z">
        <w:r w:rsidRPr="00854994">
          <w:rPr>
            <w:sz w:val="28"/>
            <w:szCs w:val="28"/>
          </w:rPr>
          <w:delText>Program Theory and Logic Model</w:delText>
        </w:r>
        <w:bookmarkEnd w:id="1990"/>
        <w:bookmarkEnd w:id="1991"/>
        <w:bookmarkEnd w:id="1992"/>
      </w:del>
    </w:p>
    <w:p w14:paraId="173A9339" w14:textId="77777777" w:rsidR="00E3500B" w:rsidRDefault="00E3500B" w:rsidP="00E3500B">
      <w:pPr>
        <w:rPr>
          <w:del w:id="1994" w:author="MT Small Group" w:date="2023-04-24T15:30:00Z"/>
        </w:rPr>
      </w:pPr>
      <w:del w:id="1995" w:author="MT Small Group" w:date="2023-04-24T15:30:00Z">
        <w:r>
          <w:delText>The ComEd ESRPP logic model</w:delText>
        </w:r>
        <w:r>
          <w:rPr>
            <w:rStyle w:val="FootnoteReference"/>
          </w:rPr>
          <w:footnoteReference w:id="162"/>
        </w:r>
        <w:r>
          <w:delText xml:space="preserve"> provides the relationships and connections between the program activities and the anticipated market changes for each product category, separately. These market changes can be observed over short, medium and long term. The logic model for ESRPP includes the connections between the initiative activities, their expected outputs, and the anticipated future outcome. The current ESRPP logic model is shown in </w:delText>
        </w:r>
        <w:r>
          <w:fldChar w:fldCharType="begin"/>
        </w:r>
        <w:r>
          <w:delInstrText xml:space="preserve"> REF _Ref105189996 \h </w:delInstrText>
        </w:r>
        <w:r>
          <w:fldChar w:fldCharType="separate"/>
        </w:r>
        <w:r>
          <w:delText xml:space="preserve">Table </w:delText>
        </w:r>
        <w:r>
          <w:rPr>
            <w:noProof/>
          </w:rPr>
          <w:delText>1</w:delText>
        </w:r>
        <w:r>
          <w:fldChar w:fldCharType="end"/>
        </w:r>
        <w:r>
          <w:delText xml:space="preserve">. </w:delText>
        </w:r>
      </w:del>
    </w:p>
    <w:p w14:paraId="3D2EAA5A" w14:textId="77777777" w:rsidR="00E3500B" w:rsidRDefault="00E3500B" w:rsidP="00E3500B">
      <w:pPr>
        <w:rPr>
          <w:del w:id="1997" w:author="MT Small Group" w:date="2023-04-24T15:30:00Z"/>
        </w:rPr>
      </w:pPr>
      <w:del w:id="1998" w:author="MT Small Group" w:date="2023-04-24T15:30:00Z">
        <w:r>
          <w:delText xml:space="preserve">Evidence of a program’s influence on its target market is gathered through an assessment of market progress indicators (MPIs) designed to assess whether the program is achieving its intended outcomes. The MPIs for the ESRPP assess progress toward outcomes such as growing the national scale of the program, influencing retailer assortment and sales of qualified products, and influencing ENERGY STAR specifications, test procedures, and Federal standards for products in the ESRPP portfolio. The list of MPIs for ESRPP is shown in </w:delText>
        </w:r>
        <w:r>
          <w:fldChar w:fldCharType="begin"/>
        </w:r>
        <w:r>
          <w:delInstrText xml:space="preserve"> REF _Ref105189787 \h </w:delInstrText>
        </w:r>
        <w:r>
          <w:fldChar w:fldCharType="separate"/>
        </w:r>
        <w:r>
          <w:delText xml:space="preserve">Table </w:delText>
        </w:r>
        <w:r>
          <w:rPr>
            <w:noProof/>
          </w:rPr>
          <w:delText>2</w:delText>
        </w:r>
        <w:r>
          <w:fldChar w:fldCharType="end"/>
        </w:r>
        <w:r>
          <w:delText>.</w:delText>
        </w:r>
      </w:del>
    </w:p>
    <w:p w14:paraId="424A24D3" w14:textId="77777777" w:rsidR="00E3500B" w:rsidRDefault="00E3500B" w:rsidP="00E3500B">
      <w:pPr>
        <w:rPr>
          <w:del w:id="1999" w:author="MT Small Group" w:date="2023-04-24T15:30:00Z"/>
        </w:rPr>
      </w:pPr>
    </w:p>
    <w:p w14:paraId="31737C3C" w14:textId="77777777" w:rsidR="00E3500B" w:rsidRDefault="00E3500B" w:rsidP="00E3500B">
      <w:pPr>
        <w:rPr>
          <w:del w:id="2000" w:author="MT Small Group" w:date="2023-04-24T15:30:00Z"/>
        </w:rPr>
        <w:sectPr w:rsidR="00E3500B">
          <w:headerReference w:type="even" r:id="rId84"/>
          <w:headerReference w:type="default" r:id="rId85"/>
          <w:footerReference w:type="even" r:id="rId86"/>
          <w:headerReference w:type="first" r:id="rId87"/>
          <w:footerReference w:type="first" r:id="rId88"/>
          <w:pgSz w:w="12240" w:h="15840"/>
          <w:pgMar w:top="1440" w:right="1440" w:bottom="1440" w:left="1440" w:header="720" w:footer="720" w:gutter="0"/>
          <w:cols w:space="720"/>
          <w:docGrid w:linePitch="360"/>
        </w:sectPr>
      </w:pPr>
    </w:p>
    <w:tbl>
      <w:tblPr>
        <w:tblStyle w:val="TableGrid"/>
        <w:tblpPr w:leftFromText="180" w:rightFromText="180" w:vertAnchor="page" w:horzAnchor="page" w:tblpX="814" w:tblpY="2263"/>
        <w:tblW w:w="23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5"/>
      </w:tblGrid>
      <w:tr w:rsidR="00E3500B" w14:paraId="46991F88" w14:textId="77777777" w:rsidTr="000B5D6A">
        <w:trPr>
          <w:trHeight w:val="23026"/>
          <w:del w:id="2001" w:author="MT Small Group" w:date="2023-04-24T15:30:00Z"/>
        </w:trPr>
        <w:tc>
          <w:tcPr>
            <w:tcW w:w="23015" w:type="dxa"/>
          </w:tcPr>
          <w:bookmarkStart w:id="2002" w:name="_Hlk87789966"/>
          <w:p w14:paraId="3671CB83" w14:textId="77777777" w:rsidR="00E3500B" w:rsidRDefault="00E3500B" w:rsidP="000B5D6A">
            <w:pPr>
              <w:rPr>
                <w:del w:id="2003" w:author="MT Small Group" w:date="2023-04-24T15:30:00Z"/>
              </w:rPr>
            </w:pPr>
            <w:del w:id="2004" w:author="MT Small Group" w:date="2023-04-24T15:30:00Z">
              <w:r>
                <w:rPr>
                  <w:noProof/>
                </w:rPr>
                <mc:AlternateContent>
                  <mc:Choice Requires="wpg">
                    <w:drawing>
                      <wp:anchor distT="0" distB="0" distL="114300" distR="114300" simplePos="0" relativeHeight="251691022" behindDoc="0" locked="0" layoutInCell="1" allowOverlap="1" wp14:anchorId="550B84C7" wp14:editId="35F1B629">
                        <wp:simplePos x="0" y="0"/>
                        <wp:positionH relativeFrom="column">
                          <wp:posOffset>390525</wp:posOffset>
                        </wp:positionH>
                        <wp:positionV relativeFrom="paragraph">
                          <wp:posOffset>-102870</wp:posOffset>
                        </wp:positionV>
                        <wp:extent cx="13839190" cy="8193975"/>
                        <wp:effectExtent l="0" t="0" r="29210" b="0"/>
                        <wp:wrapNone/>
                        <wp:docPr id="4" name="Group 4"/>
                        <wp:cNvGraphicFramePr/>
                        <a:graphic xmlns:a="http://schemas.openxmlformats.org/drawingml/2006/main">
                          <a:graphicData uri="http://schemas.microsoft.com/office/word/2010/wordprocessingGroup">
                            <wpg:wgp>
                              <wpg:cNvGrpSpPr/>
                              <wpg:grpSpPr>
                                <a:xfrm>
                                  <a:off x="0" y="0"/>
                                  <a:ext cx="13839190" cy="8193975"/>
                                  <a:chOff x="0" y="0"/>
                                  <a:chExt cx="13839190" cy="8193975"/>
                                </a:xfrm>
                              </wpg:grpSpPr>
                              <wpg:grpSp>
                                <wpg:cNvPr id="7" name="Group 7"/>
                                <wpg:cNvGrpSpPr/>
                                <wpg:grpSpPr>
                                  <a:xfrm>
                                    <a:off x="0" y="0"/>
                                    <a:ext cx="13839190" cy="8193975"/>
                                    <a:chOff x="0" y="-59377"/>
                                    <a:chExt cx="13839190" cy="8339649"/>
                                  </a:xfrm>
                                </wpg:grpSpPr>
                                <wps:wsp>
                                  <wps:cNvPr id="10" name="Connector: Elbow 10"/>
                                  <wps:cNvCnPr/>
                                  <wps:spPr>
                                    <a:xfrm rot="5400000">
                                      <a:off x="5927951" y="3244966"/>
                                      <a:ext cx="1421196" cy="1374655"/>
                                    </a:xfrm>
                                    <a:prstGeom prst="bentConnector3">
                                      <a:avLst>
                                        <a:gd name="adj1" fmla="val 50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11" name="Straight Arrow Connector 11"/>
                                  <wps:cNvCnPr/>
                                  <wps:spPr>
                                    <a:xfrm>
                                      <a:off x="5515099" y="5545777"/>
                                      <a:ext cx="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2" name="Group 12"/>
                                  <wpg:cNvGrpSpPr/>
                                  <wpg:grpSpPr>
                                    <a:xfrm>
                                      <a:off x="0" y="-59377"/>
                                      <a:ext cx="13839190" cy="8339649"/>
                                      <a:chOff x="0" y="-59377"/>
                                      <a:chExt cx="13839190" cy="8339649"/>
                                    </a:xfrm>
                                  </wpg:grpSpPr>
                                  <wpg:grpSp>
                                    <wpg:cNvPr id="17" name="Group 17"/>
                                    <wpg:cNvGrpSpPr/>
                                    <wpg:grpSpPr>
                                      <a:xfrm>
                                        <a:off x="0" y="-59377"/>
                                        <a:ext cx="13839190" cy="8339649"/>
                                        <a:chOff x="0" y="-278456"/>
                                        <a:chExt cx="13839190" cy="8340282"/>
                                      </a:xfrm>
                                    </wpg:grpSpPr>
                                    <wpg:grpSp>
                                      <wpg:cNvPr id="20" name="Group 20"/>
                                      <wpg:cNvGrpSpPr/>
                                      <wpg:grpSpPr>
                                        <a:xfrm>
                                          <a:off x="0" y="-278456"/>
                                          <a:ext cx="13839190" cy="8340282"/>
                                          <a:chOff x="0" y="-278456"/>
                                          <a:chExt cx="13839190" cy="8340282"/>
                                        </a:xfrm>
                                      </wpg:grpSpPr>
                                      <wps:wsp>
                                        <wps:cNvPr id="22" name="Text Box 22"/>
                                        <wps:cNvSpPr txBox="1"/>
                                        <wps:spPr>
                                          <a:xfrm>
                                            <a:off x="5410201" y="7378123"/>
                                            <a:ext cx="3990974" cy="594789"/>
                                          </a:xfrm>
                                          <a:prstGeom prst="rect">
                                            <a:avLst/>
                                          </a:prstGeom>
                                          <a:solidFill>
                                            <a:srgbClr val="002060"/>
                                          </a:solidFill>
                                          <a:ln w="6350">
                                            <a:noFill/>
                                          </a:ln>
                                        </wps:spPr>
                                        <wps:txbx>
                                          <w:txbxContent>
                                            <w:p w14:paraId="20303F00" w14:textId="77777777" w:rsidR="00E3500B" w:rsidRPr="00232630" w:rsidRDefault="00E3500B" w:rsidP="00E3500B">
                                              <w:pPr>
                                                <w:jc w:val="center"/>
                                                <w:rPr>
                                                  <w:del w:id="2005" w:author="MT Small Group" w:date="2023-04-24T15:30:00Z"/>
                                                  <w:rFonts w:ascii="Arial" w:hAnsi="Arial" w:cs="Arial"/>
                                                  <w:b/>
                                                  <w:bCs/>
                                                  <w:szCs w:val="20"/>
                                                </w:rPr>
                                              </w:pPr>
                                              <w:del w:id="2006" w:author="MT Small Group" w:date="2023-04-24T15:30:00Z">
                                                <w:r w:rsidRPr="00232630">
                                                  <w:rPr>
                                                    <w:rFonts w:ascii="Arial" w:hAnsi="Arial" w:cs="Arial"/>
                                                    <w:b/>
                                                    <w:bCs/>
                                                    <w:szCs w:val="20"/>
                                                  </w:rPr>
                                                  <w:delText xml:space="preserve">Manufacturers respond to market changes and build EE into product design, creating permanent change to their process that results in energy savings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09575" y="7275046"/>
                                            <a:ext cx="1457325" cy="786780"/>
                                          </a:xfrm>
                                          <a:prstGeom prst="rect">
                                            <a:avLst/>
                                          </a:prstGeom>
                                          <a:noFill/>
                                          <a:ln w="6350">
                                            <a:noFill/>
                                          </a:ln>
                                        </wps:spPr>
                                        <wps:txbx>
                                          <w:txbxContent>
                                            <w:p w14:paraId="75EDA981" w14:textId="77777777" w:rsidR="00E3500B" w:rsidRPr="00232630" w:rsidRDefault="00E3500B" w:rsidP="00E3500B">
                                              <w:pPr>
                                                <w:jc w:val="left"/>
                                                <w:rPr>
                                                  <w:del w:id="2007" w:author="MT Small Group" w:date="2023-04-24T15:30:00Z"/>
                                                  <w:rFonts w:ascii="Arial" w:hAnsi="Arial" w:cs="Arial"/>
                                                  <w:b/>
                                                  <w:bCs/>
                                                  <w:szCs w:val="20"/>
                                                </w:rPr>
                                              </w:pPr>
                                              <w:del w:id="2008" w:author="MT Small Group" w:date="2023-04-24T15:30:00Z">
                                                <w:r w:rsidRPr="00232630">
                                                  <w:rPr>
                                                    <w:rFonts w:ascii="Arial" w:hAnsi="Arial" w:cs="Arial"/>
                                                    <w:b/>
                                                    <w:bCs/>
                                                    <w:szCs w:val="20"/>
                                                  </w:rPr>
                                                  <w:delText>IMPACT</w:delText>
                                                </w:r>
                                              </w:del>
                                            </w:p>
                                            <w:p w14:paraId="398CB725" w14:textId="77777777" w:rsidR="00E3500B" w:rsidRPr="006A64D4" w:rsidRDefault="00E3500B" w:rsidP="00E3500B">
                                              <w:pPr>
                                                <w:rPr>
                                                  <w:del w:id="2009" w:author="MT Small Group" w:date="2023-04-24T15:30:00Z"/>
                                                  <w:rFonts w:ascii="Arial" w:hAnsi="Arial" w:cs="Arial"/>
                                                  <w:sz w:val="16"/>
                                                  <w:szCs w:val="16"/>
                                                </w:rPr>
                                              </w:pPr>
                                              <w:del w:id="2010" w:author="MT Small Group" w:date="2023-04-24T15:30:00Z">
                                                <w:r w:rsidRPr="006A64D4">
                                                  <w:rPr>
                                                    <w:rFonts w:ascii="Arial" w:hAnsi="Arial" w:cs="Arial"/>
                                                    <w:sz w:val="16"/>
                                                    <w:szCs w:val="16"/>
                                                  </w:rPr>
                                                  <w:delText>What is the final state of the market after it has transformed?</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09575" y="5032775"/>
                                            <a:ext cx="1457325" cy="1265907"/>
                                          </a:xfrm>
                                          <a:prstGeom prst="rect">
                                            <a:avLst/>
                                          </a:prstGeom>
                                          <a:noFill/>
                                          <a:ln w="6350">
                                            <a:noFill/>
                                          </a:ln>
                                        </wps:spPr>
                                        <wps:txbx>
                                          <w:txbxContent>
                                            <w:p w14:paraId="665AD4E4" w14:textId="77777777" w:rsidR="00E3500B" w:rsidRPr="00232630" w:rsidRDefault="00E3500B" w:rsidP="00E3500B">
                                              <w:pPr>
                                                <w:spacing w:after="80"/>
                                                <w:rPr>
                                                  <w:del w:id="2011" w:author="MT Small Group" w:date="2023-04-24T15:30:00Z"/>
                                                  <w:rFonts w:ascii="Arial" w:hAnsi="Arial" w:cs="Arial"/>
                                                  <w:b/>
                                                  <w:bCs/>
                                                  <w:szCs w:val="20"/>
                                                </w:rPr>
                                              </w:pPr>
                                              <w:del w:id="2012" w:author="MT Small Group" w:date="2023-04-24T15:30:00Z">
                                                <w:r w:rsidRPr="00232630">
                                                  <w:rPr>
                                                    <w:rFonts w:ascii="Arial" w:hAnsi="Arial" w:cs="Arial"/>
                                                    <w:b/>
                                                    <w:bCs/>
                                                    <w:szCs w:val="20"/>
                                                  </w:rPr>
                                                  <w:delText>Mid-Term</w:delText>
                                                </w:r>
                                              </w:del>
                                            </w:p>
                                            <w:p w14:paraId="45A60F7C" w14:textId="77777777" w:rsidR="00E3500B" w:rsidRPr="006A64D4" w:rsidRDefault="00E3500B" w:rsidP="00E3500B">
                                              <w:pPr>
                                                <w:spacing w:after="80"/>
                                                <w:rPr>
                                                  <w:del w:id="2013" w:author="MT Small Group" w:date="2023-04-24T15:30:00Z"/>
                                                  <w:rFonts w:ascii="Arial" w:hAnsi="Arial" w:cs="Arial"/>
                                                  <w:sz w:val="16"/>
                                                  <w:szCs w:val="16"/>
                                                </w:rPr>
                                              </w:pPr>
                                              <w:del w:id="2014"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0EACEE07" w14:textId="77777777" w:rsidR="00E3500B" w:rsidRPr="006A64D4" w:rsidRDefault="00E3500B" w:rsidP="00E3500B">
                                              <w:pPr>
                                                <w:jc w:val="center"/>
                                                <w:rPr>
                                                  <w:del w:id="2015" w:author="MT Small Group" w:date="2023-04-24T15:30: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438150" y="6406880"/>
                                            <a:ext cx="1756410" cy="833638"/>
                                          </a:xfrm>
                                          <a:prstGeom prst="rect">
                                            <a:avLst/>
                                          </a:prstGeom>
                                          <a:noFill/>
                                          <a:ln w="6350">
                                            <a:noFill/>
                                          </a:ln>
                                        </wps:spPr>
                                        <wps:txbx>
                                          <w:txbxContent>
                                            <w:p w14:paraId="1B343E30" w14:textId="77777777" w:rsidR="00E3500B" w:rsidRPr="00232630" w:rsidRDefault="00E3500B" w:rsidP="00E3500B">
                                              <w:pPr>
                                                <w:spacing w:after="80"/>
                                                <w:rPr>
                                                  <w:del w:id="2016" w:author="MT Small Group" w:date="2023-04-24T15:30:00Z"/>
                                                  <w:rFonts w:ascii="Arial" w:hAnsi="Arial" w:cs="Arial"/>
                                                  <w:b/>
                                                  <w:bCs/>
                                                  <w:szCs w:val="20"/>
                                                </w:rPr>
                                              </w:pPr>
                                              <w:del w:id="2017" w:author="MT Small Group" w:date="2023-04-24T15:30:00Z">
                                                <w:r w:rsidRPr="00232630">
                                                  <w:rPr>
                                                    <w:rFonts w:ascii="Arial" w:hAnsi="Arial" w:cs="Arial"/>
                                                    <w:b/>
                                                    <w:bCs/>
                                                    <w:szCs w:val="20"/>
                                                  </w:rPr>
                                                  <w:delText>Long-Term</w:delText>
                                                </w:r>
                                              </w:del>
                                            </w:p>
                                            <w:p w14:paraId="3E428164" w14:textId="77777777" w:rsidR="00E3500B" w:rsidRPr="006A64D4" w:rsidRDefault="00E3500B" w:rsidP="00E3500B">
                                              <w:pPr>
                                                <w:spacing w:after="80"/>
                                                <w:rPr>
                                                  <w:del w:id="2018" w:author="MT Small Group" w:date="2023-04-24T15:30:00Z"/>
                                                  <w:rFonts w:ascii="Arial" w:hAnsi="Arial" w:cs="Arial"/>
                                                  <w:sz w:val="16"/>
                                                  <w:szCs w:val="16"/>
                                                </w:rPr>
                                              </w:pPr>
                                              <w:del w:id="2019"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186ABDE2" w14:textId="77777777" w:rsidR="00E3500B" w:rsidRPr="006A64D4" w:rsidRDefault="00E3500B" w:rsidP="00E3500B">
                                              <w:pPr>
                                                <w:jc w:val="center"/>
                                                <w:rPr>
                                                  <w:del w:id="2020" w:author="MT Small Group" w:date="2023-04-24T15:30:00Z"/>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6848475" y="6458630"/>
                                            <a:ext cx="2076450" cy="590550"/>
                                          </a:xfrm>
                                          <a:prstGeom prst="rect">
                                            <a:avLst/>
                                          </a:prstGeom>
                                          <a:solidFill>
                                            <a:srgbClr val="82DDE2"/>
                                          </a:solidFill>
                                          <a:ln w="6350">
                                            <a:noFill/>
                                          </a:ln>
                                        </wps:spPr>
                                        <wps:txbx>
                                          <w:txbxContent>
                                            <w:p w14:paraId="520357CC" w14:textId="77777777" w:rsidR="00E3500B" w:rsidRPr="00232630" w:rsidRDefault="00E3500B" w:rsidP="00E3500B">
                                              <w:pPr>
                                                <w:jc w:val="center"/>
                                                <w:rPr>
                                                  <w:del w:id="2021" w:author="MT Small Group" w:date="2023-04-24T15:30:00Z"/>
                                                  <w:rFonts w:ascii="Arial" w:hAnsi="Arial" w:cs="Arial"/>
                                                  <w:szCs w:val="20"/>
                                                </w:rPr>
                                              </w:pPr>
                                              <w:del w:id="2022" w:author="MT Small Group" w:date="2023-04-24T15:30:00Z">
                                                <w:r w:rsidRPr="00232630">
                                                  <w:rPr>
                                                    <w:rFonts w:ascii="Arial" w:hAnsi="Arial" w:cs="Arial"/>
                                                    <w:b/>
                                                    <w:bCs/>
                                                    <w:szCs w:val="20"/>
                                                  </w:rPr>
                                                  <w:delText>Outcome X: Change in federal minimum standards for RPP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9144000" y="5153025"/>
                                            <a:ext cx="1990725" cy="857250"/>
                                          </a:xfrm>
                                          <a:prstGeom prst="rect">
                                            <a:avLst/>
                                          </a:prstGeom>
                                          <a:solidFill>
                                            <a:srgbClr val="82DDE2"/>
                                          </a:solidFill>
                                          <a:ln w="6350">
                                            <a:noFill/>
                                          </a:ln>
                                        </wps:spPr>
                                        <wps:txbx>
                                          <w:txbxContent>
                                            <w:p w14:paraId="654C1F00" w14:textId="77777777" w:rsidR="00E3500B" w:rsidRPr="00232630" w:rsidRDefault="00E3500B" w:rsidP="00E3500B">
                                              <w:pPr>
                                                <w:jc w:val="center"/>
                                                <w:rPr>
                                                  <w:del w:id="2023" w:author="MT Small Group" w:date="2023-04-24T15:30:00Z"/>
                                                  <w:rFonts w:ascii="Arial" w:hAnsi="Arial" w:cs="Arial"/>
                                                  <w:szCs w:val="20"/>
                                                </w:rPr>
                                              </w:pPr>
                                              <w:del w:id="2024" w:author="MT Small Group" w:date="2023-04-24T15:30:00Z">
                                                <w:r w:rsidRPr="00232630">
                                                  <w:rPr>
                                                    <w:rFonts w:ascii="Arial" w:hAnsi="Arial" w:cs="Arial"/>
                                                    <w:b/>
                                                    <w:bCs/>
                                                    <w:szCs w:val="20"/>
                                                  </w:rPr>
                                                  <w:delText>Outcome VIII: Data management system builds sufficient trust with retailers so that access to data is no longer a barrier</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2095500" y="5057775"/>
                                            <a:ext cx="1981200" cy="914400"/>
                                          </a:xfrm>
                                          <a:prstGeom prst="rect">
                                            <a:avLst/>
                                          </a:prstGeom>
                                          <a:solidFill>
                                            <a:srgbClr val="82DDE2"/>
                                          </a:solidFill>
                                          <a:ln w="6350">
                                            <a:noFill/>
                                          </a:ln>
                                        </wps:spPr>
                                        <wps:txbx>
                                          <w:txbxContent>
                                            <w:p w14:paraId="344E2070" w14:textId="77777777" w:rsidR="00E3500B" w:rsidRPr="00232630" w:rsidRDefault="00E3500B" w:rsidP="00E3500B">
                                              <w:pPr>
                                                <w:jc w:val="center"/>
                                                <w:rPr>
                                                  <w:del w:id="2025" w:author="MT Small Group" w:date="2023-04-24T15:30:00Z"/>
                                                  <w:rFonts w:ascii="Arial" w:hAnsi="Arial" w:cs="Arial"/>
                                                  <w:szCs w:val="20"/>
                                                </w:rPr>
                                              </w:pPr>
                                              <w:del w:id="2026" w:author="MT Small Group" w:date="2023-04-24T15:30:00Z">
                                                <w:r w:rsidRPr="00232630">
                                                  <w:rPr>
                                                    <w:rFonts w:ascii="Arial" w:hAnsi="Arial" w:cs="Arial"/>
                                                    <w:b/>
                                                    <w:bCs/>
                                                    <w:szCs w:val="20"/>
                                                  </w:rPr>
                                                  <w:delText>Outcome V: Retailers and merchants incorporate incentives into their assortment and marketing decision-making process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6858000" y="5257800"/>
                                            <a:ext cx="1981200" cy="561975"/>
                                          </a:xfrm>
                                          <a:prstGeom prst="rect">
                                            <a:avLst/>
                                          </a:prstGeom>
                                          <a:solidFill>
                                            <a:srgbClr val="82DDE2"/>
                                          </a:solidFill>
                                          <a:ln w="6350">
                                            <a:noFill/>
                                          </a:ln>
                                        </wps:spPr>
                                        <wps:txbx>
                                          <w:txbxContent>
                                            <w:p w14:paraId="343F2F92" w14:textId="77777777" w:rsidR="00E3500B" w:rsidRPr="00232630" w:rsidRDefault="00E3500B" w:rsidP="00E3500B">
                                              <w:pPr>
                                                <w:jc w:val="center"/>
                                                <w:rPr>
                                                  <w:del w:id="2027" w:author="MT Small Group" w:date="2023-04-24T15:30:00Z"/>
                                                  <w:rFonts w:ascii="Arial" w:hAnsi="Arial" w:cs="Arial"/>
                                                  <w:szCs w:val="20"/>
                                                </w:rPr>
                                              </w:pPr>
                                              <w:del w:id="2028" w:author="MT Small Group" w:date="2023-04-24T15:30:00Z">
                                                <w:r w:rsidRPr="00232630">
                                                  <w:rPr>
                                                    <w:rFonts w:ascii="Arial" w:hAnsi="Arial" w:cs="Arial"/>
                                                    <w:b/>
                                                    <w:bCs/>
                                                    <w:szCs w:val="20"/>
                                                  </w:rPr>
                                                  <w:delText>Outcome VII: Reliable per unit energy savings values for RRP product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rot="16200000">
                                            <a:off x="-1103630" y="5039995"/>
                                            <a:ext cx="2476500" cy="261939"/>
                                          </a:xfrm>
                                          <a:prstGeom prst="rect">
                                            <a:avLst/>
                                          </a:prstGeom>
                                          <a:solidFill>
                                            <a:schemeClr val="lt1"/>
                                          </a:solidFill>
                                          <a:ln w="6350">
                                            <a:solidFill>
                                              <a:prstClr val="black"/>
                                            </a:solidFill>
                                          </a:ln>
                                        </wps:spPr>
                                        <wps:txbx>
                                          <w:txbxContent>
                                            <w:p w14:paraId="7710C76E" w14:textId="77777777" w:rsidR="00E3500B" w:rsidRPr="00232630" w:rsidRDefault="00E3500B" w:rsidP="00E3500B">
                                              <w:pPr>
                                                <w:jc w:val="center"/>
                                                <w:rPr>
                                                  <w:del w:id="2029" w:author="MT Small Group" w:date="2023-04-24T15:30:00Z"/>
                                                  <w:rFonts w:ascii="Arial" w:hAnsi="Arial" w:cs="Arial"/>
                                                  <w:b/>
                                                  <w:bCs/>
                                                  <w:szCs w:val="20"/>
                                                </w:rPr>
                                              </w:pPr>
                                              <w:del w:id="2030" w:author="MT Small Group" w:date="2023-04-24T15:30:00Z">
                                                <w:r w:rsidRPr="00232630">
                                                  <w:rPr>
                                                    <w:rFonts w:ascii="Arial" w:hAnsi="Arial" w:cs="Arial"/>
                                                    <w:b/>
                                                    <w:bCs/>
                                                    <w:szCs w:val="20"/>
                                                  </w:rPr>
                                                  <w:delText>Market’s Response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Straight Connector 458"/>
                                        <wps:cNvCnPr/>
                                        <wps:spPr>
                                          <a:xfrm>
                                            <a:off x="314325" y="6421263"/>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59" name="Straight Connector 459"/>
                                        <wps:cNvCnPr/>
                                        <wps:spPr>
                                          <a:xfrm>
                                            <a:off x="323850" y="7241041"/>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g:grpSp>
                                        <wpg:cNvPr id="460" name="Group 460"/>
                                        <wpg:cNvGrpSpPr/>
                                        <wpg:grpSpPr>
                                          <a:xfrm>
                                            <a:off x="0" y="-278456"/>
                                            <a:ext cx="13839190" cy="5685192"/>
                                            <a:chOff x="0" y="-278456"/>
                                            <a:chExt cx="13839190" cy="5685192"/>
                                          </a:xfrm>
                                        </wpg:grpSpPr>
                                        <wps:wsp>
                                          <wps:cNvPr id="461" name="Straight Connector 461"/>
                                          <wps:cNvCnPr/>
                                          <wps:spPr>
                                            <a:xfrm>
                                              <a:off x="361950" y="24574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2" name="Straight Connector 462"/>
                                          <wps:cNvCnPr/>
                                          <wps:spPr>
                                            <a:xfrm>
                                              <a:off x="352425" y="4933950"/>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3" name="Straight Connector 463"/>
                                          <wps:cNvCnPr/>
                                          <wps:spPr>
                                            <a:xfrm>
                                              <a:off x="352425" y="3629025"/>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464" name="Text Box 464"/>
                                          <wps:cNvSpPr txBox="1"/>
                                          <wps:spPr>
                                            <a:xfrm>
                                              <a:off x="10877550" y="196891"/>
                                              <a:ext cx="2295525" cy="860749"/>
                                            </a:xfrm>
                                            <a:prstGeom prst="rect">
                                              <a:avLst/>
                                            </a:prstGeom>
                                            <a:solidFill>
                                              <a:srgbClr val="002060"/>
                                            </a:solidFill>
                                            <a:ln w="6350">
                                              <a:noFill/>
                                            </a:ln>
                                          </wps:spPr>
                                          <wps:txbx>
                                            <w:txbxContent>
                                              <w:p w14:paraId="59BFCD88" w14:textId="77777777" w:rsidR="00E3500B" w:rsidRPr="00232630" w:rsidRDefault="00E3500B" w:rsidP="00E3500B">
                                                <w:pPr>
                                                  <w:jc w:val="center"/>
                                                  <w:rPr>
                                                    <w:del w:id="2031" w:author="MT Small Group" w:date="2023-04-24T15:30:00Z"/>
                                                    <w:rFonts w:ascii="Arial" w:hAnsi="Arial" w:cs="Arial"/>
                                                    <w:b/>
                                                    <w:bCs/>
                                                    <w:color w:val="FFFFFF" w:themeColor="background1"/>
                                                    <w:szCs w:val="20"/>
                                                  </w:rPr>
                                                </w:pPr>
                                                <w:del w:id="2032" w:author="MT Small Group" w:date="2023-04-24T15:30:00Z">
                                                  <w:r w:rsidRPr="00232630">
                                                    <w:rPr>
                                                      <w:rFonts w:ascii="Arial" w:hAnsi="Arial" w:cs="Arial"/>
                                                      <w:b/>
                                                      <w:bCs/>
                                                      <w:color w:val="FFFFFF" w:themeColor="background1"/>
                                                      <w:szCs w:val="20"/>
                                                    </w:rPr>
                                                    <w:delText>Lack of access to full category sales data inhibits ability to influence formal specification/ standards process and allow for informed program decisions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 name="Text Box 465"/>
                                          <wps:cNvSpPr txBox="1"/>
                                          <wps:spPr>
                                            <a:xfrm>
                                              <a:off x="4438650" y="1619117"/>
                                              <a:ext cx="2143125" cy="685753"/>
                                            </a:xfrm>
                                            <a:prstGeom prst="rect">
                                              <a:avLst/>
                                            </a:prstGeom>
                                            <a:solidFill>
                                              <a:srgbClr val="2DBAC1"/>
                                            </a:solidFill>
                                            <a:ln w="6350">
                                              <a:noFill/>
                                            </a:ln>
                                          </wps:spPr>
                                          <wps:txbx>
                                            <w:txbxContent>
                                              <w:p w14:paraId="2E3CBCF0" w14:textId="77777777" w:rsidR="00E3500B" w:rsidRPr="00232630" w:rsidRDefault="00E3500B" w:rsidP="00E3500B">
                                                <w:pPr>
                                                  <w:jc w:val="center"/>
                                                  <w:rPr>
                                                    <w:del w:id="2033" w:author="MT Small Group" w:date="2023-04-24T15:30:00Z"/>
                                                    <w:rFonts w:ascii="Arial" w:hAnsi="Arial" w:cs="Arial"/>
                                                    <w:b/>
                                                    <w:bCs/>
                                                    <w:szCs w:val="20"/>
                                                  </w:rPr>
                                                </w:pPr>
                                                <w:del w:id="2034" w:author="MT Small Group" w:date="2023-04-24T15:30:00Z">
                                                  <w:r w:rsidRPr="00232630">
                                                    <w:rPr>
                                                      <w:rFonts w:ascii="Arial" w:hAnsi="Arial" w:cs="Arial"/>
                                                      <w:b/>
                                                      <w:bCs/>
                                                      <w:szCs w:val="20"/>
                                                    </w:rPr>
                                                    <w:delText>Participate in extra-regional coordination efforts with program sponsors and retailers to increase program scale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Text Box 466"/>
                                          <wps:cNvSpPr txBox="1"/>
                                          <wps:spPr>
                                            <a:xfrm>
                                              <a:off x="4438650" y="435051"/>
                                              <a:ext cx="2143125" cy="721364"/>
                                            </a:xfrm>
                                            <a:prstGeom prst="rect">
                                              <a:avLst/>
                                            </a:prstGeom>
                                            <a:solidFill>
                                              <a:srgbClr val="002060"/>
                                            </a:solidFill>
                                            <a:ln w="6350">
                                              <a:noFill/>
                                            </a:ln>
                                          </wps:spPr>
                                          <wps:txbx>
                                            <w:txbxContent>
                                              <w:p w14:paraId="6B29178E" w14:textId="77777777" w:rsidR="00E3500B" w:rsidRPr="003A47B2" w:rsidRDefault="00E3500B" w:rsidP="00E3500B">
                                                <w:pPr>
                                                  <w:jc w:val="center"/>
                                                  <w:rPr>
                                                    <w:del w:id="2035" w:author="MT Small Group" w:date="2023-04-24T15:30:00Z"/>
                                                    <w:rFonts w:ascii="Arial" w:hAnsi="Arial" w:cs="Arial"/>
                                                    <w:b/>
                                                    <w:bCs/>
                                                    <w:color w:val="FFFFFF" w:themeColor="background1"/>
                                                    <w:szCs w:val="20"/>
                                                  </w:rPr>
                                                </w:pPr>
                                                <w:del w:id="2036" w:author="MT Small Group" w:date="2023-04-24T15:30:00Z">
                                                  <w:r w:rsidRPr="003A47B2">
                                                    <w:rPr>
                                                      <w:rFonts w:ascii="Arial" w:hAnsi="Arial" w:cs="Arial"/>
                                                      <w:b/>
                                                      <w:bCs/>
                                                      <w:color w:val="FFFFFF" w:themeColor="background1"/>
                                                      <w:szCs w:val="20"/>
                                                    </w:rPr>
                                                    <w:delText>Benefits of energy savings are too small to highly impact  most consumers’ choices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Text Box 467"/>
                                          <wps:cNvSpPr txBox="1"/>
                                          <wps:spPr>
                                            <a:xfrm>
                                              <a:off x="7896225" y="196922"/>
                                              <a:ext cx="2085975" cy="857250"/>
                                            </a:xfrm>
                                            <a:prstGeom prst="rect">
                                              <a:avLst/>
                                            </a:prstGeom>
                                            <a:solidFill>
                                              <a:srgbClr val="002060"/>
                                            </a:solidFill>
                                            <a:ln w="6350">
                                              <a:noFill/>
                                            </a:ln>
                                          </wps:spPr>
                                          <wps:txbx>
                                            <w:txbxContent>
                                              <w:p w14:paraId="227990A8" w14:textId="77777777" w:rsidR="00E3500B" w:rsidRPr="00232630" w:rsidRDefault="00E3500B" w:rsidP="00E3500B">
                                                <w:pPr>
                                                  <w:jc w:val="center"/>
                                                  <w:rPr>
                                                    <w:del w:id="2037" w:author="MT Small Group" w:date="2023-04-24T15:30:00Z"/>
                                                    <w:rFonts w:ascii="Arial" w:hAnsi="Arial" w:cs="Arial"/>
                                                    <w:b/>
                                                    <w:bCs/>
                                                    <w:szCs w:val="20"/>
                                                  </w:rPr>
                                                </w:pPr>
                                                <w:del w:id="2038" w:author="MT Small Group" w:date="2023-04-24T15:30:00Z">
                                                  <w:r w:rsidRPr="00232630">
                                                    <w:rPr>
                                                      <w:rFonts w:ascii="Arial" w:hAnsi="Arial" w:cs="Arial"/>
                                                      <w:b/>
                                                      <w:bCs/>
                                                      <w:szCs w:val="20"/>
                                                    </w:rPr>
                                                    <w:delText>Manufacturers are unlikely to respond outside of specification and standards process to increase EE of consumer products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468"/>
                                          <wps:cNvSpPr txBox="1"/>
                                          <wps:spPr>
                                            <a:xfrm>
                                              <a:off x="2085975" y="435050"/>
                                              <a:ext cx="1914525" cy="523641"/>
                                            </a:xfrm>
                                            <a:prstGeom prst="rect">
                                              <a:avLst/>
                                            </a:prstGeom>
                                            <a:solidFill>
                                              <a:srgbClr val="002060"/>
                                            </a:solidFill>
                                            <a:ln w="6350">
                                              <a:noFill/>
                                            </a:ln>
                                          </wps:spPr>
                                          <wps:txbx>
                                            <w:txbxContent>
                                              <w:p w14:paraId="2CAF506E" w14:textId="77777777" w:rsidR="00E3500B" w:rsidRPr="00232630" w:rsidRDefault="00E3500B" w:rsidP="00E3500B">
                                                <w:pPr>
                                                  <w:jc w:val="center"/>
                                                  <w:rPr>
                                                    <w:del w:id="2039" w:author="MT Small Group" w:date="2023-04-24T15:30:00Z"/>
                                                    <w:rFonts w:ascii="Arial" w:hAnsi="Arial" w:cs="Arial"/>
                                                    <w:b/>
                                                    <w:bCs/>
                                                    <w:color w:val="FFFFFF" w:themeColor="background1"/>
                                                    <w:szCs w:val="20"/>
                                                  </w:rPr>
                                                </w:pPr>
                                                <w:del w:id="2040" w:author="MT Small Group" w:date="2023-04-24T15:30:00Z">
                                                  <w:r w:rsidRPr="00232630">
                                                    <w:rPr>
                                                      <w:rFonts w:ascii="Arial" w:hAnsi="Arial" w:cs="Arial"/>
                                                      <w:b/>
                                                      <w:bCs/>
                                                      <w:color w:val="FFFFFF" w:themeColor="background1"/>
                                                      <w:szCs w:val="20"/>
                                                    </w:rPr>
                                                    <w:delText xml:space="preserve">EE is not considered </w:delText>
                                                  </w:r>
                                                  <w:r w:rsidRPr="003A47B2">
                                                    <w:rPr>
                                                      <w:rFonts w:ascii="Arial" w:hAnsi="Arial" w:cs="Arial"/>
                                                      <w:b/>
                                                      <w:bCs/>
                                                      <w:color w:val="FFFFFF" w:themeColor="background1"/>
                                                      <w:szCs w:val="20"/>
                                                    </w:rPr>
                                                    <w:delText xml:space="preserve">strongly enough by </w:delText>
                                                  </w:r>
                                                  <w:r w:rsidRPr="00232630">
                                                    <w:rPr>
                                                      <w:rFonts w:ascii="Arial" w:hAnsi="Arial" w:cs="Arial"/>
                                                      <w:b/>
                                                      <w:bCs/>
                                                      <w:color w:val="FFFFFF" w:themeColor="background1"/>
                                                      <w:szCs w:val="20"/>
                                                    </w:rPr>
                                                    <w:delText>corporate retail buyers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9077325" y="1520804"/>
                                              <a:ext cx="2038350" cy="850924"/>
                                            </a:xfrm>
                                            <a:prstGeom prst="rect">
                                              <a:avLst/>
                                            </a:prstGeom>
                                            <a:solidFill>
                                              <a:srgbClr val="2DBAC1"/>
                                            </a:solidFill>
                                            <a:ln w="6350">
                                              <a:noFill/>
                                            </a:ln>
                                          </wps:spPr>
                                          <wps:txbx>
                                            <w:txbxContent>
                                              <w:p w14:paraId="5CAD45CE" w14:textId="77777777" w:rsidR="00E3500B" w:rsidRPr="00232630" w:rsidRDefault="00E3500B" w:rsidP="00E3500B">
                                                <w:pPr>
                                                  <w:jc w:val="center"/>
                                                  <w:rPr>
                                                    <w:del w:id="2041" w:author="MT Small Group" w:date="2023-04-24T15:30:00Z"/>
                                                    <w:rFonts w:ascii="Arial" w:hAnsi="Arial" w:cs="Arial"/>
                                                    <w:b/>
                                                    <w:bCs/>
                                                    <w:szCs w:val="20"/>
                                                  </w:rPr>
                                                </w:pPr>
                                                <w:del w:id="2042" w:author="MT Small Group" w:date="2023-04-24T15:30:00Z">
                                                  <w:r w:rsidRPr="00232630">
                                                    <w:rPr>
                                                      <w:rFonts w:ascii="Arial" w:hAnsi="Arial" w:cs="Arial"/>
                                                      <w:b/>
                                                      <w:bCs/>
                                                      <w:szCs w:val="20"/>
                                                    </w:rPr>
                                                    <w:delText>Develop and implement a data management system and market intelligence process for use in program design and related decisions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Text Box 470"/>
                                          <wps:cNvSpPr txBox="1"/>
                                          <wps:spPr>
                                            <a:xfrm>
                                              <a:off x="11458575" y="1495425"/>
                                              <a:ext cx="2047875" cy="876300"/>
                                            </a:xfrm>
                                            <a:prstGeom prst="rect">
                                              <a:avLst/>
                                            </a:prstGeom>
                                            <a:solidFill>
                                              <a:srgbClr val="2DBAC1"/>
                                            </a:solidFill>
                                            <a:ln w="6350">
                                              <a:noFill/>
                                            </a:ln>
                                          </wps:spPr>
                                          <wps:txbx>
                                            <w:txbxContent>
                                              <w:p w14:paraId="7E5BD25D" w14:textId="77777777" w:rsidR="00E3500B" w:rsidRPr="00232630" w:rsidRDefault="00E3500B" w:rsidP="00E3500B">
                                                <w:pPr>
                                                  <w:jc w:val="center"/>
                                                  <w:rPr>
                                                    <w:del w:id="2043" w:author="MT Small Group" w:date="2023-04-24T15:30:00Z"/>
                                                    <w:rFonts w:ascii="Arial" w:hAnsi="Arial" w:cs="Arial"/>
                                                    <w:b/>
                                                    <w:bCs/>
                                                    <w:szCs w:val="20"/>
                                                  </w:rPr>
                                                </w:pPr>
                                                <w:del w:id="2044" w:author="MT Small Group" w:date="2023-04-24T15:30:00Z">
                                                  <w:r w:rsidRPr="00232630">
                                                    <w:rPr>
                                                      <w:rFonts w:ascii="Arial" w:hAnsi="Arial" w:cs="Arial"/>
                                                      <w:b/>
                                                      <w:bCs/>
                                                      <w:szCs w:val="20"/>
                                                    </w:rPr>
                                                    <w:delText>Develop and execute a portfolio management process that includes protocols for efficiency tiers and on/offboarding of products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a:off x="6848475" y="1619250"/>
                                              <a:ext cx="1990725" cy="685800"/>
                                            </a:xfrm>
                                            <a:prstGeom prst="rect">
                                              <a:avLst/>
                                            </a:prstGeom>
                                            <a:solidFill>
                                              <a:srgbClr val="2DBAC1"/>
                                            </a:solidFill>
                                            <a:ln w="6350">
                                              <a:noFill/>
                                            </a:ln>
                                          </wps:spPr>
                                          <wps:txbx>
                                            <w:txbxContent>
                                              <w:p w14:paraId="23A23485" w14:textId="77777777" w:rsidR="00E3500B" w:rsidRPr="00232630" w:rsidRDefault="00E3500B" w:rsidP="00E3500B">
                                                <w:pPr>
                                                  <w:jc w:val="center"/>
                                                  <w:rPr>
                                                    <w:del w:id="2045" w:author="MT Small Group" w:date="2023-04-24T15:30:00Z"/>
                                                    <w:rFonts w:ascii="Arial" w:hAnsi="Arial" w:cs="Arial"/>
                                                    <w:b/>
                                                    <w:bCs/>
                                                    <w:szCs w:val="20"/>
                                                  </w:rPr>
                                                </w:pPr>
                                                <w:del w:id="2046" w:author="MT Small Group" w:date="2023-04-24T15:30:00Z">
                                                  <w:r w:rsidRPr="00232630">
                                                    <w:rPr>
                                                      <w:rFonts w:ascii="Arial" w:hAnsi="Arial" w:cs="Arial"/>
                                                      <w:b/>
                                                      <w:bCs/>
                                                      <w:szCs w:val="20"/>
                                                    </w:rPr>
                                                    <w:delText>Work jointly with market actors to influence specifications, standards, and test procedures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 name="Text Box 472"/>
                                          <wps:cNvSpPr txBox="1"/>
                                          <wps:spPr>
                                            <a:xfrm>
                                              <a:off x="11534775" y="2800350"/>
                                              <a:ext cx="2038350" cy="552450"/>
                                            </a:xfrm>
                                            <a:prstGeom prst="rect">
                                              <a:avLst/>
                                            </a:prstGeom>
                                            <a:solidFill>
                                              <a:schemeClr val="accent2"/>
                                            </a:solidFill>
                                            <a:ln w="6350">
                                              <a:noFill/>
                                            </a:ln>
                                          </wps:spPr>
                                          <wps:txbx>
                                            <w:txbxContent>
                                              <w:p w14:paraId="20C59A2D" w14:textId="77777777" w:rsidR="00E3500B" w:rsidRPr="00232630" w:rsidRDefault="00E3500B" w:rsidP="00E3500B">
                                                <w:pPr>
                                                  <w:jc w:val="center"/>
                                                  <w:rPr>
                                                    <w:del w:id="2047" w:author="MT Small Group" w:date="2023-04-24T15:30:00Z"/>
                                                    <w:rFonts w:ascii="Arial" w:hAnsi="Arial" w:cs="Arial"/>
                                                    <w:b/>
                                                    <w:bCs/>
                                                    <w:szCs w:val="20"/>
                                                  </w:rPr>
                                                </w:pPr>
                                                <w:del w:id="2048" w:author="MT Small Group" w:date="2023-04-24T15:30:00Z">
                                                  <w:r w:rsidRPr="00232630">
                                                    <w:rPr>
                                                      <w:rFonts w:ascii="Arial" w:hAnsi="Arial" w:cs="Arial"/>
                                                      <w:b/>
                                                      <w:bCs/>
                                                      <w:szCs w:val="20"/>
                                                    </w:rPr>
                                                    <w:delText>Validated portfolio management process and product strategy documents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3" name="Text Box 473"/>
                                          <wps:cNvSpPr txBox="1"/>
                                          <wps:spPr>
                                            <a:xfrm>
                                              <a:off x="9086850" y="2800350"/>
                                              <a:ext cx="2038350" cy="549275"/>
                                            </a:xfrm>
                                            <a:prstGeom prst="rect">
                                              <a:avLst/>
                                            </a:prstGeom>
                                            <a:solidFill>
                                              <a:schemeClr val="accent2"/>
                                            </a:solidFill>
                                            <a:ln w="6350">
                                              <a:noFill/>
                                            </a:ln>
                                          </wps:spPr>
                                          <wps:txbx>
                                            <w:txbxContent>
                                              <w:p w14:paraId="57B86B3D" w14:textId="77777777" w:rsidR="00E3500B" w:rsidRPr="00232630" w:rsidRDefault="00E3500B" w:rsidP="00E3500B">
                                                <w:pPr>
                                                  <w:jc w:val="center"/>
                                                  <w:rPr>
                                                    <w:del w:id="2049" w:author="MT Small Group" w:date="2023-04-24T15:30:00Z"/>
                                                    <w:rFonts w:ascii="Arial" w:hAnsi="Arial" w:cs="Arial"/>
                                                    <w:b/>
                                                    <w:bCs/>
                                                    <w:szCs w:val="20"/>
                                                  </w:rPr>
                                                </w:pPr>
                                                <w:del w:id="2050" w:author="MT Small Group" w:date="2023-04-24T15:30:00Z">
                                                  <w:r w:rsidRPr="00232630">
                                                    <w:rPr>
                                                      <w:rFonts w:ascii="Arial" w:hAnsi="Arial" w:cs="Arial"/>
                                                      <w:b/>
                                                      <w:bCs/>
                                                      <w:szCs w:val="20"/>
                                                    </w:rPr>
                                                    <w:delText>Data platform with participating retailer sales data and analysis results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474"/>
                                          <wps:cNvSpPr txBox="1"/>
                                          <wps:spPr>
                                            <a:xfrm>
                                              <a:off x="6858000" y="2714208"/>
                                              <a:ext cx="1990725" cy="753512"/>
                                            </a:xfrm>
                                            <a:prstGeom prst="rect">
                                              <a:avLst/>
                                            </a:prstGeom>
                                            <a:solidFill>
                                              <a:schemeClr val="accent2"/>
                                            </a:solidFill>
                                            <a:ln w="6350">
                                              <a:noFill/>
                                            </a:ln>
                                          </wps:spPr>
                                          <wps:txbx>
                                            <w:txbxContent>
                                              <w:p w14:paraId="58F6FA85" w14:textId="77777777" w:rsidR="00E3500B" w:rsidRPr="00232630" w:rsidRDefault="00E3500B" w:rsidP="00E3500B">
                                                <w:pPr>
                                                  <w:jc w:val="center"/>
                                                  <w:rPr>
                                                    <w:del w:id="2051" w:author="MT Small Group" w:date="2023-04-24T15:30:00Z"/>
                                                    <w:rFonts w:ascii="Arial" w:hAnsi="Arial" w:cs="Arial"/>
                                                    <w:b/>
                                                    <w:bCs/>
                                                    <w:szCs w:val="20"/>
                                                  </w:rPr>
                                                </w:pPr>
                                                <w:del w:id="2052" w:author="MT Small Group" w:date="2023-04-24T15:30:00Z">
                                                  <w:r w:rsidRPr="00232630">
                                                    <w:rPr>
                                                      <w:rFonts w:ascii="Arial" w:hAnsi="Arial" w:cs="Arial"/>
                                                      <w:b/>
                                                      <w:bCs/>
                                                      <w:szCs w:val="20"/>
                                                    </w:rPr>
                                                    <w:delText>Comment letters supporting changes to codes, standards, specifications, and test procedures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5" name="Text Box 475"/>
                                          <wps:cNvSpPr txBox="1"/>
                                          <wps:spPr>
                                            <a:xfrm>
                                              <a:off x="4448175" y="2800350"/>
                                              <a:ext cx="2181225" cy="552450"/>
                                            </a:xfrm>
                                            <a:prstGeom prst="rect">
                                              <a:avLst/>
                                            </a:prstGeom>
                                            <a:solidFill>
                                              <a:schemeClr val="accent2"/>
                                            </a:solidFill>
                                            <a:ln w="6350">
                                              <a:noFill/>
                                            </a:ln>
                                          </wps:spPr>
                                          <wps:txbx>
                                            <w:txbxContent>
                                              <w:p w14:paraId="15F5A7B8" w14:textId="77777777" w:rsidR="00E3500B" w:rsidRPr="00232630" w:rsidRDefault="00E3500B" w:rsidP="00E3500B">
                                                <w:pPr>
                                                  <w:jc w:val="center"/>
                                                  <w:rPr>
                                                    <w:del w:id="2053" w:author="MT Small Group" w:date="2023-04-24T15:30:00Z"/>
                                                    <w:rFonts w:ascii="Arial" w:hAnsi="Arial" w:cs="Arial"/>
                                                    <w:b/>
                                                    <w:bCs/>
                                                    <w:szCs w:val="20"/>
                                                  </w:rPr>
                                                </w:pPr>
                                                <w:del w:id="2054" w:author="MT Small Group" w:date="2023-04-24T15:30:00Z">
                                                  <w:r w:rsidRPr="00232630">
                                                    <w:rPr>
                                                      <w:rFonts w:ascii="Arial" w:hAnsi="Arial" w:cs="Arial"/>
                                                      <w:b/>
                                                      <w:bCs/>
                                                      <w:szCs w:val="20"/>
                                                    </w:rPr>
                                                    <w:delText>Increase in the number of participating program sponsors and retailers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Text Box 476"/>
                                          <wps:cNvSpPr txBox="1"/>
                                          <wps:spPr>
                                            <a:xfrm>
                                              <a:off x="409575" y="628650"/>
                                              <a:ext cx="1238250" cy="406400"/>
                                            </a:xfrm>
                                            <a:prstGeom prst="rect">
                                              <a:avLst/>
                                            </a:prstGeom>
                                            <a:noFill/>
                                            <a:ln w="6350">
                                              <a:noFill/>
                                            </a:ln>
                                          </wps:spPr>
                                          <wps:txbx>
                                            <w:txbxContent>
                                              <w:p w14:paraId="0C300ACC" w14:textId="77777777" w:rsidR="00E3500B" w:rsidRPr="00232630" w:rsidRDefault="00E3500B" w:rsidP="00E3500B">
                                                <w:pPr>
                                                  <w:jc w:val="center"/>
                                                  <w:rPr>
                                                    <w:del w:id="2055" w:author="MT Small Group" w:date="2023-04-24T15:30:00Z"/>
                                                    <w:rFonts w:ascii="Arial" w:hAnsi="Arial" w:cs="Arial"/>
                                                    <w:b/>
                                                    <w:bCs/>
                                                    <w:szCs w:val="20"/>
                                                  </w:rPr>
                                                </w:pPr>
                                                <w:del w:id="2056" w:author="MT Small Group" w:date="2023-04-24T15:30:00Z">
                                                  <w:r w:rsidRPr="00232630">
                                                    <w:rPr>
                                                      <w:rFonts w:ascii="Arial" w:hAnsi="Arial" w:cs="Arial"/>
                                                      <w:b/>
                                                      <w:bCs/>
                                                      <w:szCs w:val="20"/>
                                                    </w:rPr>
                                                    <w:delText>Barriers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 Box 477"/>
                                          <wps:cNvSpPr txBox="1"/>
                                          <wps:spPr>
                                            <a:xfrm>
                                              <a:off x="409575" y="1451025"/>
                                              <a:ext cx="1400175" cy="1006044"/>
                                            </a:xfrm>
                                            <a:prstGeom prst="rect">
                                              <a:avLst/>
                                            </a:prstGeom>
                                            <a:noFill/>
                                            <a:ln w="6350">
                                              <a:noFill/>
                                            </a:ln>
                                          </wps:spPr>
                                          <wps:txbx>
                                            <w:txbxContent>
                                              <w:p w14:paraId="2A1AFC7E" w14:textId="77777777" w:rsidR="00E3500B" w:rsidRPr="00232630" w:rsidRDefault="00E3500B" w:rsidP="00E3500B">
                                                <w:pPr>
                                                  <w:spacing w:after="80"/>
                                                  <w:jc w:val="center"/>
                                                  <w:rPr>
                                                    <w:del w:id="2057" w:author="MT Small Group" w:date="2023-04-24T15:30:00Z"/>
                                                    <w:rFonts w:ascii="Arial" w:hAnsi="Arial" w:cs="Arial"/>
                                                    <w:b/>
                                                    <w:bCs/>
                                                    <w:szCs w:val="20"/>
                                                  </w:rPr>
                                                </w:pPr>
                                                <w:del w:id="2058" w:author="MT Small Group" w:date="2023-04-24T15:30:00Z">
                                                  <w:r w:rsidRPr="00232630">
                                                    <w:rPr>
                                                      <w:rFonts w:ascii="Arial" w:hAnsi="Arial" w:cs="Arial"/>
                                                      <w:b/>
                                                      <w:bCs/>
                                                      <w:szCs w:val="20"/>
                                                    </w:rPr>
                                                    <w:delText>Activities</w:delText>
                                                  </w:r>
                                                </w:del>
                                              </w:p>
                                              <w:p w14:paraId="68553314" w14:textId="77777777" w:rsidR="00E3500B" w:rsidRPr="006A64D4" w:rsidRDefault="00E3500B" w:rsidP="00E3500B">
                                                <w:pPr>
                                                  <w:spacing w:after="80"/>
                                                  <w:rPr>
                                                    <w:del w:id="2059" w:author="MT Small Group" w:date="2023-04-24T15:30:00Z"/>
                                                    <w:rFonts w:ascii="Arial" w:hAnsi="Arial" w:cs="Arial"/>
                                                    <w:sz w:val="16"/>
                                                    <w:szCs w:val="16"/>
                                                  </w:rPr>
                                                </w:pPr>
                                                <w:del w:id="2060" w:author="MT Small Group" w:date="2023-04-24T15:30:00Z">
                                                  <w:r w:rsidRPr="006A64D4">
                                                    <w:rPr>
                                                      <w:rFonts w:ascii="Arial" w:hAnsi="Arial" w:cs="Arial"/>
                                                      <w:sz w:val="16"/>
                                                      <w:szCs w:val="16"/>
                                                    </w:rPr>
                                                    <w:delText>In order to address our problem or asset, we will conduct these activities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a:off x="409575" y="2457260"/>
                                              <a:ext cx="1457325" cy="1171223"/>
                                            </a:xfrm>
                                            <a:prstGeom prst="rect">
                                              <a:avLst/>
                                            </a:prstGeom>
                                            <a:noFill/>
                                            <a:ln w="6350">
                                              <a:noFill/>
                                            </a:ln>
                                          </wps:spPr>
                                          <wps:txbx>
                                            <w:txbxContent>
                                              <w:p w14:paraId="27958725" w14:textId="77777777" w:rsidR="00E3500B" w:rsidRPr="00232630" w:rsidRDefault="00E3500B" w:rsidP="00E3500B">
                                                <w:pPr>
                                                  <w:spacing w:after="80"/>
                                                  <w:jc w:val="center"/>
                                                  <w:rPr>
                                                    <w:del w:id="2061" w:author="MT Small Group" w:date="2023-04-24T15:30:00Z"/>
                                                    <w:rFonts w:ascii="Arial" w:hAnsi="Arial" w:cs="Arial"/>
                                                    <w:b/>
                                                    <w:bCs/>
                                                    <w:szCs w:val="20"/>
                                                  </w:rPr>
                                                </w:pPr>
                                                <w:del w:id="2062" w:author="MT Small Group" w:date="2023-04-24T15:30:00Z">
                                                  <w:r w:rsidRPr="00232630">
                                                    <w:rPr>
                                                      <w:rFonts w:ascii="Arial" w:hAnsi="Arial" w:cs="Arial"/>
                                                      <w:b/>
                                                      <w:bCs/>
                                                      <w:szCs w:val="20"/>
                                                    </w:rPr>
                                                    <w:delText>Outputs</w:delText>
                                                  </w:r>
                                                </w:del>
                                              </w:p>
                                              <w:p w14:paraId="2E6E5A1A" w14:textId="77777777" w:rsidR="00E3500B" w:rsidRPr="006A64D4" w:rsidRDefault="00E3500B" w:rsidP="00E3500B">
                                                <w:pPr>
                                                  <w:spacing w:after="80"/>
                                                  <w:rPr>
                                                    <w:del w:id="2063" w:author="MT Small Group" w:date="2023-04-24T15:30:00Z"/>
                                                    <w:rFonts w:ascii="Arial" w:hAnsi="Arial" w:cs="Arial"/>
                                                    <w:sz w:val="16"/>
                                                    <w:szCs w:val="16"/>
                                                  </w:rPr>
                                                </w:pPr>
                                                <w:del w:id="2064" w:author="MT Small Group" w:date="2023-04-24T15:30:00Z">
                                                  <w:r w:rsidRPr="006A64D4">
                                                    <w:rPr>
                                                      <w:rFonts w:ascii="Arial" w:hAnsi="Arial" w:cs="Arial"/>
                                                      <w:sz w:val="16"/>
                                                      <w:szCs w:val="16"/>
                                                    </w:rPr>
                                                    <w:delText>We expect that once completed or under way these activities will produce the following evidence</w:delText>
                                                  </w:r>
                                                </w:del>
                                              </w:p>
                                              <w:p w14:paraId="5A83721B" w14:textId="77777777" w:rsidR="00E3500B" w:rsidRPr="006A64D4" w:rsidRDefault="00E3500B" w:rsidP="00E3500B">
                                                <w:pPr>
                                                  <w:spacing w:after="80"/>
                                                  <w:rPr>
                                                    <w:del w:id="2065" w:author="MT Small Group" w:date="2023-04-24T15:30:00Z"/>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409575" y="3737494"/>
                                              <a:ext cx="1457325" cy="1196094"/>
                                            </a:xfrm>
                                            <a:prstGeom prst="rect">
                                              <a:avLst/>
                                            </a:prstGeom>
                                            <a:noFill/>
                                            <a:ln w="6350">
                                              <a:noFill/>
                                            </a:ln>
                                          </wps:spPr>
                                          <wps:txbx>
                                            <w:txbxContent>
                                              <w:p w14:paraId="7FBD6DC4" w14:textId="77777777" w:rsidR="00E3500B" w:rsidRPr="00232630" w:rsidRDefault="00E3500B" w:rsidP="00E3500B">
                                                <w:pPr>
                                                  <w:jc w:val="center"/>
                                                  <w:rPr>
                                                    <w:del w:id="2066" w:author="MT Small Group" w:date="2023-04-24T15:30:00Z"/>
                                                    <w:rFonts w:ascii="Arial" w:hAnsi="Arial" w:cs="Arial"/>
                                                    <w:szCs w:val="20"/>
                                                  </w:rPr>
                                                </w:pPr>
                                                <w:del w:id="2067" w:author="MT Small Group" w:date="2023-04-24T15:30:00Z">
                                                  <w:r w:rsidRPr="00232630">
                                                    <w:rPr>
                                                      <w:rFonts w:ascii="Arial" w:hAnsi="Arial" w:cs="Arial"/>
                                                      <w:b/>
                                                      <w:bCs/>
                                                      <w:szCs w:val="20"/>
                                                    </w:rPr>
                                                    <w:delText>Outcomes</w:delText>
                                                  </w:r>
                                                </w:del>
                                              </w:p>
                                              <w:p w14:paraId="2128F0FD" w14:textId="77777777" w:rsidR="00E3500B" w:rsidRPr="00232630" w:rsidRDefault="00E3500B" w:rsidP="00E3500B">
                                                <w:pPr>
                                                  <w:rPr>
                                                    <w:del w:id="2068" w:author="MT Small Group" w:date="2023-04-24T15:30:00Z"/>
                                                    <w:rFonts w:ascii="Arial" w:hAnsi="Arial" w:cs="Arial"/>
                                                    <w:b/>
                                                    <w:bCs/>
                                                    <w:szCs w:val="20"/>
                                                  </w:rPr>
                                                </w:pPr>
                                                <w:del w:id="2069" w:author="MT Small Group" w:date="2023-04-24T15:30:00Z">
                                                  <w:r w:rsidRPr="00232630">
                                                    <w:rPr>
                                                      <w:rFonts w:ascii="Arial" w:hAnsi="Arial" w:cs="Arial"/>
                                                      <w:b/>
                                                      <w:bCs/>
                                                      <w:szCs w:val="20"/>
                                                    </w:rPr>
                                                    <w:delText>Short-Term</w:delText>
                                                  </w:r>
                                                </w:del>
                                              </w:p>
                                              <w:p w14:paraId="3AB1EC42" w14:textId="77777777" w:rsidR="00E3500B" w:rsidRPr="006A64D4" w:rsidRDefault="00E3500B" w:rsidP="00E3500B">
                                                <w:pPr>
                                                  <w:spacing w:after="80"/>
                                                  <w:rPr>
                                                    <w:del w:id="2070" w:author="MT Small Group" w:date="2023-04-24T15:30:00Z"/>
                                                    <w:rFonts w:ascii="Arial" w:hAnsi="Arial" w:cs="Arial"/>
                                                    <w:sz w:val="16"/>
                                                    <w:szCs w:val="16"/>
                                                  </w:rPr>
                                                </w:pPr>
                                                <w:del w:id="2071" w:author="MT Small Group" w:date="2023-04-24T15:30:00Z">
                                                  <w:r w:rsidRPr="006A64D4">
                                                    <w:rPr>
                                                      <w:rFonts w:ascii="Arial" w:hAnsi="Arial" w:cs="Arial"/>
                                                      <w:sz w:val="16"/>
                                                      <w:szCs w:val="16"/>
                                                    </w:rPr>
                                                    <w:delText>We expect that if completed or ongoing, these activities will lead to the following changes in 1-3 years.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1534775" y="4057650"/>
                                              <a:ext cx="2038350" cy="685800"/>
                                            </a:xfrm>
                                            <a:prstGeom prst="rect">
                                              <a:avLst/>
                                            </a:prstGeom>
                                            <a:solidFill>
                                              <a:srgbClr val="82DDE2"/>
                                            </a:solidFill>
                                            <a:ln w="6350">
                                              <a:noFill/>
                                            </a:ln>
                                          </wps:spPr>
                                          <wps:txbx>
                                            <w:txbxContent>
                                              <w:p w14:paraId="56C16B5A" w14:textId="77777777" w:rsidR="00E3500B" w:rsidRPr="00232630" w:rsidRDefault="00E3500B" w:rsidP="00E3500B">
                                                <w:pPr>
                                                  <w:jc w:val="center"/>
                                                  <w:rPr>
                                                    <w:del w:id="2072" w:author="MT Small Group" w:date="2023-04-24T15:30:00Z"/>
                                                    <w:rFonts w:ascii="Arial" w:hAnsi="Arial" w:cs="Arial"/>
                                                    <w:szCs w:val="20"/>
                                                  </w:rPr>
                                                </w:pPr>
                                                <w:del w:id="2073" w:author="MT Small Group" w:date="2023-04-24T15:30:00Z">
                                                  <w:r w:rsidRPr="00232630">
                                                    <w:rPr>
                                                      <w:rFonts w:ascii="Arial" w:hAnsi="Arial" w:cs="Arial"/>
                                                      <w:b/>
                                                      <w:bCs/>
                                                      <w:szCs w:val="20"/>
                                                    </w:rPr>
                                                    <w:delText>Outcome IV: Reliable market share and portfolio management informs program design and evaluation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9144000" y="4105275"/>
                                              <a:ext cx="1990725" cy="571500"/>
                                            </a:xfrm>
                                            <a:prstGeom prst="rect">
                                              <a:avLst/>
                                            </a:prstGeom>
                                            <a:solidFill>
                                              <a:srgbClr val="82DDE2"/>
                                            </a:solidFill>
                                            <a:ln w="6350">
                                              <a:noFill/>
                                            </a:ln>
                                          </wps:spPr>
                                          <wps:txbx>
                                            <w:txbxContent>
                                              <w:p w14:paraId="5540518E" w14:textId="77777777" w:rsidR="00E3500B" w:rsidRPr="00232630" w:rsidRDefault="00E3500B" w:rsidP="00E3500B">
                                                <w:pPr>
                                                  <w:jc w:val="center"/>
                                                  <w:rPr>
                                                    <w:del w:id="2074" w:author="MT Small Group" w:date="2023-04-24T15:30:00Z"/>
                                                    <w:rFonts w:ascii="Arial" w:hAnsi="Arial" w:cs="Arial"/>
                                                    <w:szCs w:val="20"/>
                                                  </w:rPr>
                                                </w:pPr>
                                                <w:del w:id="2075" w:author="MT Small Group" w:date="2023-04-24T15:30:00Z">
                                                  <w:r w:rsidRPr="00232630">
                                                    <w:rPr>
                                                      <w:rFonts w:ascii="Arial" w:hAnsi="Arial" w:cs="Arial"/>
                                                      <w:b/>
                                                      <w:bCs/>
                                                      <w:szCs w:val="20"/>
                                                    </w:rPr>
                                                    <w:delText>Outcome Ill: Data Platform enables effective program operations processes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6858000" y="4019550"/>
                                              <a:ext cx="2000250" cy="723900"/>
                                            </a:xfrm>
                                            <a:prstGeom prst="rect">
                                              <a:avLst/>
                                            </a:prstGeom>
                                            <a:solidFill>
                                              <a:srgbClr val="82DDE2"/>
                                            </a:solidFill>
                                            <a:ln w="6350">
                                              <a:noFill/>
                                            </a:ln>
                                          </wps:spPr>
                                          <wps:txbx>
                                            <w:txbxContent>
                                              <w:p w14:paraId="1F85AA13" w14:textId="77777777" w:rsidR="00E3500B" w:rsidRPr="00232630" w:rsidRDefault="00E3500B" w:rsidP="00E3500B">
                                                <w:pPr>
                                                  <w:jc w:val="center"/>
                                                  <w:rPr>
                                                    <w:del w:id="2076" w:author="MT Small Group" w:date="2023-04-24T15:30:00Z"/>
                                                    <w:rFonts w:ascii="Arial" w:hAnsi="Arial" w:cs="Arial"/>
                                                    <w:szCs w:val="20"/>
                                                  </w:rPr>
                                                </w:pPr>
                                                <w:del w:id="2077" w:author="MT Small Group" w:date="2023-04-24T15:30:00Z">
                                                  <w:r w:rsidRPr="00232630">
                                                    <w:rPr>
                                                      <w:rFonts w:ascii="Arial" w:hAnsi="Arial" w:cs="Arial"/>
                                                      <w:b/>
                                                      <w:bCs/>
                                                      <w:szCs w:val="20"/>
                                                    </w:rPr>
                                                    <w:delText>Outcome Il: ENERGY STAR data and federal test procedures better reflect real world energy consumption</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278456"/>
                                              <a:ext cx="13830301" cy="421359"/>
                                            </a:xfrm>
                                            <a:prstGeom prst="rect">
                                              <a:avLst/>
                                            </a:prstGeom>
                                            <a:solidFill>
                                              <a:schemeClr val="tx1"/>
                                            </a:solidFill>
                                            <a:ln w="6350">
                                              <a:solidFill>
                                                <a:prstClr val="black"/>
                                              </a:solidFill>
                                            </a:ln>
                                          </wps:spPr>
                                          <wps:txbx>
                                            <w:txbxContent>
                                              <w:p w14:paraId="65DA6D8C" w14:textId="77777777" w:rsidR="00E3500B" w:rsidRPr="00232630" w:rsidRDefault="00E3500B" w:rsidP="00E3500B">
                                                <w:pPr>
                                                  <w:spacing w:before="120"/>
                                                  <w:rPr>
                                                    <w:del w:id="2078" w:author="MT Small Group" w:date="2023-04-24T15:30:00Z"/>
                                                    <w:rFonts w:ascii="Arial" w:hAnsi="Arial" w:cs="Arial"/>
                                                    <w:szCs w:val="20"/>
                                                  </w:rPr>
                                                </w:pPr>
                                                <w:del w:id="2079" w:author="MT Small Group" w:date="2023-04-24T15:30:00Z">
                                                  <w:r w:rsidRPr="00232630">
                                                    <w:rPr>
                                                      <w:rFonts w:ascii="Arial" w:hAnsi="Arial" w:cs="Arial"/>
                                                      <w:b/>
                                                      <w:bCs/>
                                                      <w:szCs w:val="20"/>
                                                    </w:rPr>
                                                    <w:delText>ENERGY STAR</w:delText>
                                                  </w:r>
                                                  <w:r w:rsidRPr="00232630">
                                                    <w:rPr>
                                                      <w:rFonts w:ascii="Arial" w:hAnsi="Arial" w:cs="Arial"/>
                                                      <w:b/>
                                                      <w:bCs/>
                                                      <w:szCs w:val="20"/>
                                                      <w:vertAlign w:val="superscript"/>
                                                    </w:rPr>
                                                    <w:delText>®</w:delText>
                                                  </w:r>
                                                  <w:r w:rsidRPr="00232630">
                                                    <w:rPr>
                                                      <w:rFonts w:ascii="Arial" w:hAnsi="Arial" w:cs="Arial"/>
                                                      <w:b/>
                                                      <w:bCs/>
                                                      <w:szCs w:val="20"/>
                                                    </w:rPr>
                                                    <w:delText xml:space="preserve"> Retail Products Platform Logic Model</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352425" y="1384719"/>
                                              <a:ext cx="13477240" cy="0"/>
                                            </a:xfrm>
                                            <a:prstGeom prst="line">
                                              <a:avLst/>
                                            </a:prstGeom>
                                            <a:ln w="25400">
                                              <a:solidFill>
                                                <a:srgbClr val="93D500"/>
                                              </a:solidFill>
                                            </a:ln>
                                          </wps:spPr>
                                          <wps:style>
                                            <a:lnRef idx="3">
                                              <a:schemeClr val="accent1"/>
                                            </a:lnRef>
                                            <a:fillRef idx="0">
                                              <a:schemeClr val="accent1"/>
                                            </a:fillRef>
                                            <a:effectRef idx="2">
                                              <a:schemeClr val="accent1"/>
                                            </a:effectRef>
                                            <a:fontRef idx="minor">
                                              <a:schemeClr val="tx1"/>
                                            </a:fontRef>
                                          </wps:style>
                                          <wps:bodyPr/>
                                        </wps:wsp>
                                        <wps:wsp>
                                          <wps:cNvPr id="38" name="Text Box 38"/>
                                          <wps:cNvSpPr txBox="1"/>
                                          <wps:spPr>
                                            <a:xfrm>
                                              <a:off x="4457700" y="4398123"/>
                                              <a:ext cx="2171700" cy="1008613"/>
                                            </a:xfrm>
                                            <a:prstGeom prst="rect">
                                              <a:avLst/>
                                            </a:prstGeom>
                                            <a:solidFill>
                                              <a:srgbClr val="82DDE2"/>
                                            </a:solidFill>
                                            <a:ln w="6350">
                                              <a:noFill/>
                                            </a:ln>
                                          </wps:spPr>
                                          <wps:txbx>
                                            <w:txbxContent>
                                              <w:p w14:paraId="07A97B1D" w14:textId="77777777" w:rsidR="00E3500B" w:rsidRPr="00232630" w:rsidRDefault="00E3500B" w:rsidP="00E3500B">
                                                <w:pPr>
                                                  <w:jc w:val="center"/>
                                                  <w:rPr>
                                                    <w:del w:id="2080" w:author="MT Small Group" w:date="2023-04-24T15:30:00Z"/>
                                                    <w:rFonts w:ascii="Arial" w:hAnsi="Arial" w:cs="Arial"/>
                                                    <w:szCs w:val="20"/>
                                                  </w:rPr>
                                                </w:pPr>
                                                <w:del w:id="2081" w:author="MT Small Group" w:date="2023-04-24T15:30:00Z">
                                                  <w:r w:rsidRPr="00232630">
                                                    <w:rPr>
                                                      <w:rFonts w:ascii="Arial" w:hAnsi="Arial" w:cs="Arial"/>
                                                      <w:b/>
                                                      <w:bCs/>
                                                      <w:szCs w:val="20"/>
                                                    </w:rPr>
                                                    <w:delText xml:space="preserve">Outcome Vl: Increase in ENERGY STAR (or higher tiers) market share for RPP product categories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124074" y="2563541"/>
                                              <a:ext cx="2112645" cy="981075"/>
                                            </a:xfrm>
                                            <a:prstGeom prst="rect">
                                              <a:avLst/>
                                            </a:prstGeom>
                                            <a:solidFill>
                                              <a:schemeClr val="accent1">
                                                <a:lumMod val="75000"/>
                                              </a:schemeClr>
                                            </a:solidFill>
                                            <a:ln w="6350">
                                              <a:noFill/>
                                            </a:ln>
                                          </wps:spPr>
                                          <wps:txbx>
                                            <w:txbxContent>
                                              <w:p w14:paraId="0BE4C68E" w14:textId="77777777" w:rsidR="00E3500B" w:rsidRPr="00232630" w:rsidRDefault="00E3500B" w:rsidP="00E3500B">
                                                <w:pPr>
                                                  <w:jc w:val="center"/>
                                                  <w:rPr>
                                                    <w:del w:id="2082" w:author="MT Small Group" w:date="2023-04-24T15:30:00Z"/>
                                                    <w:rFonts w:ascii="Arial" w:hAnsi="Arial" w:cs="Arial"/>
                                                    <w:b/>
                                                    <w:bCs/>
                                                    <w:szCs w:val="20"/>
                                                  </w:rPr>
                                                </w:pPr>
                                                <w:del w:id="2083" w:author="MT Small Group" w:date="2023-04-24T15:30:00Z">
                                                  <w:r w:rsidRPr="00232630">
                                                    <w:rPr>
                                                      <w:rFonts w:ascii="Arial" w:hAnsi="Arial" w:cs="Arial"/>
                                                      <w:b/>
                                                      <w:bCs/>
                                                      <w:szCs w:val="20"/>
                                                    </w:rPr>
                                                    <w:delText>Participating retailers are aware of specifications and incentives and receive incentives for selling qualifying products and providing data</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136024" y="1569672"/>
                                              <a:ext cx="1914525" cy="562746"/>
                                            </a:xfrm>
                                            <a:prstGeom prst="rect">
                                              <a:avLst/>
                                            </a:prstGeom>
                                            <a:solidFill>
                                              <a:srgbClr val="2DBAC1"/>
                                            </a:solidFill>
                                            <a:ln w="6350">
                                              <a:noFill/>
                                            </a:ln>
                                          </wps:spPr>
                                          <wps:txbx>
                                            <w:txbxContent>
                                              <w:p w14:paraId="62A1DFD8" w14:textId="77777777" w:rsidR="00E3500B" w:rsidRPr="00232630" w:rsidRDefault="00E3500B" w:rsidP="00E3500B">
                                                <w:pPr>
                                                  <w:jc w:val="center"/>
                                                  <w:rPr>
                                                    <w:del w:id="2084" w:author="MT Small Group" w:date="2023-04-24T15:30:00Z"/>
                                                    <w:rFonts w:ascii="Arial" w:hAnsi="Arial" w:cs="Arial"/>
                                                    <w:b/>
                                                    <w:bCs/>
                                                    <w:szCs w:val="20"/>
                                                  </w:rPr>
                                                </w:pPr>
                                                <w:del w:id="2085" w:author="MT Small Group" w:date="2023-04-24T15:30:00Z">
                                                  <w:r w:rsidRPr="00232630">
                                                    <w:rPr>
                                                      <w:rFonts w:ascii="Arial" w:hAnsi="Arial" w:cs="Arial"/>
                                                      <w:b/>
                                                      <w:bCs/>
                                                      <w:szCs w:val="20"/>
                                                    </w:rPr>
                                                    <w:delText>Recruit, engage, and provide incentives to retailers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095499" y="3828478"/>
                                              <a:ext cx="2141219" cy="1019105"/>
                                            </a:xfrm>
                                            <a:prstGeom prst="rect">
                                              <a:avLst/>
                                            </a:prstGeom>
                                            <a:solidFill>
                                              <a:srgbClr val="82DDE2"/>
                                            </a:solidFill>
                                            <a:ln w="6350">
                                              <a:noFill/>
                                            </a:ln>
                                          </wps:spPr>
                                          <wps:txbx>
                                            <w:txbxContent>
                                              <w:p w14:paraId="77154C63" w14:textId="77777777" w:rsidR="00E3500B" w:rsidRPr="00232630" w:rsidRDefault="00E3500B" w:rsidP="00E3500B">
                                                <w:pPr>
                                                  <w:jc w:val="center"/>
                                                  <w:rPr>
                                                    <w:del w:id="2086" w:author="MT Small Group" w:date="2023-04-24T15:30:00Z"/>
                                                    <w:rFonts w:ascii="Arial" w:hAnsi="Arial" w:cs="Arial"/>
                                                    <w:b/>
                                                    <w:bCs/>
                                                    <w:szCs w:val="20"/>
                                                  </w:rPr>
                                                </w:pPr>
                                                <w:del w:id="2087" w:author="MT Small Group" w:date="2023-04-24T15:30:00Z">
                                                  <w:r w:rsidRPr="00232630">
                                                    <w:rPr>
                                                      <w:rFonts w:ascii="Arial" w:hAnsi="Arial" w:cs="Arial"/>
                                                      <w:b/>
                                                      <w:bCs/>
                                                      <w:szCs w:val="20"/>
                                                    </w:rPr>
                                                    <w:delText>Outcome I: Program achieves sufficient scale of program sponsors, customers, and incentives budgets to influence retailer decision-making</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448175" y="5629105"/>
                                            <a:ext cx="2152650" cy="752475"/>
                                          </a:xfrm>
                                          <a:prstGeom prst="rect">
                                            <a:avLst/>
                                          </a:prstGeom>
                                          <a:solidFill>
                                            <a:srgbClr val="82DDE2"/>
                                          </a:solidFill>
                                          <a:ln w="6350">
                                            <a:noFill/>
                                          </a:ln>
                                        </wps:spPr>
                                        <wps:txbx>
                                          <w:txbxContent>
                                            <w:p w14:paraId="072079E3" w14:textId="77777777" w:rsidR="00E3500B" w:rsidRPr="00232630" w:rsidRDefault="00E3500B" w:rsidP="00E3500B">
                                              <w:pPr>
                                                <w:jc w:val="center"/>
                                                <w:rPr>
                                                  <w:del w:id="2088" w:author="MT Small Group" w:date="2023-04-24T15:30:00Z"/>
                                                  <w:rFonts w:ascii="Arial" w:hAnsi="Arial" w:cs="Arial"/>
                                                  <w:szCs w:val="20"/>
                                                </w:rPr>
                                              </w:pPr>
                                              <w:del w:id="2089" w:author="MT Small Group" w:date="2023-04-24T15:30:00Z">
                                                <w:r w:rsidRPr="00232630">
                                                  <w:rPr>
                                                    <w:rFonts w:ascii="Arial" w:hAnsi="Arial" w:cs="Arial"/>
                                                    <w:b/>
                                                    <w:bCs/>
                                                    <w:szCs w:val="20"/>
                                                  </w:rPr>
                                                  <w:delText>Outcome IX: Increase in ENERGY STAR (or higher tiers) qualifying criteria for RPP product categories</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rot="16200000">
                                          <a:off x="-962025" y="2333625"/>
                                          <a:ext cx="2190750" cy="266700"/>
                                        </a:xfrm>
                                        <a:prstGeom prst="rect">
                                          <a:avLst/>
                                        </a:prstGeom>
                                        <a:noFill/>
                                        <a:ln w="6350">
                                          <a:solidFill>
                                            <a:prstClr val="black"/>
                                          </a:solidFill>
                                        </a:ln>
                                      </wps:spPr>
                                      <wps:txbx>
                                        <w:txbxContent>
                                          <w:p w14:paraId="03F0C020" w14:textId="77777777" w:rsidR="00E3500B" w:rsidRPr="00232630" w:rsidRDefault="00E3500B" w:rsidP="00E3500B">
                                            <w:pPr>
                                              <w:jc w:val="center"/>
                                              <w:rPr>
                                                <w:del w:id="2090" w:author="MT Small Group" w:date="2023-04-24T15:30:00Z"/>
                                                <w:rFonts w:ascii="Arial" w:hAnsi="Arial" w:cs="Arial"/>
                                                <w:b/>
                                                <w:bCs/>
                                                <w:szCs w:val="20"/>
                                              </w:rPr>
                                            </w:pPr>
                                            <w:del w:id="2091" w:author="MT Small Group" w:date="2023-04-24T15:30:00Z">
                                              <w:r w:rsidRPr="00232630">
                                                <w:rPr>
                                                  <w:rFonts w:ascii="Arial" w:hAnsi="Arial" w:cs="Arial"/>
                                                  <w:b/>
                                                  <w:bCs/>
                                                  <w:szCs w:val="20"/>
                                                </w:rPr>
                                                <w:delText>ComEd’s Role</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Connector: Elbow 44"/>
                                    <wps:cNvCnPr/>
                                    <wps:spPr>
                                      <a:xfrm flipH="1">
                                        <a:off x="6628681" y="5055080"/>
                                        <a:ext cx="2888052" cy="1275678"/>
                                      </a:xfrm>
                                      <a:prstGeom prst="bentConnector3">
                                        <a:avLst>
                                          <a:gd name="adj1" fmla="val 95203"/>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45" name="Straight Connector 45"/>
                                    <wps:cNvCnPr/>
                                    <wps:spPr>
                                      <a:xfrm>
                                        <a:off x="9514936" y="4891178"/>
                                        <a:ext cx="0" cy="168228"/>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46" name="Straight Arrow Connector 46"/>
                                  <wps:cNvCnPr/>
                                  <wps:spPr>
                                    <a:xfrm>
                                      <a:off x="8056418" y="6032665"/>
                                      <a:ext cx="0" cy="593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7" name="Straight Arrow Connector 47"/>
                                  <wps:cNvCnPr/>
                                  <wps:spPr>
                                    <a:xfrm>
                                      <a:off x="5431971" y="2517569"/>
                                      <a:ext cx="0"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 name="Straight Arrow Connector 48"/>
                                  <wps:cNvCnPr/>
                                  <wps:spPr>
                                    <a:xfrm>
                                      <a:off x="8056418" y="2505694"/>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8056418" y="7231567"/>
                                      <a:ext cx="0" cy="3379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Straight Arrow Connector 50"/>
                                  <wps:cNvCnPr/>
                                  <wps:spPr>
                                    <a:xfrm>
                                      <a:off x="2997530" y="5023263"/>
                                      <a:ext cx="0" cy="260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Straight Arrow Connector 51"/>
                                  <wps:cNvCnPr/>
                                  <wps:spPr>
                                    <a:xfrm>
                                      <a:off x="2985655" y="3788229"/>
                                      <a:ext cx="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2" name="Straight Arrow Connector 52"/>
                                  <wps:cNvCnPr/>
                                  <wps:spPr>
                                    <a:xfrm flipH="1">
                                      <a:off x="5871358" y="6625036"/>
                                      <a:ext cx="2" cy="94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3" name="Straight Arrow Connector 53"/>
                                  <wps:cNvCnPr/>
                                  <wps:spPr>
                                    <a:xfrm>
                                      <a:off x="12569042"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4" name="Connector: Elbow 54"/>
                                  <wps:cNvCnPr/>
                                  <wps:spPr>
                                    <a:xfrm flipH="1">
                                      <a:off x="2090305" y="3384468"/>
                                      <a:ext cx="45719" cy="2343150"/>
                                    </a:xfrm>
                                    <a:prstGeom prst="bentConnector3">
                                      <a:avLst>
                                        <a:gd name="adj1" fmla="val 349411"/>
                                      </a:avLst>
                                    </a:prstGeom>
                                    <a:ln>
                                      <a:tailEnd type="triangle"/>
                                    </a:ln>
                                  </wps:spPr>
                                  <wps:style>
                                    <a:lnRef idx="3">
                                      <a:schemeClr val="dk1"/>
                                    </a:lnRef>
                                    <a:fillRef idx="0">
                                      <a:schemeClr val="dk1"/>
                                    </a:fillRef>
                                    <a:effectRef idx="2">
                                      <a:schemeClr val="dk1"/>
                                    </a:effectRef>
                                    <a:fontRef idx="minor">
                                      <a:schemeClr val="tx1"/>
                                    </a:fontRef>
                                  </wps:style>
                                  <wps:bodyPr/>
                                </wps:wsp>
                                <wps:wsp>
                                  <wps:cNvPr id="55" name="Connector: Elbow 55"/>
                                  <wps:cNvCnPr/>
                                  <wps:spPr>
                                    <a:xfrm rot="5400000" flipV="1">
                                      <a:off x="10481879" y="542232"/>
                                      <a:ext cx="433152" cy="1911349"/>
                                    </a:xfrm>
                                    <a:prstGeom prst="bentConnector3">
                                      <a:avLst>
                                        <a:gd name="adj1" fmla="val 56745"/>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56" name="Straight Arrow Connector 56"/>
                                  <wps:cNvCnPr/>
                                  <wps:spPr>
                                    <a:xfrm>
                                      <a:off x="2961904" y="1175572"/>
                                      <a:ext cx="0" cy="60874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7" name="Straight Arrow Connector 57"/>
                                  <wps:cNvCnPr/>
                                  <wps:spPr>
                                    <a:xfrm>
                                      <a:off x="5431971" y="1175657"/>
                                      <a:ext cx="0" cy="6665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8" name="Straight Arrow Connector 58"/>
                                  <wps:cNvCnPr/>
                                  <wps:spPr>
                                    <a:xfrm>
                                      <a:off x="8531431" y="1270660"/>
                                      <a:ext cx="0" cy="5650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9" name="Connector: Elbow 59"/>
                                  <wps:cNvCnPr/>
                                  <wps:spPr>
                                    <a:xfrm rot="16200000" flipH="1" flipV="1">
                                      <a:off x="4261811" y="2877099"/>
                                      <a:ext cx="470189" cy="1860472"/>
                                    </a:xfrm>
                                    <a:prstGeom prst="bentConnector3">
                                      <a:avLst>
                                        <a:gd name="adj1" fmla="val 76000"/>
                                      </a:avLst>
                                    </a:prstGeom>
                                    <a:ln>
                                      <a:tailEnd type="triangle"/>
                                    </a:ln>
                                  </wps:spPr>
                                  <wps:style>
                                    <a:lnRef idx="3">
                                      <a:schemeClr val="dk1"/>
                                    </a:lnRef>
                                    <a:fillRef idx="0">
                                      <a:schemeClr val="dk1"/>
                                    </a:fillRef>
                                    <a:effectRef idx="2">
                                      <a:schemeClr val="dk1"/>
                                    </a:effectRef>
                                    <a:fontRef idx="minor">
                                      <a:schemeClr val="tx1"/>
                                    </a:fontRef>
                                  </wps:style>
                                  <wps:bodyPr/>
                                </wps:wsp>
                                <wps:wsp>
                                  <wps:cNvPr id="60" name="Straight Arrow Connector 60"/>
                                  <wps:cNvCnPr/>
                                  <wps:spPr>
                                    <a:xfrm>
                                      <a:off x="4073236" y="5372595"/>
                                      <a:ext cx="3619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1" name="Connector: Elbow 61"/>
                                  <wps:cNvCnPr/>
                                  <wps:spPr>
                                    <a:xfrm>
                                      <a:off x="6241720" y="6614556"/>
                                      <a:ext cx="621102" cy="368923"/>
                                    </a:xfrm>
                                    <a:prstGeom prst="bentConnector3">
                                      <a:avLst>
                                        <a:gd name="adj1" fmla="val -1395"/>
                                      </a:avLst>
                                    </a:prstGeom>
                                    <a:ln>
                                      <a:tailEnd type="triangle"/>
                                    </a:ln>
                                  </wps:spPr>
                                  <wps:style>
                                    <a:lnRef idx="3">
                                      <a:schemeClr val="dk1"/>
                                    </a:lnRef>
                                    <a:fillRef idx="0">
                                      <a:schemeClr val="dk1"/>
                                    </a:fillRef>
                                    <a:effectRef idx="2">
                                      <a:schemeClr val="dk1"/>
                                    </a:effectRef>
                                    <a:fontRef idx="minor">
                                      <a:schemeClr val="tx1"/>
                                    </a:fontRef>
                                  </wps:style>
                                  <wps:bodyPr/>
                                </wps:wsp>
                                <wps:wsp>
                                  <wps:cNvPr id="62" name="Connector: Elbow 62"/>
                                  <wps:cNvCnPr/>
                                  <wps:spPr>
                                    <a:xfrm rot="16200000" flipV="1">
                                      <a:off x="10147395" y="2675342"/>
                                      <a:ext cx="45719" cy="3159018"/>
                                    </a:xfrm>
                                    <a:prstGeom prst="bentConnector3">
                                      <a:avLst>
                                        <a:gd name="adj1" fmla="val 340259"/>
                                      </a:avLst>
                                    </a:prstGeom>
                                    <a:ln>
                                      <a:solidFill>
                                        <a:schemeClr val="bg2">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63" name="Straight Arrow Connector 63"/>
                                  <wps:cNvCnPr/>
                                  <wps:spPr>
                                    <a:xfrm>
                                      <a:off x="8056418" y="4963886"/>
                                      <a:ext cx="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0" name="Straight Arrow Connector 480"/>
                                  <wps:cNvCnPr/>
                                  <wps:spPr>
                                    <a:xfrm>
                                      <a:off x="10087099" y="4892634"/>
                                      <a:ext cx="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1" name="Connector: Elbow 481"/>
                                  <wps:cNvCnPr/>
                                  <wps:spPr>
                                    <a:xfrm rot="5400000" flipV="1">
                                      <a:off x="10967085" y="3302800"/>
                                      <a:ext cx="724854" cy="1235712"/>
                                    </a:xfrm>
                                    <a:prstGeom prst="bentConnector3">
                                      <a:avLst>
                                        <a:gd name="adj1" fmla="val 49579"/>
                                      </a:avLst>
                                    </a:prstGeom>
                                    <a:ln>
                                      <a:tailEnd type="triangle"/>
                                    </a:ln>
                                  </wps:spPr>
                                  <wps:style>
                                    <a:lnRef idx="3">
                                      <a:schemeClr val="dk1"/>
                                    </a:lnRef>
                                    <a:fillRef idx="0">
                                      <a:schemeClr val="dk1"/>
                                    </a:fillRef>
                                    <a:effectRef idx="2">
                                      <a:schemeClr val="dk1"/>
                                    </a:effectRef>
                                    <a:fontRef idx="minor">
                                      <a:schemeClr val="tx1"/>
                                    </a:fontRef>
                                  </wps:style>
                                  <wps:bodyPr/>
                                </wps:wsp>
                                <wps:wsp>
                                  <wps:cNvPr id="482" name="Straight Arrow Connector 482"/>
                                  <wps:cNvCnPr/>
                                  <wps:spPr>
                                    <a:xfrm>
                                      <a:off x="12569042" y="3574473"/>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3" name="Straight Arrow Connector 483"/>
                                  <wps:cNvCnPr/>
                                  <wps:spPr>
                                    <a:xfrm>
                                      <a:off x="10087099" y="3574473"/>
                                      <a:ext cx="0" cy="755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4" name="Connector: Elbow 484"/>
                                  <wps:cNvCnPr/>
                                  <wps:spPr>
                                    <a:xfrm rot="16200000" flipH="1" flipV="1">
                                      <a:off x="8716295" y="3222720"/>
                                      <a:ext cx="670047" cy="1371745"/>
                                    </a:xfrm>
                                    <a:prstGeom prst="bentConnector3">
                                      <a:avLst>
                                        <a:gd name="adj1" fmla="val 53020"/>
                                      </a:avLst>
                                    </a:prstGeom>
                                    <a:ln>
                                      <a:tailEnd type="triangle"/>
                                    </a:ln>
                                  </wps:spPr>
                                  <wps:style>
                                    <a:lnRef idx="3">
                                      <a:schemeClr val="dk1"/>
                                    </a:lnRef>
                                    <a:fillRef idx="0">
                                      <a:schemeClr val="dk1"/>
                                    </a:fillRef>
                                    <a:effectRef idx="2">
                                      <a:schemeClr val="dk1"/>
                                    </a:effectRef>
                                    <a:fontRef idx="minor">
                                      <a:schemeClr val="tx1"/>
                                    </a:fontRef>
                                  </wps:style>
                                  <wps:bodyPr/>
                                </wps:wsp>
                                <wps:wsp>
                                  <wps:cNvPr id="485" name="Straight Arrow Connector 485"/>
                                  <wps:cNvCnPr/>
                                  <wps:spPr>
                                    <a:xfrm>
                                      <a:off x="8056418" y="3686254"/>
                                      <a:ext cx="0" cy="5410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6" name="Connector: Elbow 486"/>
                                  <wps:cNvCnPr/>
                                  <wps:spPr>
                                    <a:xfrm rot="16200000" flipH="1" flipV="1">
                                      <a:off x="10818449" y="518046"/>
                                      <a:ext cx="504606" cy="1976611"/>
                                    </a:xfrm>
                                    <a:prstGeom prst="bentConnector3">
                                      <a:avLst>
                                        <a:gd name="adj1" fmla="val 2759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7" name="Straight Arrow Connector 487"/>
                                  <wps:cNvCnPr/>
                                  <wps:spPr>
                                    <a:xfrm>
                                      <a:off x="10087099" y="2588821"/>
                                      <a:ext cx="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8" name="Straight Arrow Connector 488"/>
                                  <wps:cNvCnPr/>
                                  <wps:spPr>
                                    <a:xfrm>
                                      <a:off x="2961904" y="2351315"/>
                                      <a:ext cx="0" cy="441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89" name="Connector: Elbow 489"/>
                                  <wps:cNvCnPr/>
                                  <wps:spPr>
                                    <a:xfrm rot="5400000" flipV="1">
                                      <a:off x="3909967" y="2064592"/>
                                      <a:ext cx="667704" cy="1236030"/>
                                    </a:xfrm>
                                    <a:prstGeom prst="bentConnector3">
                                      <a:avLst>
                                        <a:gd name="adj1" fmla="val 37050"/>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490" name="Text Box 490"/>
                                <wps:cNvSpPr txBox="1"/>
                                <wps:spPr>
                                  <a:xfrm>
                                    <a:off x="10801350" y="7496175"/>
                                    <a:ext cx="2971800" cy="561975"/>
                                  </a:xfrm>
                                  <a:prstGeom prst="rect">
                                    <a:avLst/>
                                  </a:prstGeom>
                                  <a:solidFill>
                                    <a:schemeClr val="lt1"/>
                                  </a:solidFill>
                                  <a:ln w="6350">
                                    <a:solidFill>
                                      <a:prstClr val="black"/>
                                    </a:solidFill>
                                  </a:ln>
                                </wps:spPr>
                                <wps:txbx>
                                  <w:txbxContent>
                                    <w:p w14:paraId="46074A1D" w14:textId="77777777" w:rsidR="00E3500B" w:rsidRPr="00232630" w:rsidRDefault="00E3500B" w:rsidP="00E3500B">
                                      <w:pPr>
                                        <w:rPr>
                                          <w:del w:id="2092" w:author="MT Small Group" w:date="2023-04-24T15:30:00Z"/>
                                          <w:rFonts w:ascii="Arial" w:hAnsi="Arial" w:cs="Arial"/>
                                          <w:szCs w:val="20"/>
                                        </w:rPr>
                                      </w:pPr>
                                      <w:del w:id="2093" w:author="MT Small Group" w:date="2023-04-24T15:30:00Z">
                                        <w:r w:rsidRPr="00232630">
                                          <w:rPr>
                                            <w:rFonts w:ascii="Arial" w:hAnsi="Arial" w:cs="Arial"/>
                                            <w:b/>
                                            <w:bCs/>
                                            <w:szCs w:val="20"/>
                                          </w:rPr>
                                          <w:delText>INITIATIVE</w:delText>
                                        </w:r>
                                        <w:r w:rsidRPr="00232630">
                                          <w:rPr>
                                            <w:rFonts w:ascii="Arial" w:hAnsi="Arial" w:cs="Arial"/>
                                            <w:szCs w:val="20"/>
                                          </w:rPr>
                                          <w:tab/>
                                        </w:r>
                                        <w:r w:rsidRPr="00232630">
                                          <w:rPr>
                                            <w:rFonts w:ascii="Arial" w:hAnsi="Arial" w:cs="Arial"/>
                                            <w:szCs w:val="20"/>
                                          </w:rPr>
                                          <w:tab/>
                                          <w:delText>Retail Products Platform</w:delText>
                                        </w:r>
                                      </w:del>
                                    </w:p>
                                    <w:p w14:paraId="20B3271C" w14:textId="77777777" w:rsidR="00E3500B" w:rsidRPr="00232630" w:rsidRDefault="00E3500B" w:rsidP="00E3500B">
                                      <w:pPr>
                                        <w:rPr>
                                          <w:del w:id="2094" w:author="MT Small Group" w:date="2023-04-24T15:30:00Z"/>
                                          <w:rFonts w:ascii="Arial" w:hAnsi="Arial" w:cs="Arial"/>
                                          <w:szCs w:val="20"/>
                                        </w:rPr>
                                      </w:pPr>
                                      <w:del w:id="2095" w:author="MT Small Group" w:date="2023-04-24T15:30:00Z">
                                        <w:r w:rsidRPr="00232630">
                                          <w:rPr>
                                            <w:rFonts w:ascii="Arial" w:hAnsi="Arial" w:cs="Arial"/>
                                            <w:b/>
                                            <w:bCs/>
                                            <w:szCs w:val="20"/>
                                          </w:rPr>
                                          <w:delText>PREPARED BY</w:delText>
                                        </w:r>
                                        <w:r w:rsidRPr="00232630">
                                          <w:rPr>
                                            <w:rFonts w:ascii="Arial" w:hAnsi="Arial" w:cs="Arial"/>
                                            <w:szCs w:val="20"/>
                                          </w:rPr>
                                          <w:tab/>
                                        </w:r>
                                        <w:r w:rsidRPr="00232630">
                                          <w:rPr>
                                            <w:rFonts w:ascii="Arial" w:hAnsi="Arial" w:cs="Arial"/>
                                            <w:szCs w:val="20"/>
                                          </w:rPr>
                                          <w:tab/>
                                          <w:delText>NEEA</w:delText>
                                        </w:r>
                                      </w:del>
                                    </w:p>
                                    <w:p w14:paraId="13F01838" w14:textId="77777777" w:rsidR="00E3500B" w:rsidRPr="00232630" w:rsidRDefault="00E3500B" w:rsidP="00E3500B">
                                      <w:pPr>
                                        <w:rPr>
                                          <w:del w:id="2096" w:author="MT Small Group" w:date="2023-04-24T15:30:00Z"/>
                                          <w:rFonts w:ascii="Arial" w:hAnsi="Arial" w:cs="Arial"/>
                                          <w:szCs w:val="20"/>
                                        </w:rPr>
                                      </w:pPr>
                                      <w:del w:id="2097" w:author="MT Small Group" w:date="2023-04-24T15:30:00Z">
                                        <w:r w:rsidRPr="00232630">
                                          <w:rPr>
                                            <w:rFonts w:ascii="Arial" w:hAnsi="Arial" w:cs="Arial"/>
                                            <w:b/>
                                            <w:bCs/>
                                            <w:szCs w:val="20"/>
                                          </w:rPr>
                                          <w:delText>LAST REVISION</w:delText>
                                        </w:r>
                                        <w:r w:rsidRPr="00232630">
                                          <w:rPr>
                                            <w:rFonts w:ascii="Arial" w:hAnsi="Arial" w:cs="Arial"/>
                                            <w:szCs w:val="20"/>
                                          </w:rPr>
                                          <w:tab/>
                                        </w:r>
                                        <w:r w:rsidRPr="00232630">
                                          <w:rPr>
                                            <w:rFonts w:ascii="Arial" w:hAnsi="Arial" w:cs="Arial"/>
                                            <w:szCs w:val="20"/>
                                          </w:rPr>
                                          <w:tab/>
                                          <w:delText>Nov. 15, 2021 by Guidehouse</w:delText>
                                        </w:r>
                                      </w:del>
                                    </w:p>
                                    <w:p w14:paraId="7CDDD4E9" w14:textId="77777777" w:rsidR="00E3500B" w:rsidRPr="00232630" w:rsidRDefault="00E3500B" w:rsidP="00E3500B">
                                      <w:pPr>
                                        <w:rPr>
                                          <w:del w:id="2098" w:author="MT Small Group" w:date="2023-04-24T15:30:00Z"/>
                                          <w:rFonts w:ascii="Arial" w:hAnsi="Arial" w:cs="Arial"/>
                                          <w:b/>
                                          <w:bCs/>
                                          <w:szCs w:val="20"/>
                                        </w:rPr>
                                      </w:pPr>
                                      <w:del w:id="2099" w:author="MT Small Group" w:date="2023-04-24T15:30:00Z">
                                        <w:r w:rsidRPr="00232630">
                                          <w:rPr>
                                            <w:rFonts w:ascii="Arial" w:hAnsi="Arial" w:cs="Arial"/>
                                            <w:b/>
                                            <w:bCs/>
                                            <w:szCs w:val="20"/>
                                          </w:rPr>
                                          <w:delText>APPROVAL STATUS</w:delText>
                                        </w:r>
                                        <w:r w:rsidRPr="00232630">
                                          <w:rPr>
                                            <w:rFonts w:ascii="Arial" w:hAnsi="Arial" w:cs="Arial"/>
                                            <w:b/>
                                            <w:bCs/>
                                            <w:szCs w:val="20"/>
                                          </w:rPr>
                                          <w:tab/>
                                        </w:r>
                                        <w:r w:rsidRPr="00232630">
                                          <w:rPr>
                                            <w:rFonts w:ascii="Arial" w:hAnsi="Arial" w:cs="Arial"/>
                                            <w:szCs w:val="20"/>
                                          </w:rPr>
                                          <w:delText>Draft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0B84C7" id="Group 4" o:spid="_x0000_s1028" style="position:absolute;left:0;text-align:left;margin-left:30.75pt;margin-top:-8.1pt;width:1089.7pt;height:645.2pt;z-index:251691022;mso-position-horizontal-relative:text;mso-position-vertical-relative:text;mso-width-relative:margin" coordsize="138391,8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">
                        <v:group id="Group 7" o:spid="_x0000_s1029" style="position:absolute;width:138391;height:81939"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30" type="#_x0000_t34" style="position:absolute;left:59279;top:32449;width:14212;height:1374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" strokecolor="black [3200]" strokeweight="1.5pt">
                            <v:stroke endarrow="block"/>
                          </v:shape>
                          <v:shapetype id="_x0000_t32" coordsize="21600,21600" o:spt="32" o:oned="t" path="m,l21600,21600e" filled="f">
                            <v:path arrowok="t" fillok="f" o:connecttype="none"/>
                            <o:lock v:ext="edit" shapetype="t"/>
                          </v:shapetype>
                          <v:shape id="Straight Arrow Connector 11" o:spid="_x0000_s1031" type="#_x0000_t32" style="position:absolute;left:55150;top:55457;width:0;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" strokecolor="black [3200]" strokeweight="1.5pt">
                            <v:stroke endarrow="block" joinstyle="miter"/>
                          </v:shape>
                          <v:group id="Group 12" o:spid="_x0000_s1032" style="position:absolute;top:-593;width:138391;height:83395" coordorigin=",-593" coordsize="138391,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7" o:spid="_x0000_s1033" style="position:absolute;top:-593;width:138391;height:83395"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0" o:spid="_x0000_s1034" style="position:absolute;top:-2784;width:138391;height:83402" coordorigin=",-2784" coordsize="13839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2" o:spid="_x0000_s1035" type="#_x0000_t202" style="position:absolute;left:54102;top:73781;width:39909;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" fillcolor="#002060" stroked="f" strokeweight=".5pt">
                                  <v:textbox>
                                    <w:txbxContent>
                                      <w:p w14:paraId="20303F00" w14:textId="77777777" w:rsidR="00E3500B" w:rsidRPr="00232630" w:rsidRDefault="00E3500B" w:rsidP="00E3500B">
                                        <w:pPr>
                                          <w:jc w:val="center"/>
                                          <w:rPr>
                                            <w:del w:id="2101" w:author="MT Small Group" w:date="2023-04-24T15:30:00Z"/>
                                            <w:rFonts w:ascii="Arial" w:hAnsi="Arial" w:cs="Arial"/>
                                            <w:b/>
                                            <w:bCs/>
                                            <w:szCs w:val="20"/>
                                          </w:rPr>
                                        </w:pPr>
                                        <w:del w:id="2102" w:author="MT Small Group" w:date="2023-04-24T15:30:00Z">
                                          <w:r w:rsidRPr="00232630">
                                            <w:rPr>
                                              <w:rFonts w:ascii="Arial" w:hAnsi="Arial" w:cs="Arial"/>
                                              <w:b/>
                                              <w:bCs/>
                                              <w:szCs w:val="20"/>
                                            </w:rPr>
                                            <w:delText xml:space="preserve">Manufacturers respond to market changes and build EE into product design, creating permanent change to their process that results in energy savings </w:delText>
                                          </w:r>
                                        </w:del>
                                      </w:p>
                                    </w:txbxContent>
                                  </v:textbox>
                                </v:shape>
                                <v:shape id="Text Box 23" o:spid="_x0000_s1036" type="#_x0000_t202" style="position:absolute;left:4095;top:72750;width:1457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5EDA981" w14:textId="77777777" w:rsidR="00E3500B" w:rsidRPr="00232630" w:rsidRDefault="00E3500B" w:rsidP="00E3500B">
                                        <w:pPr>
                                          <w:jc w:val="left"/>
                                          <w:rPr>
                                            <w:del w:id="2103" w:author="MT Small Group" w:date="2023-04-24T15:30:00Z"/>
                                            <w:rFonts w:ascii="Arial" w:hAnsi="Arial" w:cs="Arial"/>
                                            <w:b/>
                                            <w:bCs/>
                                            <w:szCs w:val="20"/>
                                          </w:rPr>
                                        </w:pPr>
                                        <w:del w:id="2104" w:author="MT Small Group" w:date="2023-04-24T15:30:00Z">
                                          <w:r w:rsidRPr="00232630">
                                            <w:rPr>
                                              <w:rFonts w:ascii="Arial" w:hAnsi="Arial" w:cs="Arial"/>
                                              <w:b/>
                                              <w:bCs/>
                                              <w:szCs w:val="20"/>
                                            </w:rPr>
                                            <w:delText>IMPACT</w:delText>
                                          </w:r>
                                        </w:del>
                                      </w:p>
                                      <w:p w14:paraId="398CB725" w14:textId="77777777" w:rsidR="00E3500B" w:rsidRPr="006A64D4" w:rsidRDefault="00E3500B" w:rsidP="00E3500B">
                                        <w:pPr>
                                          <w:rPr>
                                            <w:del w:id="2105" w:author="MT Small Group" w:date="2023-04-24T15:30:00Z"/>
                                            <w:rFonts w:ascii="Arial" w:hAnsi="Arial" w:cs="Arial"/>
                                            <w:sz w:val="16"/>
                                            <w:szCs w:val="16"/>
                                          </w:rPr>
                                        </w:pPr>
                                        <w:del w:id="2106" w:author="MT Small Group" w:date="2023-04-24T15:30:00Z">
                                          <w:r w:rsidRPr="006A64D4">
                                            <w:rPr>
                                              <w:rFonts w:ascii="Arial" w:hAnsi="Arial" w:cs="Arial"/>
                                              <w:sz w:val="16"/>
                                              <w:szCs w:val="16"/>
                                            </w:rPr>
                                            <w:delText>What is the final state of the market after it has transformed?</w:delText>
                                          </w:r>
                                        </w:del>
                                      </w:p>
                                    </w:txbxContent>
                                  </v:textbox>
                                </v:shape>
                                <v:shape id="Text Box 25" o:spid="_x0000_s1037" type="#_x0000_t202" style="position:absolute;left:4095;top:50327;width:14574;height:1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65AD4E4" w14:textId="77777777" w:rsidR="00E3500B" w:rsidRPr="00232630" w:rsidRDefault="00E3500B" w:rsidP="00E3500B">
                                        <w:pPr>
                                          <w:spacing w:after="80"/>
                                          <w:rPr>
                                            <w:del w:id="2107" w:author="MT Small Group" w:date="2023-04-24T15:30:00Z"/>
                                            <w:rFonts w:ascii="Arial" w:hAnsi="Arial" w:cs="Arial"/>
                                            <w:b/>
                                            <w:bCs/>
                                            <w:szCs w:val="20"/>
                                          </w:rPr>
                                        </w:pPr>
                                        <w:del w:id="2108" w:author="MT Small Group" w:date="2023-04-24T15:30:00Z">
                                          <w:r w:rsidRPr="00232630">
                                            <w:rPr>
                                              <w:rFonts w:ascii="Arial" w:hAnsi="Arial" w:cs="Arial"/>
                                              <w:b/>
                                              <w:bCs/>
                                              <w:szCs w:val="20"/>
                                            </w:rPr>
                                            <w:delText>Mid-Term</w:delText>
                                          </w:r>
                                        </w:del>
                                      </w:p>
                                      <w:p w14:paraId="45A60F7C" w14:textId="77777777" w:rsidR="00E3500B" w:rsidRPr="006A64D4" w:rsidRDefault="00E3500B" w:rsidP="00E3500B">
                                        <w:pPr>
                                          <w:spacing w:after="80"/>
                                          <w:rPr>
                                            <w:del w:id="2109" w:author="MT Small Group" w:date="2023-04-24T15:30:00Z"/>
                                            <w:rFonts w:ascii="Arial" w:hAnsi="Arial" w:cs="Arial"/>
                                            <w:sz w:val="16"/>
                                            <w:szCs w:val="16"/>
                                          </w:rPr>
                                        </w:pPr>
                                        <w:del w:id="2110"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0EACEE07" w14:textId="77777777" w:rsidR="00E3500B" w:rsidRPr="006A64D4" w:rsidRDefault="00E3500B" w:rsidP="00E3500B">
                                        <w:pPr>
                                          <w:jc w:val="center"/>
                                          <w:rPr>
                                            <w:del w:id="2111" w:author="MT Small Group" w:date="2023-04-24T15:30:00Z"/>
                                            <w:rFonts w:ascii="Arial" w:hAnsi="Arial" w:cs="Arial"/>
                                            <w:b/>
                                            <w:bCs/>
                                            <w:sz w:val="16"/>
                                            <w:szCs w:val="16"/>
                                          </w:rPr>
                                        </w:pPr>
                                      </w:p>
                                    </w:txbxContent>
                                  </v:textbox>
                                </v:shape>
                                <v:shape id="Text Box 452" o:spid="_x0000_s1038" type="#_x0000_t202" style="position:absolute;left:4381;top:64068;width:17564;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1B343E30" w14:textId="77777777" w:rsidR="00E3500B" w:rsidRPr="00232630" w:rsidRDefault="00E3500B" w:rsidP="00E3500B">
                                        <w:pPr>
                                          <w:spacing w:after="80"/>
                                          <w:rPr>
                                            <w:del w:id="2112" w:author="MT Small Group" w:date="2023-04-24T15:30:00Z"/>
                                            <w:rFonts w:ascii="Arial" w:hAnsi="Arial" w:cs="Arial"/>
                                            <w:b/>
                                            <w:bCs/>
                                            <w:szCs w:val="20"/>
                                          </w:rPr>
                                        </w:pPr>
                                        <w:del w:id="2113" w:author="MT Small Group" w:date="2023-04-24T15:30:00Z">
                                          <w:r w:rsidRPr="00232630">
                                            <w:rPr>
                                              <w:rFonts w:ascii="Arial" w:hAnsi="Arial" w:cs="Arial"/>
                                              <w:b/>
                                              <w:bCs/>
                                              <w:szCs w:val="20"/>
                                            </w:rPr>
                                            <w:delText>Long-Term</w:delText>
                                          </w:r>
                                        </w:del>
                                      </w:p>
                                      <w:p w14:paraId="3E428164" w14:textId="77777777" w:rsidR="00E3500B" w:rsidRPr="006A64D4" w:rsidRDefault="00E3500B" w:rsidP="00E3500B">
                                        <w:pPr>
                                          <w:spacing w:after="80"/>
                                          <w:rPr>
                                            <w:del w:id="2114" w:author="MT Small Group" w:date="2023-04-24T15:30:00Z"/>
                                            <w:rFonts w:ascii="Arial" w:hAnsi="Arial" w:cs="Arial"/>
                                            <w:sz w:val="16"/>
                                            <w:szCs w:val="16"/>
                                          </w:rPr>
                                        </w:pPr>
                                        <w:del w:id="2115" w:author="MT Small Group" w:date="2023-04-24T15:30:00Z">
                                          <w:r w:rsidRPr="006A64D4">
                                            <w:rPr>
                                              <w:rFonts w:ascii="Arial" w:hAnsi="Arial" w:cs="Arial"/>
                                              <w:sz w:val="16"/>
                                              <w:szCs w:val="16"/>
                                            </w:rPr>
                                            <w:delText>We expect that if completed or ongoing these activities will lead to the following changes in 3-5 years.</w:delText>
                                          </w:r>
                                        </w:del>
                                      </w:p>
                                      <w:p w14:paraId="186ABDE2" w14:textId="77777777" w:rsidR="00E3500B" w:rsidRPr="006A64D4" w:rsidRDefault="00E3500B" w:rsidP="00E3500B">
                                        <w:pPr>
                                          <w:jc w:val="center"/>
                                          <w:rPr>
                                            <w:del w:id="2116" w:author="MT Small Group" w:date="2023-04-24T15:30:00Z"/>
                                            <w:rFonts w:ascii="Arial" w:hAnsi="Arial" w:cs="Arial"/>
                                            <w:b/>
                                            <w:bCs/>
                                            <w:sz w:val="16"/>
                                            <w:szCs w:val="16"/>
                                          </w:rPr>
                                        </w:pPr>
                                      </w:p>
                                    </w:txbxContent>
                                  </v:textbox>
                                </v:shape>
                                <v:shape id="Text Box 453" o:spid="_x0000_s1039" type="#_x0000_t202" style="position:absolute;left:68484;top:64586;width:2076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" fillcolor="#82dde2" stroked="f" strokeweight=".5pt">
                                  <v:textbox>
                                    <w:txbxContent>
                                      <w:p w14:paraId="520357CC" w14:textId="77777777" w:rsidR="00E3500B" w:rsidRPr="00232630" w:rsidRDefault="00E3500B" w:rsidP="00E3500B">
                                        <w:pPr>
                                          <w:jc w:val="center"/>
                                          <w:rPr>
                                            <w:del w:id="2117" w:author="MT Small Group" w:date="2023-04-24T15:30:00Z"/>
                                            <w:rFonts w:ascii="Arial" w:hAnsi="Arial" w:cs="Arial"/>
                                            <w:szCs w:val="20"/>
                                          </w:rPr>
                                        </w:pPr>
                                        <w:del w:id="2118" w:author="MT Small Group" w:date="2023-04-24T15:30:00Z">
                                          <w:r w:rsidRPr="00232630">
                                            <w:rPr>
                                              <w:rFonts w:ascii="Arial" w:hAnsi="Arial" w:cs="Arial"/>
                                              <w:b/>
                                              <w:bCs/>
                                              <w:szCs w:val="20"/>
                                            </w:rPr>
                                            <w:delText>Outcome X: Change in federal minimum standards for RPP categories</w:delText>
                                          </w:r>
                                        </w:del>
                                      </w:p>
                                    </w:txbxContent>
                                  </v:textbox>
                                </v:shape>
                                <v:shape id="Text Box 454" o:spid="_x0000_s1040" type="#_x0000_t202" style="position:absolute;left:91440;top:51530;width:1990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" fillcolor="#82dde2" stroked="f" strokeweight=".5pt">
                                  <v:textbox>
                                    <w:txbxContent>
                                      <w:p w14:paraId="654C1F00" w14:textId="77777777" w:rsidR="00E3500B" w:rsidRPr="00232630" w:rsidRDefault="00E3500B" w:rsidP="00E3500B">
                                        <w:pPr>
                                          <w:jc w:val="center"/>
                                          <w:rPr>
                                            <w:del w:id="2119" w:author="MT Small Group" w:date="2023-04-24T15:30:00Z"/>
                                            <w:rFonts w:ascii="Arial" w:hAnsi="Arial" w:cs="Arial"/>
                                            <w:szCs w:val="20"/>
                                          </w:rPr>
                                        </w:pPr>
                                        <w:del w:id="2120" w:author="MT Small Group" w:date="2023-04-24T15:30:00Z">
                                          <w:r w:rsidRPr="00232630">
                                            <w:rPr>
                                              <w:rFonts w:ascii="Arial" w:hAnsi="Arial" w:cs="Arial"/>
                                              <w:b/>
                                              <w:bCs/>
                                              <w:szCs w:val="20"/>
                                            </w:rPr>
                                            <w:delText>Outcome VIII: Data management system builds sufficient trust with retailers so that access to data is no longer a barrier</w:delText>
                                          </w:r>
                                        </w:del>
                                      </w:p>
                                    </w:txbxContent>
                                  </v:textbox>
                                </v:shape>
                                <v:shape id="Text Box 455" o:spid="_x0000_s1041" type="#_x0000_t202" style="position:absolute;left:20955;top:50577;width:1981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" fillcolor="#82dde2" stroked="f" strokeweight=".5pt">
                                  <v:textbox>
                                    <w:txbxContent>
                                      <w:p w14:paraId="344E2070" w14:textId="77777777" w:rsidR="00E3500B" w:rsidRPr="00232630" w:rsidRDefault="00E3500B" w:rsidP="00E3500B">
                                        <w:pPr>
                                          <w:jc w:val="center"/>
                                          <w:rPr>
                                            <w:del w:id="2121" w:author="MT Small Group" w:date="2023-04-24T15:30:00Z"/>
                                            <w:rFonts w:ascii="Arial" w:hAnsi="Arial" w:cs="Arial"/>
                                            <w:szCs w:val="20"/>
                                          </w:rPr>
                                        </w:pPr>
                                        <w:del w:id="2122" w:author="MT Small Group" w:date="2023-04-24T15:30:00Z">
                                          <w:r w:rsidRPr="00232630">
                                            <w:rPr>
                                              <w:rFonts w:ascii="Arial" w:hAnsi="Arial" w:cs="Arial"/>
                                              <w:b/>
                                              <w:bCs/>
                                              <w:szCs w:val="20"/>
                                            </w:rPr>
                                            <w:delText>Outcome V: Retailers and merchants incorporate incentives into their assortment and marketing decision-making process</w:delText>
                                          </w:r>
                                        </w:del>
                                      </w:p>
                                    </w:txbxContent>
                                  </v:textbox>
                                </v:shape>
                                <v:shape id="Text Box 456" o:spid="_x0000_s1042" type="#_x0000_t202" style="position:absolute;left:68580;top:52578;width:1981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" fillcolor="#82dde2" stroked="f" strokeweight=".5pt">
                                  <v:textbox>
                                    <w:txbxContent>
                                      <w:p w14:paraId="343F2F92" w14:textId="77777777" w:rsidR="00E3500B" w:rsidRPr="00232630" w:rsidRDefault="00E3500B" w:rsidP="00E3500B">
                                        <w:pPr>
                                          <w:jc w:val="center"/>
                                          <w:rPr>
                                            <w:del w:id="2123" w:author="MT Small Group" w:date="2023-04-24T15:30:00Z"/>
                                            <w:rFonts w:ascii="Arial" w:hAnsi="Arial" w:cs="Arial"/>
                                            <w:szCs w:val="20"/>
                                          </w:rPr>
                                        </w:pPr>
                                        <w:del w:id="2124" w:author="MT Small Group" w:date="2023-04-24T15:30:00Z">
                                          <w:r w:rsidRPr="00232630">
                                            <w:rPr>
                                              <w:rFonts w:ascii="Arial" w:hAnsi="Arial" w:cs="Arial"/>
                                              <w:b/>
                                              <w:bCs/>
                                              <w:szCs w:val="20"/>
                                            </w:rPr>
                                            <w:delText>Outcome VII: Reliable per unit energy savings values for RRP product categories</w:delText>
                                          </w:r>
                                        </w:del>
                                      </w:p>
                                    </w:txbxContent>
                                  </v:textbox>
                                </v:shape>
                                <v:shape id="Text Box 457" o:spid="_x0000_s1043" type="#_x0000_t202" style="position:absolute;left:-11037;top:50400;width:2476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" fillcolor="white [3201]" strokeweight=".5pt">
                                  <v:textbox>
                                    <w:txbxContent>
                                      <w:p w14:paraId="7710C76E" w14:textId="77777777" w:rsidR="00E3500B" w:rsidRPr="00232630" w:rsidRDefault="00E3500B" w:rsidP="00E3500B">
                                        <w:pPr>
                                          <w:jc w:val="center"/>
                                          <w:rPr>
                                            <w:del w:id="2125" w:author="MT Small Group" w:date="2023-04-24T15:30:00Z"/>
                                            <w:rFonts w:ascii="Arial" w:hAnsi="Arial" w:cs="Arial"/>
                                            <w:b/>
                                            <w:bCs/>
                                            <w:szCs w:val="20"/>
                                          </w:rPr>
                                        </w:pPr>
                                        <w:del w:id="2126" w:author="MT Small Group" w:date="2023-04-24T15:30:00Z">
                                          <w:r w:rsidRPr="00232630">
                                            <w:rPr>
                                              <w:rFonts w:ascii="Arial" w:hAnsi="Arial" w:cs="Arial"/>
                                              <w:b/>
                                              <w:bCs/>
                                              <w:szCs w:val="20"/>
                                            </w:rPr>
                                            <w:delText>Market’s Response</w:delText>
                                          </w:r>
                                        </w:del>
                                      </w:p>
                                    </w:txbxContent>
                                  </v:textbox>
                                </v:shape>
                                <v:line id="Straight Connector 458" o:spid="_x0000_s1044" style="position:absolute;visibility:visible;mso-wrap-style:square" from="3143,64212" to="137915,6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" strokecolor="#93d500" strokeweight="2pt">
                                  <v:stroke joinstyle="miter"/>
                                </v:line>
                                <v:line id="Straight Connector 459" o:spid="_x0000_s1045" style="position:absolute;visibility:visible;mso-wrap-style:square" from="3238,72410" to="13801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" strokecolor="#93d500" strokeweight="2pt">
                                  <v:stroke joinstyle="miter"/>
                                </v:line>
                                <v:group id="Group 460" o:spid="_x0000_s1046" style="position:absolute;top:-2784;width:138391;height:56851" coordorigin=",-2784" coordsize="138391,5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461" o:spid="_x0000_s1047" style="position:absolute;visibility:visible;mso-wrap-style:square" from="3619,24574" to="138391,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" strokecolor="#93d500" strokeweight="2pt">
                                    <v:stroke joinstyle="miter"/>
                                  </v:line>
                                  <v:line id="Straight Connector 462" o:spid="_x0000_s1048" style="position:absolute;visibility:visible;mso-wrap-style:square" from="3524,49339" to="138296,49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" strokecolor="#93d500" strokeweight="2pt">
                                    <v:stroke joinstyle="miter"/>
                                  </v:line>
                                  <v:line id="Straight Connector 463" o:spid="_x0000_s1049" style="position:absolute;visibility:visible;mso-wrap-style:square" from="3524,36290" to="138296,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" strokecolor="#93d500" strokeweight="2pt">
                                    <v:stroke joinstyle="miter"/>
                                  </v:line>
                                  <v:shape id="Text Box 464" o:spid="_x0000_s1050" type="#_x0000_t202" style="position:absolute;left:108775;top:1968;width:22955;height:8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" fillcolor="#002060" stroked="f" strokeweight=".5pt">
                                    <v:textbox>
                                      <w:txbxContent>
                                        <w:p w14:paraId="59BFCD88" w14:textId="77777777" w:rsidR="00E3500B" w:rsidRPr="00232630" w:rsidRDefault="00E3500B" w:rsidP="00E3500B">
                                          <w:pPr>
                                            <w:jc w:val="center"/>
                                            <w:rPr>
                                              <w:del w:id="2127" w:author="MT Small Group" w:date="2023-04-24T15:30:00Z"/>
                                              <w:rFonts w:ascii="Arial" w:hAnsi="Arial" w:cs="Arial"/>
                                              <w:b/>
                                              <w:bCs/>
                                              <w:color w:val="FFFFFF" w:themeColor="background1"/>
                                              <w:szCs w:val="20"/>
                                            </w:rPr>
                                          </w:pPr>
                                          <w:del w:id="2128" w:author="MT Small Group" w:date="2023-04-24T15:30:00Z">
                                            <w:r w:rsidRPr="00232630">
                                              <w:rPr>
                                                <w:rFonts w:ascii="Arial" w:hAnsi="Arial" w:cs="Arial"/>
                                                <w:b/>
                                                <w:bCs/>
                                                <w:color w:val="FFFFFF" w:themeColor="background1"/>
                                                <w:szCs w:val="20"/>
                                              </w:rPr>
                                              <w:delText>Lack of access to full category sales data inhibits ability to influence formal specification/ standards process and allow for informed program decisions</w:delText>
                                            </w:r>
                                          </w:del>
                                        </w:p>
                                      </w:txbxContent>
                                    </v:textbox>
                                  </v:shape>
                                  <v:shape id="Text Box 465" o:spid="_x0000_s1051" type="#_x0000_t202" style="position:absolute;left:44386;top:16191;width:2143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" fillcolor="#2dbac1" stroked="f" strokeweight=".5pt">
                                    <v:textbox>
                                      <w:txbxContent>
                                        <w:p w14:paraId="2E3CBCF0" w14:textId="77777777" w:rsidR="00E3500B" w:rsidRPr="00232630" w:rsidRDefault="00E3500B" w:rsidP="00E3500B">
                                          <w:pPr>
                                            <w:jc w:val="center"/>
                                            <w:rPr>
                                              <w:del w:id="2129" w:author="MT Small Group" w:date="2023-04-24T15:30:00Z"/>
                                              <w:rFonts w:ascii="Arial" w:hAnsi="Arial" w:cs="Arial"/>
                                              <w:b/>
                                              <w:bCs/>
                                              <w:szCs w:val="20"/>
                                            </w:rPr>
                                          </w:pPr>
                                          <w:del w:id="2130" w:author="MT Small Group" w:date="2023-04-24T15:30:00Z">
                                            <w:r w:rsidRPr="00232630">
                                              <w:rPr>
                                                <w:rFonts w:ascii="Arial" w:hAnsi="Arial" w:cs="Arial"/>
                                                <w:b/>
                                                <w:bCs/>
                                                <w:szCs w:val="20"/>
                                              </w:rPr>
                                              <w:delText>Participate in extra-regional coordination efforts with program sponsors and retailers to increase program scale</w:delText>
                                            </w:r>
                                          </w:del>
                                        </w:p>
                                      </w:txbxContent>
                                    </v:textbox>
                                  </v:shape>
                                  <v:shape id="Text Box 466" o:spid="_x0000_s1052" type="#_x0000_t202" style="position:absolute;left:44386;top:4350;width:21431;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" fillcolor="#002060" stroked="f" strokeweight=".5pt">
                                    <v:textbox>
                                      <w:txbxContent>
                                        <w:p w14:paraId="6B29178E" w14:textId="77777777" w:rsidR="00E3500B" w:rsidRPr="003A47B2" w:rsidRDefault="00E3500B" w:rsidP="00E3500B">
                                          <w:pPr>
                                            <w:jc w:val="center"/>
                                            <w:rPr>
                                              <w:del w:id="2131" w:author="MT Small Group" w:date="2023-04-24T15:30:00Z"/>
                                              <w:rFonts w:ascii="Arial" w:hAnsi="Arial" w:cs="Arial"/>
                                              <w:b/>
                                              <w:bCs/>
                                              <w:color w:val="FFFFFF" w:themeColor="background1"/>
                                              <w:szCs w:val="20"/>
                                            </w:rPr>
                                          </w:pPr>
                                          <w:del w:id="2132" w:author="MT Small Group" w:date="2023-04-24T15:30:00Z">
                                            <w:r w:rsidRPr="003A47B2">
                                              <w:rPr>
                                                <w:rFonts w:ascii="Arial" w:hAnsi="Arial" w:cs="Arial"/>
                                                <w:b/>
                                                <w:bCs/>
                                                <w:color w:val="FFFFFF" w:themeColor="background1"/>
                                                <w:szCs w:val="20"/>
                                              </w:rPr>
                                              <w:delText>Benefits of energy savings are too small to highly impact  most consumers’ choices</w:delText>
                                            </w:r>
                                          </w:del>
                                        </w:p>
                                      </w:txbxContent>
                                    </v:textbox>
                                  </v:shape>
                                  <v:shape id="Text Box 467" o:spid="_x0000_s1053" type="#_x0000_t202" style="position:absolute;left:78962;top:1969;width:20860;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" fillcolor="#002060" stroked="f" strokeweight=".5pt">
                                    <v:textbox>
                                      <w:txbxContent>
                                        <w:p w14:paraId="227990A8" w14:textId="77777777" w:rsidR="00E3500B" w:rsidRPr="00232630" w:rsidRDefault="00E3500B" w:rsidP="00E3500B">
                                          <w:pPr>
                                            <w:jc w:val="center"/>
                                            <w:rPr>
                                              <w:del w:id="2133" w:author="MT Small Group" w:date="2023-04-24T15:30:00Z"/>
                                              <w:rFonts w:ascii="Arial" w:hAnsi="Arial" w:cs="Arial"/>
                                              <w:b/>
                                              <w:bCs/>
                                              <w:szCs w:val="20"/>
                                            </w:rPr>
                                          </w:pPr>
                                          <w:del w:id="2134" w:author="MT Small Group" w:date="2023-04-24T15:30:00Z">
                                            <w:r w:rsidRPr="00232630">
                                              <w:rPr>
                                                <w:rFonts w:ascii="Arial" w:hAnsi="Arial" w:cs="Arial"/>
                                                <w:b/>
                                                <w:bCs/>
                                                <w:szCs w:val="20"/>
                                              </w:rPr>
                                              <w:delText>Manufacturers are unlikely to respond outside of specification and standards process to increase EE of consumer products</w:delText>
                                            </w:r>
                                          </w:del>
                                        </w:p>
                                      </w:txbxContent>
                                    </v:textbox>
                                  </v:shape>
                                  <v:shape id="Text Box 468" o:spid="_x0000_s1054" type="#_x0000_t202" style="position:absolute;left:20859;top:4350;width:19146;height: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" fillcolor="#002060" stroked="f" strokeweight=".5pt">
                                    <v:textbox>
                                      <w:txbxContent>
                                        <w:p w14:paraId="2CAF506E" w14:textId="77777777" w:rsidR="00E3500B" w:rsidRPr="00232630" w:rsidRDefault="00E3500B" w:rsidP="00E3500B">
                                          <w:pPr>
                                            <w:jc w:val="center"/>
                                            <w:rPr>
                                              <w:del w:id="2135" w:author="MT Small Group" w:date="2023-04-24T15:30:00Z"/>
                                              <w:rFonts w:ascii="Arial" w:hAnsi="Arial" w:cs="Arial"/>
                                              <w:b/>
                                              <w:bCs/>
                                              <w:color w:val="FFFFFF" w:themeColor="background1"/>
                                              <w:szCs w:val="20"/>
                                            </w:rPr>
                                          </w:pPr>
                                          <w:del w:id="2136" w:author="MT Small Group" w:date="2023-04-24T15:30:00Z">
                                            <w:r w:rsidRPr="00232630">
                                              <w:rPr>
                                                <w:rFonts w:ascii="Arial" w:hAnsi="Arial" w:cs="Arial"/>
                                                <w:b/>
                                                <w:bCs/>
                                                <w:color w:val="FFFFFF" w:themeColor="background1"/>
                                                <w:szCs w:val="20"/>
                                              </w:rPr>
                                              <w:delText xml:space="preserve">EE is not considered </w:delText>
                                            </w:r>
                                            <w:r w:rsidRPr="003A47B2">
                                              <w:rPr>
                                                <w:rFonts w:ascii="Arial" w:hAnsi="Arial" w:cs="Arial"/>
                                                <w:b/>
                                                <w:bCs/>
                                                <w:color w:val="FFFFFF" w:themeColor="background1"/>
                                                <w:szCs w:val="20"/>
                                              </w:rPr>
                                              <w:delText xml:space="preserve">strongly enough by </w:delText>
                                            </w:r>
                                            <w:r w:rsidRPr="00232630">
                                              <w:rPr>
                                                <w:rFonts w:ascii="Arial" w:hAnsi="Arial" w:cs="Arial"/>
                                                <w:b/>
                                                <w:bCs/>
                                                <w:color w:val="FFFFFF" w:themeColor="background1"/>
                                                <w:szCs w:val="20"/>
                                              </w:rPr>
                                              <w:delText>corporate retail buyers</w:delText>
                                            </w:r>
                                          </w:del>
                                        </w:p>
                                      </w:txbxContent>
                                    </v:textbox>
                                  </v:shape>
                                  <v:shape id="Text Box 469" o:spid="_x0000_s1055" type="#_x0000_t202" style="position:absolute;left:90773;top:15208;width:20383;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" fillcolor="#2dbac1" stroked="f" strokeweight=".5pt">
                                    <v:textbox>
                                      <w:txbxContent>
                                        <w:p w14:paraId="5CAD45CE" w14:textId="77777777" w:rsidR="00E3500B" w:rsidRPr="00232630" w:rsidRDefault="00E3500B" w:rsidP="00E3500B">
                                          <w:pPr>
                                            <w:jc w:val="center"/>
                                            <w:rPr>
                                              <w:del w:id="2137" w:author="MT Small Group" w:date="2023-04-24T15:30:00Z"/>
                                              <w:rFonts w:ascii="Arial" w:hAnsi="Arial" w:cs="Arial"/>
                                              <w:b/>
                                              <w:bCs/>
                                              <w:szCs w:val="20"/>
                                            </w:rPr>
                                          </w:pPr>
                                          <w:del w:id="2138" w:author="MT Small Group" w:date="2023-04-24T15:30:00Z">
                                            <w:r w:rsidRPr="00232630">
                                              <w:rPr>
                                                <w:rFonts w:ascii="Arial" w:hAnsi="Arial" w:cs="Arial"/>
                                                <w:b/>
                                                <w:bCs/>
                                                <w:szCs w:val="20"/>
                                              </w:rPr>
                                              <w:delText>Develop and implement a data management system and market intelligence process for use in program design and related decisions</w:delText>
                                            </w:r>
                                          </w:del>
                                        </w:p>
                                      </w:txbxContent>
                                    </v:textbox>
                                  </v:shape>
                                  <v:shape id="Text Box 470" o:spid="_x0000_s1056" type="#_x0000_t202" style="position:absolute;left:114585;top:14954;width:2047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" fillcolor="#2dbac1" stroked="f" strokeweight=".5pt">
                                    <v:textbox>
                                      <w:txbxContent>
                                        <w:p w14:paraId="7E5BD25D" w14:textId="77777777" w:rsidR="00E3500B" w:rsidRPr="00232630" w:rsidRDefault="00E3500B" w:rsidP="00E3500B">
                                          <w:pPr>
                                            <w:jc w:val="center"/>
                                            <w:rPr>
                                              <w:del w:id="2139" w:author="MT Small Group" w:date="2023-04-24T15:30:00Z"/>
                                              <w:rFonts w:ascii="Arial" w:hAnsi="Arial" w:cs="Arial"/>
                                              <w:b/>
                                              <w:bCs/>
                                              <w:szCs w:val="20"/>
                                            </w:rPr>
                                          </w:pPr>
                                          <w:del w:id="2140" w:author="MT Small Group" w:date="2023-04-24T15:30:00Z">
                                            <w:r w:rsidRPr="00232630">
                                              <w:rPr>
                                                <w:rFonts w:ascii="Arial" w:hAnsi="Arial" w:cs="Arial"/>
                                                <w:b/>
                                                <w:bCs/>
                                                <w:szCs w:val="20"/>
                                              </w:rPr>
                                              <w:delText>Develop and execute a portfolio management process that includes protocols for efficiency tiers and on/offboarding of products</w:delText>
                                            </w:r>
                                          </w:del>
                                        </w:p>
                                      </w:txbxContent>
                                    </v:textbox>
                                  </v:shape>
                                  <v:shape id="Text Box 471" o:spid="_x0000_s1057" type="#_x0000_t202" style="position:absolute;left:68484;top:16192;width:1990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" fillcolor="#2dbac1" stroked="f" strokeweight=".5pt">
                                    <v:textbox>
                                      <w:txbxContent>
                                        <w:p w14:paraId="23A23485" w14:textId="77777777" w:rsidR="00E3500B" w:rsidRPr="00232630" w:rsidRDefault="00E3500B" w:rsidP="00E3500B">
                                          <w:pPr>
                                            <w:jc w:val="center"/>
                                            <w:rPr>
                                              <w:del w:id="2141" w:author="MT Small Group" w:date="2023-04-24T15:30:00Z"/>
                                              <w:rFonts w:ascii="Arial" w:hAnsi="Arial" w:cs="Arial"/>
                                              <w:b/>
                                              <w:bCs/>
                                              <w:szCs w:val="20"/>
                                            </w:rPr>
                                          </w:pPr>
                                          <w:del w:id="2142" w:author="MT Small Group" w:date="2023-04-24T15:30:00Z">
                                            <w:r w:rsidRPr="00232630">
                                              <w:rPr>
                                                <w:rFonts w:ascii="Arial" w:hAnsi="Arial" w:cs="Arial"/>
                                                <w:b/>
                                                <w:bCs/>
                                                <w:szCs w:val="20"/>
                                              </w:rPr>
                                              <w:delText>Work jointly with market actors to influence specifications, standards, and test procedures</w:delText>
                                            </w:r>
                                          </w:del>
                                        </w:p>
                                      </w:txbxContent>
                                    </v:textbox>
                                  </v:shape>
                                  <v:shape id="Text Box 472" o:spid="_x0000_s1058" type="#_x0000_t202" style="position:absolute;left:115347;top:28003;width:2038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" fillcolor="#ed7d31 [3205]" stroked="f" strokeweight=".5pt">
                                    <v:textbox>
                                      <w:txbxContent>
                                        <w:p w14:paraId="20C59A2D" w14:textId="77777777" w:rsidR="00E3500B" w:rsidRPr="00232630" w:rsidRDefault="00E3500B" w:rsidP="00E3500B">
                                          <w:pPr>
                                            <w:jc w:val="center"/>
                                            <w:rPr>
                                              <w:del w:id="2143" w:author="MT Small Group" w:date="2023-04-24T15:30:00Z"/>
                                              <w:rFonts w:ascii="Arial" w:hAnsi="Arial" w:cs="Arial"/>
                                              <w:b/>
                                              <w:bCs/>
                                              <w:szCs w:val="20"/>
                                            </w:rPr>
                                          </w:pPr>
                                          <w:del w:id="2144" w:author="MT Small Group" w:date="2023-04-24T15:30:00Z">
                                            <w:r w:rsidRPr="00232630">
                                              <w:rPr>
                                                <w:rFonts w:ascii="Arial" w:hAnsi="Arial" w:cs="Arial"/>
                                                <w:b/>
                                                <w:bCs/>
                                                <w:szCs w:val="20"/>
                                              </w:rPr>
                                              <w:delText>Validated portfolio management process and product strategy documents</w:delText>
                                            </w:r>
                                          </w:del>
                                        </w:p>
                                      </w:txbxContent>
                                    </v:textbox>
                                  </v:shape>
                                  <v:shape id="Text Box 473" o:spid="_x0000_s1059" type="#_x0000_t202" style="position:absolute;left:90868;top:28003;width:2038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" fillcolor="#ed7d31 [3205]" stroked="f" strokeweight=".5pt">
                                    <v:textbox>
                                      <w:txbxContent>
                                        <w:p w14:paraId="57B86B3D" w14:textId="77777777" w:rsidR="00E3500B" w:rsidRPr="00232630" w:rsidRDefault="00E3500B" w:rsidP="00E3500B">
                                          <w:pPr>
                                            <w:jc w:val="center"/>
                                            <w:rPr>
                                              <w:del w:id="2145" w:author="MT Small Group" w:date="2023-04-24T15:30:00Z"/>
                                              <w:rFonts w:ascii="Arial" w:hAnsi="Arial" w:cs="Arial"/>
                                              <w:b/>
                                              <w:bCs/>
                                              <w:szCs w:val="20"/>
                                            </w:rPr>
                                          </w:pPr>
                                          <w:del w:id="2146" w:author="MT Small Group" w:date="2023-04-24T15:30:00Z">
                                            <w:r w:rsidRPr="00232630">
                                              <w:rPr>
                                                <w:rFonts w:ascii="Arial" w:hAnsi="Arial" w:cs="Arial"/>
                                                <w:b/>
                                                <w:bCs/>
                                                <w:szCs w:val="20"/>
                                              </w:rPr>
                                              <w:delText>Data platform with participating retailer sales data and analysis results</w:delText>
                                            </w:r>
                                          </w:del>
                                        </w:p>
                                      </w:txbxContent>
                                    </v:textbox>
                                  </v:shape>
                                  <v:shape id="Text Box 474" o:spid="_x0000_s1060" type="#_x0000_t202" style="position:absolute;left:68580;top:27142;width:19907;height:7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" fillcolor="#ed7d31 [3205]" stroked="f" strokeweight=".5pt">
                                    <v:textbox>
                                      <w:txbxContent>
                                        <w:p w14:paraId="58F6FA85" w14:textId="77777777" w:rsidR="00E3500B" w:rsidRPr="00232630" w:rsidRDefault="00E3500B" w:rsidP="00E3500B">
                                          <w:pPr>
                                            <w:jc w:val="center"/>
                                            <w:rPr>
                                              <w:del w:id="2147" w:author="MT Small Group" w:date="2023-04-24T15:30:00Z"/>
                                              <w:rFonts w:ascii="Arial" w:hAnsi="Arial" w:cs="Arial"/>
                                              <w:b/>
                                              <w:bCs/>
                                              <w:szCs w:val="20"/>
                                            </w:rPr>
                                          </w:pPr>
                                          <w:del w:id="2148" w:author="MT Small Group" w:date="2023-04-24T15:30:00Z">
                                            <w:r w:rsidRPr="00232630">
                                              <w:rPr>
                                                <w:rFonts w:ascii="Arial" w:hAnsi="Arial" w:cs="Arial"/>
                                                <w:b/>
                                                <w:bCs/>
                                                <w:szCs w:val="20"/>
                                              </w:rPr>
                                              <w:delText>Comment letters supporting changes to codes, standards, specifications, and test procedures</w:delText>
                                            </w:r>
                                          </w:del>
                                        </w:p>
                                      </w:txbxContent>
                                    </v:textbox>
                                  </v:shape>
                                  <v:shape id="Text Box 475" o:spid="_x0000_s1061" type="#_x0000_t202" style="position:absolute;left:44481;top:28003;width:2181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" fillcolor="#ed7d31 [3205]" stroked="f" strokeweight=".5pt">
                                    <v:textbox>
                                      <w:txbxContent>
                                        <w:p w14:paraId="15F5A7B8" w14:textId="77777777" w:rsidR="00E3500B" w:rsidRPr="00232630" w:rsidRDefault="00E3500B" w:rsidP="00E3500B">
                                          <w:pPr>
                                            <w:jc w:val="center"/>
                                            <w:rPr>
                                              <w:del w:id="2149" w:author="MT Small Group" w:date="2023-04-24T15:30:00Z"/>
                                              <w:rFonts w:ascii="Arial" w:hAnsi="Arial" w:cs="Arial"/>
                                              <w:b/>
                                              <w:bCs/>
                                              <w:szCs w:val="20"/>
                                            </w:rPr>
                                          </w:pPr>
                                          <w:del w:id="2150" w:author="MT Small Group" w:date="2023-04-24T15:30:00Z">
                                            <w:r w:rsidRPr="00232630">
                                              <w:rPr>
                                                <w:rFonts w:ascii="Arial" w:hAnsi="Arial" w:cs="Arial"/>
                                                <w:b/>
                                                <w:bCs/>
                                                <w:szCs w:val="20"/>
                                              </w:rPr>
                                              <w:delText>Increase in the number of participating program sponsors and retailers</w:delText>
                                            </w:r>
                                          </w:del>
                                        </w:p>
                                      </w:txbxContent>
                                    </v:textbox>
                                  </v:shape>
                                  <v:shape id="Text Box 476" o:spid="_x0000_s1062" type="#_x0000_t202" style="position:absolute;left:4095;top:6286;width:1238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14:paraId="0C300ACC" w14:textId="77777777" w:rsidR="00E3500B" w:rsidRPr="00232630" w:rsidRDefault="00E3500B" w:rsidP="00E3500B">
                                          <w:pPr>
                                            <w:jc w:val="center"/>
                                            <w:rPr>
                                              <w:del w:id="2151" w:author="MT Small Group" w:date="2023-04-24T15:30:00Z"/>
                                              <w:rFonts w:ascii="Arial" w:hAnsi="Arial" w:cs="Arial"/>
                                              <w:b/>
                                              <w:bCs/>
                                              <w:szCs w:val="20"/>
                                            </w:rPr>
                                          </w:pPr>
                                          <w:del w:id="2152" w:author="MT Small Group" w:date="2023-04-24T15:30:00Z">
                                            <w:r w:rsidRPr="00232630">
                                              <w:rPr>
                                                <w:rFonts w:ascii="Arial" w:hAnsi="Arial" w:cs="Arial"/>
                                                <w:b/>
                                                <w:bCs/>
                                                <w:szCs w:val="20"/>
                                              </w:rPr>
                                              <w:delText>Barriers</w:delText>
                                            </w:r>
                                          </w:del>
                                        </w:p>
                                      </w:txbxContent>
                                    </v:textbox>
                                  </v:shape>
                                  <v:shape id="Text Box 477" o:spid="_x0000_s1063" type="#_x0000_t202" style="position:absolute;left:4095;top:14510;width:14002;height:10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14:paraId="2A1AFC7E" w14:textId="77777777" w:rsidR="00E3500B" w:rsidRPr="00232630" w:rsidRDefault="00E3500B" w:rsidP="00E3500B">
                                          <w:pPr>
                                            <w:spacing w:after="80"/>
                                            <w:jc w:val="center"/>
                                            <w:rPr>
                                              <w:del w:id="2153" w:author="MT Small Group" w:date="2023-04-24T15:30:00Z"/>
                                              <w:rFonts w:ascii="Arial" w:hAnsi="Arial" w:cs="Arial"/>
                                              <w:b/>
                                              <w:bCs/>
                                              <w:szCs w:val="20"/>
                                            </w:rPr>
                                          </w:pPr>
                                          <w:del w:id="2154" w:author="MT Small Group" w:date="2023-04-24T15:30:00Z">
                                            <w:r w:rsidRPr="00232630">
                                              <w:rPr>
                                                <w:rFonts w:ascii="Arial" w:hAnsi="Arial" w:cs="Arial"/>
                                                <w:b/>
                                                <w:bCs/>
                                                <w:szCs w:val="20"/>
                                              </w:rPr>
                                              <w:delText>Activities</w:delText>
                                            </w:r>
                                          </w:del>
                                        </w:p>
                                        <w:p w14:paraId="68553314" w14:textId="77777777" w:rsidR="00E3500B" w:rsidRPr="006A64D4" w:rsidRDefault="00E3500B" w:rsidP="00E3500B">
                                          <w:pPr>
                                            <w:spacing w:after="80"/>
                                            <w:rPr>
                                              <w:del w:id="2155" w:author="MT Small Group" w:date="2023-04-24T15:30:00Z"/>
                                              <w:rFonts w:ascii="Arial" w:hAnsi="Arial" w:cs="Arial"/>
                                              <w:sz w:val="16"/>
                                              <w:szCs w:val="16"/>
                                            </w:rPr>
                                          </w:pPr>
                                          <w:del w:id="2156" w:author="MT Small Group" w:date="2023-04-24T15:30:00Z">
                                            <w:r w:rsidRPr="006A64D4">
                                              <w:rPr>
                                                <w:rFonts w:ascii="Arial" w:hAnsi="Arial" w:cs="Arial"/>
                                                <w:sz w:val="16"/>
                                                <w:szCs w:val="16"/>
                                              </w:rPr>
                                              <w:delText>In order to address our problem or asset, we will conduct these activities</w:delText>
                                            </w:r>
                                          </w:del>
                                        </w:p>
                                      </w:txbxContent>
                                    </v:textbox>
                                  </v:shape>
                                  <v:shape id="Text Box 478" o:spid="_x0000_s1064" type="#_x0000_t202" style="position:absolute;left:4095;top:24572;width:14574;height:11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14:paraId="27958725" w14:textId="77777777" w:rsidR="00E3500B" w:rsidRPr="00232630" w:rsidRDefault="00E3500B" w:rsidP="00E3500B">
                                          <w:pPr>
                                            <w:spacing w:after="80"/>
                                            <w:jc w:val="center"/>
                                            <w:rPr>
                                              <w:del w:id="2157" w:author="MT Small Group" w:date="2023-04-24T15:30:00Z"/>
                                              <w:rFonts w:ascii="Arial" w:hAnsi="Arial" w:cs="Arial"/>
                                              <w:b/>
                                              <w:bCs/>
                                              <w:szCs w:val="20"/>
                                            </w:rPr>
                                          </w:pPr>
                                          <w:del w:id="2158" w:author="MT Small Group" w:date="2023-04-24T15:30:00Z">
                                            <w:r w:rsidRPr="00232630">
                                              <w:rPr>
                                                <w:rFonts w:ascii="Arial" w:hAnsi="Arial" w:cs="Arial"/>
                                                <w:b/>
                                                <w:bCs/>
                                                <w:szCs w:val="20"/>
                                              </w:rPr>
                                              <w:delText>Outputs</w:delText>
                                            </w:r>
                                          </w:del>
                                        </w:p>
                                        <w:p w14:paraId="2E6E5A1A" w14:textId="77777777" w:rsidR="00E3500B" w:rsidRPr="006A64D4" w:rsidRDefault="00E3500B" w:rsidP="00E3500B">
                                          <w:pPr>
                                            <w:spacing w:after="80"/>
                                            <w:rPr>
                                              <w:del w:id="2159" w:author="MT Small Group" w:date="2023-04-24T15:30:00Z"/>
                                              <w:rFonts w:ascii="Arial" w:hAnsi="Arial" w:cs="Arial"/>
                                              <w:sz w:val="16"/>
                                              <w:szCs w:val="16"/>
                                            </w:rPr>
                                          </w:pPr>
                                          <w:del w:id="2160" w:author="MT Small Group" w:date="2023-04-24T15:30:00Z">
                                            <w:r w:rsidRPr="006A64D4">
                                              <w:rPr>
                                                <w:rFonts w:ascii="Arial" w:hAnsi="Arial" w:cs="Arial"/>
                                                <w:sz w:val="16"/>
                                                <w:szCs w:val="16"/>
                                              </w:rPr>
                                              <w:delText>We expect that once completed or under way these activities will produce the following evidence</w:delText>
                                            </w:r>
                                          </w:del>
                                        </w:p>
                                        <w:p w14:paraId="5A83721B" w14:textId="77777777" w:rsidR="00E3500B" w:rsidRPr="006A64D4" w:rsidRDefault="00E3500B" w:rsidP="00E3500B">
                                          <w:pPr>
                                            <w:spacing w:after="80"/>
                                            <w:rPr>
                                              <w:del w:id="2161" w:author="MT Small Group" w:date="2023-04-24T15:30:00Z"/>
                                              <w:rFonts w:ascii="Arial" w:hAnsi="Arial" w:cs="Arial"/>
                                              <w:sz w:val="18"/>
                                              <w:szCs w:val="18"/>
                                            </w:rPr>
                                          </w:pPr>
                                        </w:p>
                                      </w:txbxContent>
                                    </v:textbox>
                                  </v:shape>
                                  <v:shape id="Text Box 479" o:spid="_x0000_s1065" type="#_x0000_t202" style="position:absolute;left:4095;top:37374;width:14574;height:1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7FBD6DC4" w14:textId="77777777" w:rsidR="00E3500B" w:rsidRPr="00232630" w:rsidRDefault="00E3500B" w:rsidP="00E3500B">
                                          <w:pPr>
                                            <w:jc w:val="center"/>
                                            <w:rPr>
                                              <w:del w:id="2162" w:author="MT Small Group" w:date="2023-04-24T15:30:00Z"/>
                                              <w:rFonts w:ascii="Arial" w:hAnsi="Arial" w:cs="Arial"/>
                                              <w:szCs w:val="20"/>
                                            </w:rPr>
                                          </w:pPr>
                                          <w:del w:id="2163" w:author="MT Small Group" w:date="2023-04-24T15:30:00Z">
                                            <w:r w:rsidRPr="00232630">
                                              <w:rPr>
                                                <w:rFonts w:ascii="Arial" w:hAnsi="Arial" w:cs="Arial"/>
                                                <w:b/>
                                                <w:bCs/>
                                                <w:szCs w:val="20"/>
                                              </w:rPr>
                                              <w:delText>Outcomes</w:delText>
                                            </w:r>
                                          </w:del>
                                        </w:p>
                                        <w:p w14:paraId="2128F0FD" w14:textId="77777777" w:rsidR="00E3500B" w:rsidRPr="00232630" w:rsidRDefault="00E3500B" w:rsidP="00E3500B">
                                          <w:pPr>
                                            <w:rPr>
                                              <w:del w:id="2164" w:author="MT Small Group" w:date="2023-04-24T15:30:00Z"/>
                                              <w:rFonts w:ascii="Arial" w:hAnsi="Arial" w:cs="Arial"/>
                                              <w:b/>
                                              <w:bCs/>
                                              <w:szCs w:val="20"/>
                                            </w:rPr>
                                          </w:pPr>
                                          <w:del w:id="2165" w:author="MT Small Group" w:date="2023-04-24T15:30:00Z">
                                            <w:r w:rsidRPr="00232630">
                                              <w:rPr>
                                                <w:rFonts w:ascii="Arial" w:hAnsi="Arial" w:cs="Arial"/>
                                                <w:b/>
                                                <w:bCs/>
                                                <w:szCs w:val="20"/>
                                              </w:rPr>
                                              <w:delText>Short-Term</w:delText>
                                            </w:r>
                                          </w:del>
                                        </w:p>
                                        <w:p w14:paraId="3AB1EC42" w14:textId="77777777" w:rsidR="00E3500B" w:rsidRPr="006A64D4" w:rsidRDefault="00E3500B" w:rsidP="00E3500B">
                                          <w:pPr>
                                            <w:spacing w:after="80"/>
                                            <w:rPr>
                                              <w:del w:id="2166" w:author="MT Small Group" w:date="2023-04-24T15:30:00Z"/>
                                              <w:rFonts w:ascii="Arial" w:hAnsi="Arial" w:cs="Arial"/>
                                              <w:sz w:val="16"/>
                                              <w:szCs w:val="16"/>
                                            </w:rPr>
                                          </w:pPr>
                                          <w:del w:id="2167" w:author="MT Small Group" w:date="2023-04-24T15:30:00Z">
                                            <w:r w:rsidRPr="006A64D4">
                                              <w:rPr>
                                                <w:rFonts w:ascii="Arial" w:hAnsi="Arial" w:cs="Arial"/>
                                                <w:sz w:val="16"/>
                                                <w:szCs w:val="16"/>
                                              </w:rPr>
                                              <w:delText>We expect that if completed or ongoing, these activities will lead to the following changes in 1-3 years.</w:delText>
                                            </w:r>
                                          </w:del>
                                        </w:p>
                                      </w:txbxContent>
                                    </v:textbox>
                                  </v:shape>
                                  <v:shape id="Text Box 32" o:spid="_x0000_s1066" type="#_x0000_t202" style="position:absolute;left:115347;top:40576;width:2038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6NwgAAANsAAAAPAAAAZHJzL2Rvd25yZXYueG1sRI9Bi8Iw&#10;FITvC/6H8AQvi6Yq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CkMS6NwgAAANsAAAAPAAAA&#10;AAAAAAAAAAAAAAcCAABkcnMvZG93bnJldi54bWxQSwUGAAAAAAMAAwC3AAAA9gIAAAAA&#10;" fillcolor="#82dde2" stroked="f" strokeweight=".5pt">
                                    <v:textbox>
                                      <w:txbxContent>
                                        <w:p w14:paraId="56C16B5A" w14:textId="77777777" w:rsidR="00E3500B" w:rsidRPr="00232630" w:rsidRDefault="00E3500B" w:rsidP="00E3500B">
                                          <w:pPr>
                                            <w:jc w:val="center"/>
                                            <w:rPr>
                                              <w:del w:id="2168" w:author="MT Small Group" w:date="2023-04-24T15:30:00Z"/>
                                              <w:rFonts w:ascii="Arial" w:hAnsi="Arial" w:cs="Arial"/>
                                              <w:szCs w:val="20"/>
                                            </w:rPr>
                                          </w:pPr>
                                          <w:del w:id="2169" w:author="MT Small Group" w:date="2023-04-24T15:30:00Z">
                                            <w:r w:rsidRPr="00232630">
                                              <w:rPr>
                                                <w:rFonts w:ascii="Arial" w:hAnsi="Arial" w:cs="Arial"/>
                                                <w:b/>
                                                <w:bCs/>
                                                <w:szCs w:val="20"/>
                                              </w:rPr>
                                              <w:delText>Outcome IV: Reliable market share and portfolio management informs program design and evaluation</w:delText>
                                            </w:r>
                                          </w:del>
                                        </w:p>
                                      </w:txbxContent>
                                    </v:textbox>
                                  </v:shape>
                                  <v:shape id="Text Box 34" o:spid="_x0000_s1067" type="#_x0000_t202" style="position:absolute;left:91440;top:41052;width:1990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NixAAAANsAAAAPAAAAZHJzL2Rvd25yZXYueG1sRI9Bi8Iw&#10;FITvwv6H8Ba8yJquS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ESUE2LEAAAA2wAAAA8A&#10;AAAAAAAAAAAAAAAABwIAAGRycy9kb3ducmV2LnhtbFBLBQYAAAAAAwADALcAAAD4AgAAAAA=&#10;" fillcolor="#82dde2" stroked="f" strokeweight=".5pt">
                                    <v:textbox>
                                      <w:txbxContent>
                                        <w:p w14:paraId="5540518E" w14:textId="77777777" w:rsidR="00E3500B" w:rsidRPr="00232630" w:rsidRDefault="00E3500B" w:rsidP="00E3500B">
                                          <w:pPr>
                                            <w:jc w:val="center"/>
                                            <w:rPr>
                                              <w:del w:id="2170" w:author="MT Small Group" w:date="2023-04-24T15:30:00Z"/>
                                              <w:rFonts w:ascii="Arial" w:hAnsi="Arial" w:cs="Arial"/>
                                              <w:szCs w:val="20"/>
                                            </w:rPr>
                                          </w:pPr>
                                          <w:del w:id="2171" w:author="MT Small Group" w:date="2023-04-24T15:30:00Z">
                                            <w:r w:rsidRPr="00232630">
                                              <w:rPr>
                                                <w:rFonts w:ascii="Arial" w:hAnsi="Arial" w:cs="Arial"/>
                                                <w:b/>
                                                <w:bCs/>
                                                <w:szCs w:val="20"/>
                                              </w:rPr>
                                              <w:delText>Outcome Ill: Data Platform enables effective program operations processes</w:delText>
                                            </w:r>
                                          </w:del>
                                        </w:p>
                                      </w:txbxContent>
                                    </v:textbox>
                                  </v:shape>
                                  <v:shape id="Text Box 35" o:spid="_x0000_s1068" type="#_x0000_t202" style="position:absolute;left:68580;top:40195;width:2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" fillcolor="#82dde2" stroked="f" strokeweight=".5pt">
                                    <v:textbox>
                                      <w:txbxContent>
                                        <w:p w14:paraId="1F85AA13" w14:textId="77777777" w:rsidR="00E3500B" w:rsidRPr="00232630" w:rsidRDefault="00E3500B" w:rsidP="00E3500B">
                                          <w:pPr>
                                            <w:jc w:val="center"/>
                                            <w:rPr>
                                              <w:del w:id="2172" w:author="MT Small Group" w:date="2023-04-24T15:30:00Z"/>
                                              <w:rFonts w:ascii="Arial" w:hAnsi="Arial" w:cs="Arial"/>
                                              <w:szCs w:val="20"/>
                                            </w:rPr>
                                          </w:pPr>
                                          <w:del w:id="2173" w:author="MT Small Group" w:date="2023-04-24T15:30:00Z">
                                            <w:r w:rsidRPr="00232630">
                                              <w:rPr>
                                                <w:rFonts w:ascii="Arial" w:hAnsi="Arial" w:cs="Arial"/>
                                                <w:b/>
                                                <w:bCs/>
                                                <w:szCs w:val="20"/>
                                              </w:rPr>
                                              <w:delText>Outcome Il: ENERGY STAR data and federal test procedures better reflect real world energy consumption</w:delText>
                                            </w:r>
                                          </w:del>
                                        </w:p>
                                      </w:txbxContent>
                                    </v:textbox>
                                  </v:shape>
                                  <v:shape id="Text Box 36" o:spid="_x0000_s1069" type="#_x0000_t202" style="position:absolute;top:-2784;width:13830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" fillcolor="black [3213]" strokeweight=".5pt">
                                    <v:textbox>
                                      <w:txbxContent>
                                        <w:p w14:paraId="65DA6D8C" w14:textId="77777777" w:rsidR="00E3500B" w:rsidRPr="00232630" w:rsidRDefault="00E3500B" w:rsidP="00E3500B">
                                          <w:pPr>
                                            <w:spacing w:before="120"/>
                                            <w:rPr>
                                              <w:del w:id="2174" w:author="MT Small Group" w:date="2023-04-24T15:30:00Z"/>
                                              <w:rFonts w:ascii="Arial" w:hAnsi="Arial" w:cs="Arial"/>
                                              <w:szCs w:val="20"/>
                                            </w:rPr>
                                          </w:pPr>
                                          <w:del w:id="2175" w:author="MT Small Group" w:date="2023-04-24T15:30:00Z">
                                            <w:r w:rsidRPr="00232630">
                                              <w:rPr>
                                                <w:rFonts w:ascii="Arial" w:hAnsi="Arial" w:cs="Arial"/>
                                                <w:b/>
                                                <w:bCs/>
                                                <w:szCs w:val="20"/>
                                              </w:rPr>
                                              <w:delText>ENERGY STAR</w:delText>
                                            </w:r>
                                            <w:r w:rsidRPr="00232630">
                                              <w:rPr>
                                                <w:rFonts w:ascii="Arial" w:hAnsi="Arial" w:cs="Arial"/>
                                                <w:b/>
                                                <w:bCs/>
                                                <w:szCs w:val="20"/>
                                                <w:vertAlign w:val="superscript"/>
                                              </w:rPr>
                                              <w:delText>®</w:delText>
                                            </w:r>
                                            <w:r w:rsidRPr="00232630">
                                              <w:rPr>
                                                <w:rFonts w:ascii="Arial" w:hAnsi="Arial" w:cs="Arial"/>
                                                <w:b/>
                                                <w:bCs/>
                                                <w:szCs w:val="20"/>
                                              </w:rPr>
                                              <w:delText xml:space="preserve"> Retail Products Platform Logic Model</w:delText>
                                            </w:r>
                                          </w:del>
                                        </w:p>
                                      </w:txbxContent>
                                    </v:textbox>
                                  </v:shape>
                                  <v:line id="Straight Connector 37" o:spid="_x0000_s1070" style="position:absolute;visibility:visible;mso-wrap-style:square" from="3524,13847" to="138296,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" strokecolor="#93d500" strokeweight="2pt">
                                    <v:stroke joinstyle="miter"/>
                                  </v:line>
                                  <v:shape id="Text Box 38" o:spid="_x0000_s1071" type="#_x0000_t202" style="position:absolute;left:44577;top:43981;width:21717;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" fillcolor="#82dde2" stroked="f" strokeweight=".5pt">
                                    <v:textbox>
                                      <w:txbxContent>
                                        <w:p w14:paraId="07A97B1D" w14:textId="77777777" w:rsidR="00E3500B" w:rsidRPr="00232630" w:rsidRDefault="00E3500B" w:rsidP="00E3500B">
                                          <w:pPr>
                                            <w:jc w:val="center"/>
                                            <w:rPr>
                                              <w:del w:id="2176" w:author="MT Small Group" w:date="2023-04-24T15:30:00Z"/>
                                              <w:rFonts w:ascii="Arial" w:hAnsi="Arial" w:cs="Arial"/>
                                              <w:szCs w:val="20"/>
                                            </w:rPr>
                                          </w:pPr>
                                          <w:del w:id="2177" w:author="MT Small Group" w:date="2023-04-24T15:30:00Z">
                                            <w:r w:rsidRPr="00232630">
                                              <w:rPr>
                                                <w:rFonts w:ascii="Arial" w:hAnsi="Arial" w:cs="Arial"/>
                                                <w:b/>
                                                <w:bCs/>
                                                <w:szCs w:val="20"/>
                                              </w:rPr>
                                              <w:delText xml:space="preserve">Outcome Vl: Increase in ENERGY STAR (or higher tiers) market share for RPP product categories </w:delText>
                                            </w:r>
                                          </w:del>
                                        </w:p>
                                      </w:txbxContent>
                                    </v:textbox>
                                  </v:shape>
                                  <v:shape id="Text Box 39" o:spid="_x0000_s1072" type="#_x0000_t202" style="position:absolute;left:21240;top:25635;width:21127;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" fillcolor="#2e74b5 [2404]" stroked="f" strokeweight=".5pt">
                                    <v:textbox>
                                      <w:txbxContent>
                                        <w:p w14:paraId="0BE4C68E" w14:textId="77777777" w:rsidR="00E3500B" w:rsidRPr="00232630" w:rsidRDefault="00E3500B" w:rsidP="00E3500B">
                                          <w:pPr>
                                            <w:jc w:val="center"/>
                                            <w:rPr>
                                              <w:del w:id="2178" w:author="MT Small Group" w:date="2023-04-24T15:30:00Z"/>
                                              <w:rFonts w:ascii="Arial" w:hAnsi="Arial" w:cs="Arial"/>
                                              <w:b/>
                                              <w:bCs/>
                                              <w:szCs w:val="20"/>
                                            </w:rPr>
                                          </w:pPr>
                                          <w:del w:id="2179" w:author="MT Small Group" w:date="2023-04-24T15:30:00Z">
                                            <w:r w:rsidRPr="00232630">
                                              <w:rPr>
                                                <w:rFonts w:ascii="Arial" w:hAnsi="Arial" w:cs="Arial"/>
                                                <w:b/>
                                                <w:bCs/>
                                                <w:szCs w:val="20"/>
                                              </w:rPr>
                                              <w:delText>Participating retailers are aware of specifications and incentives and receive incentives for selling qualifying products and providing data</w:delText>
                                            </w:r>
                                          </w:del>
                                        </w:p>
                                      </w:txbxContent>
                                    </v:textbox>
                                  </v:shape>
                                  <v:shape id="Text Box 40" o:spid="_x0000_s1073" type="#_x0000_t202" style="position:absolute;left:21360;top:15696;width:1914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" fillcolor="#2dbac1" stroked="f" strokeweight=".5pt">
                                    <v:textbox>
                                      <w:txbxContent>
                                        <w:p w14:paraId="62A1DFD8" w14:textId="77777777" w:rsidR="00E3500B" w:rsidRPr="00232630" w:rsidRDefault="00E3500B" w:rsidP="00E3500B">
                                          <w:pPr>
                                            <w:jc w:val="center"/>
                                            <w:rPr>
                                              <w:del w:id="2180" w:author="MT Small Group" w:date="2023-04-24T15:30:00Z"/>
                                              <w:rFonts w:ascii="Arial" w:hAnsi="Arial" w:cs="Arial"/>
                                              <w:b/>
                                              <w:bCs/>
                                              <w:szCs w:val="20"/>
                                            </w:rPr>
                                          </w:pPr>
                                          <w:del w:id="2181" w:author="MT Small Group" w:date="2023-04-24T15:30:00Z">
                                            <w:r w:rsidRPr="00232630">
                                              <w:rPr>
                                                <w:rFonts w:ascii="Arial" w:hAnsi="Arial" w:cs="Arial"/>
                                                <w:b/>
                                                <w:bCs/>
                                                <w:szCs w:val="20"/>
                                              </w:rPr>
                                              <w:delText>Recruit, engage, and provide incentives to retailers</w:delText>
                                            </w:r>
                                          </w:del>
                                        </w:p>
                                      </w:txbxContent>
                                    </v:textbox>
                                  </v:shape>
                                  <v:shape id="Text Box 41" o:spid="_x0000_s1074" type="#_x0000_t202" style="position:absolute;left:20954;top:38284;width:2141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" fillcolor="#82dde2" stroked="f" strokeweight=".5pt">
                                    <v:textbox>
                                      <w:txbxContent>
                                        <w:p w14:paraId="77154C63" w14:textId="77777777" w:rsidR="00E3500B" w:rsidRPr="00232630" w:rsidRDefault="00E3500B" w:rsidP="00E3500B">
                                          <w:pPr>
                                            <w:jc w:val="center"/>
                                            <w:rPr>
                                              <w:del w:id="2182" w:author="MT Small Group" w:date="2023-04-24T15:30:00Z"/>
                                              <w:rFonts w:ascii="Arial" w:hAnsi="Arial" w:cs="Arial"/>
                                              <w:b/>
                                              <w:bCs/>
                                              <w:szCs w:val="20"/>
                                            </w:rPr>
                                          </w:pPr>
                                          <w:del w:id="2183" w:author="MT Small Group" w:date="2023-04-24T15:30:00Z">
                                            <w:r w:rsidRPr="00232630">
                                              <w:rPr>
                                                <w:rFonts w:ascii="Arial" w:hAnsi="Arial" w:cs="Arial"/>
                                                <w:b/>
                                                <w:bCs/>
                                                <w:szCs w:val="20"/>
                                              </w:rPr>
                                              <w:delText>Outcome I: Program achieves sufficient scale of program sponsors, customers, and incentives budgets to influence retailer decision-making</w:delText>
                                            </w:r>
                                          </w:del>
                                        </w:p>
                                      </w:txbxContent>
                                    </v:textbox>
                                  </v:shape>
                                </v:group>
                                <v:shape id="Text Box 42" o:spid="_x0000_s1075" type="#_x0000_t202" style="position:absolute;left:44481;top:56291;width:21527;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" fillcolor="#82dde2" stroked="f" strokeweight=".5pt">
                                  <v:textbox>
                                    <w:txbxContent>
                                      <w:p w14:paraId="072079E3" w14:textId="77777777" w:rsidR="00E3500B" w:rsidRPr="00232630" w:rsidRDefault="00E3500B" w:rsidP="00E3500B">
                                        <w:pPr>
                                          <w:jc w:val="center"/>
                                          <w:rPr>
                                            <w:del w:id="2184" w:author="MT Small Group" w:date="2023-04-24T15:30:00Z"/>
                                            <w:rFonts w:ascii="Arial" w:hAnsi="Arial" w:cs="Arial"/>
                                            <w:szCs w:val="20"/>
                                          </w:rPr>
                                        </w:pPr>
                                        <w:del w:id="2185" w:author="MT Small Group" w:date="2023-04-24T15:30:00Z">
                                          <w:r w:rsidRPr="00232630">
                                            <w:rPr>
                                              <w:rFonts w:ascii="Arial" w:hAnsi="Arial" w:cs="Arial"/>
                                              <w:b/>
                                              <w:bCs/>
                                              <w:szCs w:val="20"/>
                                            </w:rPr>
                                            <w:delText>Outcome IX: Increase in ENERGY STAR (or higher tiers) qualifying criteria for RPP product categories</w:delText>
                                          </w:r>
                                        </w:del>
                                      </w:p>
                                    </w:txbxContent>
                                  </v:textbox>
                                </v:shape>
                              </v:group>
                              <v:shape id="Text Box 43" o:spid="_x0000_s1076" type="#_x0000_t202" style="position:absolute;left:-9620;top:23336;width:21907;height:26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" filled="f" strokeweight=".5pt">
                                <v:textbox>
                                  <w:txbxContent>
                                    <w:p w14:paraId="03F0C020" w14:textId="77777777" w:rsidR="00E3500B" w:rsidRPr="00232630" w:rsidRDefault="00E3500B" w:rsidP="00E3500B">
                                      <w:pPr>
                                        <w:jc w:val="center"/>
                                        <w:rPr>
                                          <w:del w:id="2186" w:author="MT Small Group" w:date="2023-04-24T15:30:00Z"/>
                                          <w:rFonts w:ascii="Arial" w:hAnsi="Arial" w:cs="Arial"/>
                                          <w:b/>
                                          <w:bCs/>
                                          <w:szCs w:val="20"/>
                                        </w:rPr>
                                      </w:pPr>
                                      <w:del w:id="2187" w:author="MT Small Group" w:date="2023-04-24T15:30:00Z">
                                        <w:r w:rsidRPr="00232630">
                                          <w:rPr>
                                            <w:rFonts w:ascii="Arial" w:hAnsi="Arial" w:cs="Arial"/>
                                            <w:b/>
                                            <w:bCs/>
                                            <w:szCs w:val="20"/>
                                          </w:rPr>
                                          <w:delText>ComEd’s Role</w:delText>
                                        </w:r>
                                      </w:del>
                                    </w:p>
                                  </w:txbxContent>
                                </v:textbox>
                              </v:shape>
                            </v:group>
                            <v:shape id="Connector: Elbow 44" o:spid="_x0000_s1077" type="#_x0000_t34" style="position:absolute;left:66286;top:50550;width:28881;height:127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" adj="20564" strokecolor="#747070 [1614]" strokeweight="1.5pt">
                              <v:stroke endarrow="block"/>
                            </v:shape>
                            <v:line id="Straight Connector 45" o:spid="_x0000_s1078" style="position:absolute;visibility:visible;mso-wrap-style:square" from="95149,48911" to="95149,5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" strokecolor="black [3200]" strokeweight="1.5pt">
                              <v:stroke joinstyle="miter"/>
                            </v:line>
                          </v:group>
                          <v:shape id="Straight Arrow Connector 46" o:spid="_x0000_s1079" type="#_x0000_t32" style="position:absolute;left:80564;top:60326;width:0;height:5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" strokecolor="black [3200]" strokeweight="1.5pt">
                            <v:stroke endarrow="block" joinstyle="miter"/>
                          </v:shape>
                          <v:shape id="Straight Arrow Connector 47" o:spid="_x0000_s1080" type="#_x0000_t32" style="position:absolute;left:54319;top:25175;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" strokecolor="black [3200]" strokeweight="1.5pt">
                            <v:stroke endarrow="block" joinstyle="miter"/>
                          </v:shape>
                          <v:shape id="Straight Arrow Connector 48" o:spid="_x0000_s1081" type="#_x0000_t32" style="position:absolute;left:80564;top:25056;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" strokecolor="black [3200]" strokeweight="1.5pt">
                            <v:stroke endarrow="block" joinstyle="miter"/>
                          </v:shape>
                          <v:shape id="Straight Arrow Connector 49" o:spid="_x0000_s1082" type="#_x0000_t32" style="position:absolute;left:80564;top:72315;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shape id="Straight Arrow Connector 50" o:spid="_x0000_s1083" type="#_x0000_t32" style="position:absolute;left:29975;top:50232;width:0;height:2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Straight Arrow Connector 51" o:spid="_x0000_s1084" type="#_x0000_t32" style="position:absolute;left:29856;top:3788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" strokecolor="black [3200]" strokeweight="1.5pt">
                            <v:stroke endarrow="block" joinstyle="miter"/>
                          </v:shape>
                          <v:shape id="Straight Arrow Connector 52" o:spid="_x0000_s1085" type="#_x0000_t32" style="position:absolute;left:58713;top:66250;width:0;height:9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" strokecolor="black [3200]" strokeweight="1.5pt">
                            <v:stroke endarrow="block" joinstyle="miter"/>
                          </v:shape>
                          <v:shape id="Straight Arrow Connector 53" o:spid="_x0000_s1086" type="#_x0000_t32" style="position:absolute;left:12569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" strokecolor="black [3200]" strokeweight="1.5pt">
                            <v:stroke endarrow="block" joinstyle="miter"/>
                          </v:shape>
                          <v:shape id="Connector: Elbow 54" o:spid="_x0000_s1087" type="#_x0000_t34" style="position:absolute;left:20903;top:33844;width:457;height:2343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" adj="75473" strokecolor="black [3200]" strokeweight="1.5pt">
                            <v:stroke endarrow="block"/>
                          </v:shape>
                          <v:shape id="Connector: Elbow 55" o:spid="_x0000_s1088" type="#_x0000_t34" style="position:absolute;left:104818;top:5422;width:4331;height:191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" adj="12257" strokecolor="#747070 [1614]" strokeweight="1.5pt">
                            <v:stroke endarrow="block"/>
                          </v:shape>
                          <v:shape id="Straight Arrow Connector 56" o:spid="_x0000_s1089" type="#_x0000_t32" style="position:absolute;left:29619;top:11755;width: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" strokecolor="black [3200]" strokeweight="1.5pt">
                            <v:stroke endarrow="block" joinstyle="miter"/>
                          </v:shape>
                          <v:shape id="Straight Arrow Connector 57" o:spid="_x0000_s1090" type="#_x0000_t32" style="position:absolute;left:54319;top:11756;width:0;height:6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" strokecolor="black [3200]" strokeweight="1.5pt">
                            <v:stroke endarrow="block" joinstyle="miter"/>
                          </v:shape>
                          <v:shape id="Straight Arrow Connector 58" o:spid="_x0000_s1091" type="#_x0000_t32" style="position:absolute;left:85314;top:12706;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" strokecolor="black [3200]" strokeweight="1.5pt">
                            <v:stroke endarrow="block" joinstyle="miter"/>
                          </v:shape>
                          <v:shape id="Connector: Elbow 59" o:spid="_x0000_s1092" type="#_x0000_t34" style="position:absolute;left:42618;top:28770;width:4702;height:186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" adj="16416" strokecolor="black [3200]" strokeweight="1.5pt">
                            <v:stroke endarrow="block"/>
                          </v:shape>
                          <v:shape id="Straight Arrow Connector 60" o:spid="_x0000_s1093" type="#_x0000_t32" style="position:absolute;left:40732;top:53725;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" strokecolor="black [3200]" strokeweight="1.5pt">
                            <v:stroke endarrow="block" joinstyle="miter"/>
                          </v:shape>
                          <v:shape id="Connector: Elbow 61" o:spid="_x0000_s1094" type="#_x0000_t34" style="position:absolute;left:62417;top:66145;width:6211;height:36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" adj="-301" strokecolor="black [3200]" strokeweight="1.5pt">
                            <v:stroke endarrow="block"/>
                          </v:shape>
                          <v:shape id="Connector: Elbow 62" o:spid="_x0000_s1095" type="#_x0000_t34" style="position:absolute;left:101473;top:26753;width:458;height:3159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" adj="73496" strokecolor="#747070 [1614]" strokeweight="1.5pt">
                            <v:stroke endarrow="block"/>
                          </v:shape>
                          <v:shape id="Straight Arrow Connector 63" o:spid="_x0000_s1096" type="#_x0000_t32" style="position:absolute;left:80564;top:496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" strokecolor="black [3200]" strokeweight="1.5pt">
                            <v:stroke endarrow="block" joinstyle="miter"/>
                          </v:shape>
                          <v:shape id="Straight Arrow Connector 480" o:spid="_x0000_s1097" type="#_x0000_t32" style="position:absolute;left:100870;top:4892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" strokecolor="black [3200]" strokeweight="1.5pt">
                            <v:stroke endarrow="block" joinstyle="miter"/>
                          </v:shape>
                          <v:shape id="Connector: Elbow 481" o:spid="_x0000_s1098" type="#_x0000_t34" style="position:absolute;left:109671;top:33027;width:7248;height:123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" adj="10709" strokecolor="black [3200]" strokeweight="1.5pt">
                            <v:stroke endarrow="block"/>
                          </v:shape>
                          <v:shape id="Straight Arrow Connector 482" o:spid="_x0000_s1099" type="#_x0000_t32" style="position:absolute;left:125690;top:35744;width:0;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" strokecolor="black [3200]" strokeweight="1.5pt">
                            <v:stroke endarrow="block" joinstyle="miter"/>
                          </v:shape>
                          <v:shape id="Straight Arrow Connector 483" o:spid="_x0000_s1100" type="#_x0000_t32" style="position:absolute;left:100870;top:35744;width:0;height:7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" strokecolor="black [3200]" strokeweight="1.5pt">
                            <v:stroke endarrow="block" joinstyle="miter"/>
                          </v:shape>
                          <v:shape id="Connector: Elbow 484" o:spid="_x0000_s1101" type="#_x0000_t34" style="position:absolute;left:87162;top:32227;width:6701;height:137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" adj="11452" strokecolor="black [3200]" strokeweight="1.5pt">
                            <v:stroke endarrow="block"/>
                          </v:shape>
                          <v:shape id="Straight Arrow Connector 485" o:spid="_x0000_s1102" type="#_x0000_t32" style="position:absolute;left:80564;top:36862;width:0;height:5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" strokecolor="black [3200]" strokeweight="1.5pt">
                            <v:stroke endarrow="block" joinstyle="miter"/>
                          </v:shape>
                          <v:shape id="Connector: Elbow 486" o:spid="_x0000_s1103" type="#_x0000_t34" style="position:absolute;left:108184;top:5180;width:5046;height:1976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" adj="5960" strokecolor="black [3200]" strokeweight="1.5pt">
                            <v:stroke endarrow="block"/>
                          </v:shape>
                          <v:shape id="Straight Arrow Connector 487" o:spid="_x0000_s1104" type="#_x0000_t32" style="position:absolute;left:100870;top:25888;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" strokecolor="black [3200]" strokeweight="1.5pt">
                            <v:stroke endarrow="block" joinstyle="miter"/>
                          </v:shape>
                          <v:shape id="Straight Arrow Connector 488" o:spid="_x0000_s1105" type="#_x0000_t32" style="position:absolute;left:29619;top:23513;width:0;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" strokecolor="black [3200]" strokeweight="1.5pt">
                            <v:stroke endarrow="block" joinstyle="miter"/>
                          </v:shape>
                          <v:shape id="Connector: Elbow 489" o:spid="_x0000_s1106" type="#_x0000_t34" style="position:absolute;left:39099;top:20646;width:6677;height:123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" adj="8003" strokecolor="black [3200]" strokeweight="1.5pt">
                            <v:stroke endarrow="block"/>
                          </v:shape>
                        </v:group>
                        <v:shape id="Text Box 490" o:spid="_x0000_s1107" type="#_x0000_t202" style="position:absolute;left:108013;top:74961;width:29718;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" fillcolor="white [3201]" strokeweight=".5pt">
                          <v:textbox>
                            <w:txbxContent>
                              <w:p w14:paraId="46074A1D" w14:textId="77777777" w:rsidR="00E3500B" w:rsidRPr="00232630" w:rsidRDefault="00E3500B" w:rsidP="00E3500B">
                                <w:pPr>
                                  <w:rPr>
                                    <w:del w:id="2188" w:author="MT Small Group" w:date="2023-04-24T15:30:00Z"/>
                                    <w:rFonts w:ascii="Arial" w:hAnsi="Arial" w:cs="Arial"/>
                                    <w:szCs w:val="20"/>
                                  </w:rPr>
                                </w:pPr>
                                <w:del w:id="2189" w:author="MT Small Group" w:date="2023-04-24T15:30:00Z">
                                  <w:r w:rsidRPr="00232630">
                                    <w:rPr>
                                      <w:rFonts w:ascii="Arial" w:hAnsi="Arial" w:cs="Arial"/>
                                      <w:b/>
                                      <w:bCs/>
                                      <w:szCs w:val="20"/>
                                    </w:rPr>
                                    <w:delText>INITIATIVE</w:delText>
                                  </w:r>
                                  <w:r w:rsidRPr="00232630">
                                    <w:rPr>
                                      <w:rFonts w:ascii="Arial" w:hAnsi="Arial" w:cs="Arial"/>
                                      <w:szCs w:val="20"/>
                                    </w:rPr>
                                    <w:tab/>
                                  </w:r>
                                  <w:r w:rsidRPr="00232630">
                                    <w:rPr>
                                      <w:rFonts w:ascii="Arial" w:hAnsi="Arial" w:cs="Arial"/>
                                      <w:szCs w:val="20"/>
                                    </w:rPr>
                                    <w:tab/>
                                    <w:delText>Retail Products Platform</w:delText>
                                  </w:r>
                                </w:del>
                              </w:p>
                              <w:p w14:paraId="20B3271C" w14:textId="77777777" w:rsidR="00E3500B" w:rsidRPr="00232630" w:rsidRDefault="00E3500B" w:rsidP="00E3500B">
                                <w:pPr>
                                  <w:rPr>
                                    <w:del w:id="2190" w:author="MT Small Group" w:date="2023-04-24T15:30:00Z"/>
                                    <w:rFonts w:ascii="Arial" w:hAnsi="Arial" w:cs="Arial"/>
                                    <w:szCs w:val="20"/>
                                  </w:rPr>
                                </w:pPr>
                                <w:del w:id="2191" w:author="MT Small Group" w:date="2023-04-24T15:30:00Z">
                                  <w:r w:rsidRPr="00232630">
                                    <w:rPr>
                                      <w:rFonts w:ascii="Arial" w:hAnsi="Arial" w:cs="Arial"/>
                                      <w:b/>
                                      <w:bCs/>
                                      <w:szCs w:val="20"/>
                                    </w:rPr>
                                    <w:delText>PREPARED BY</w:delText>
                                  </w:r>
                                  <w:r w:rsidRPr="00232630">
                                    <w:rPr>
                                      <w:rFonts w:ascii="Arial" w:hAnsi="Arial" w:cs="Arial"/>
                                      <w:szCs w:val="20"/>
                                    </w:rPr>
                                    <w:tab/>
                                  </w:r>
                                  <w:r w:rsidRPr="00232630">
                                    <w:rPr>
                                      <w:rFonts w:ascii="Arial" w:hAnsi="Arial" w:cs="Arial"/>
                                      <w:szCs w:val="20"/>
                                    </w:rPr>
                                    <w:tab/>
                                    <w:delText>NEEA</w:delText>
                                  </w:r>
                                </w:del>
                              </w:p>
                              <w:p w14:paraId="13F01838" w14:textId="77777777" w:rsidR="00E3500B" w:rsidRPr="00232630" w:rsidRDefault="00E3500B" w:rsidP="00E3500B">
                                <w:pPr>
                                  <w:rPr>
                                    <w:del w:id="2192" w:author="MT Small Group" w:date="2023-04-24T15:30:00Z"/>
                                    <w:rFonts w:ascii="Arial" w:hAnsi="Arial" w:cs="Arial"/>
                                    <w:szCs w:val="20"/>
                                  </w:rPr>
                                </w:pPr>
                                <w:del w:id="2193" w:author="MT Small Group" w:date="2023-04-24T15:30:00Z">
                                  <w:r w:rsidRPr="00232630">
                                    <w:rPr>
                                      <w:rFonts w:ascii="Arial" w:hAnsi="Arial" w:cs="Arial"/>
                                      <w:b/>
                                      <w:bCs/>
                                      <w:szCs w:val="20"/>
                                    </w:rPr>
                                    <w:delText>LAST REVISION</w:delText>
                                  </w:r>
                                  <w:r w:rsidRPr="00232630">
                                    <w:rPr>
                                      <w:rFonts w:ascii="Arial" w:hAnsi="Arial" w:cs="Arial"/>
                                      <w:szCs w:val="20"/>
                                    </w:rPr>
                                    <w:tab/>
                                  </w:r>
                                  <w:r w:rsidRPr="00232630">
                                    <w:rPr>
                                      <w:rFonts w:ascii="Arial" w:hAnsi="Arial" w:cs="Arial"/>
                                      <w:szCs w:val="20"/>
                                    </w:rPr>
                                    <w:tab/>
                                    <w:delText>Nov. 15, 2021 by Guidehouse</w:delText>
                                  </w:r>
                                </w:del>
                              </w:p>
                              <w:p w14:paraId="7CDDD4E9" w14:textId="77777777" w:rsidR="00E3500B" w:rsidRPr="00232630" w:rsidRDefault="00E3500B" w:rsidP="00E3500B">
                                <w:pPr>
                                  <w:rPr>
                                    <w:del w:id="2194" w:author="MT Small Group" w:date="2023-04-24T15:30:00Z"/>
                                    <w:rFonts w:ascii="Arial" w:hAnsi="Arial" w:cs="Arial"/>
                                    <w:b/>
                                    <w:bCs/>
                                    <w:szCs w:val="20"/>
                                  </w:rPr>
                                </w:pPr>
                                <w:del w:id="2195" w:author="MT Small Group" w:date="2023-04-24T15:30:00Z">
                                  <w:r w:rsidRPr="00232630">
                                    <w:rPr>
                                      <w:rFonts w:ascii="Arial" w:hAnsi="Arial" w:cs="Arial"/>
                                      <w:b/>
                                      <w:bCs/>
                                      <w:szCs w:val="20"/>
                                    </w:rPr>
                                    <w:delText>APPROVAL STATUS</w:delText>
                                  </w:r>
                                  <w:r w:rsidRPr="00232630">
                                    <w:rPr>
                                      <w:rFonts w:ascii="Arial" w:hAnsi="Arial" w:cs="Arial"/>
                                      <w:b/>
                                      <w:bCs/>
                                      <w:szCs w:val="20"/>
                                    </w:rPr>
                                    <w:tab/>
                                  </w:r>
                                  <w:r w:rsidRPr="00232630">
                                    <w:rPr>
                                      <w:rFonts w:ascii="Arial" w:hAnsi="Arial" w:cs="Arial"/>
                                      <w:szCs w:val="20"/>
                                    </w:rPr>
                                    <w:delText>Draft</w:delText>
                                  </w:r>
                                </w:del>
                              </w:p>
                            </w:txbxContent>
                          </v:textbox>
                        </v:shape>
                      </v:group>
                    </w:pict>
                  </mc:Fallback>
                </mc:AlternateContent>
              </w:r>
            </w:del>
          </w:p>
        </w:tc>
      </w:tr>
    </w:tbl>
    <w:p w14:paraId="7B5B6E0F" w14:textId="77777777" w:rsidR="00E3500B" w:rsidRPr="005C75EA" w:rsidRDefault="00E3500B" w:rsidP="00E3500B">
      <w:pPr>
        <w:pStyle w:val="Caption"/>
        <w:rPr>
          <w:del w:id="2100" w:author="MT Small Group" w:date="2023-04-24T15:30:00Z"/>
        </w:rPr>
        <w:sectPr w:rsidR="00E3500B" w:rsidRPr="005C75EA" w:rsidSect="00232630">
          <w:headerReference w:type="default" r:id="rId89"/>
          <w:headerReference w:type="first" r:id="rId90"/>
          <w:pgSz w:w="24480" w:h="15840" w:orient="landscape" w:code="5"/>
          <w:pgMar w:top="1440" w:right="4410" w:bottom="3773" w:left="1440" w:header="0" w:footer="720" w:gutter="0"/>
          <w:cols w:space="720"/>
          <w:docGrid w:linePitch="360"/>
        </w:sectPr>
      </w:pPr>
      <w:bookmarkStart w:id="2101" w:name="_Ref105189996"/>
      <w:bookmarkEnd w:id="2002"/>
      <w:del w:id="2102" w:author="MT Small Group" w:date="2023-04-24T15:30:00Z">
        <w:r>
          <w:delText xml:space="preserve">Table </w:delText>
        </w:r>
        <w:r w:rsidR="0048020C">
          <w:rPr>
            <w:b w:val="0"/>
          </w:rPr>
          <w:fldChar w:fldCharType="begin"/>
        </w:r>
        <w:r w:rsidR="0048020C">
          <w:delInstrText xml:space="preserve"> SEQ Table \* ARABIC </w:delInstrText>
        </w:r>
        <w:r w:rsidR="0048020C">
          <w:rPr>
            <w:b w:val="0"/>
          </w:rPr>
          <w:fldChar w:fldCharType="separate"/>
        </w:r>
        <w:r>
          <w:rPr>
            <w:noProof/>
          </w:rPr>
          <w:delText>1</w:delText>
        </w:r>
        <w:r w:rsidR="0048020C">
          <w:rPr>
            <w:b w:val="0"/>
            <w:noProof/>
          </w:rPr>
          <w:fldChar w:fldCharType="end"/>
        </w:r>
        <w:bookmarkEnd w:id="2101"/>
        <w:r>
          <w:delText xml:space="preserve">. </w:delText>
        </w:r>
        <w:r w:rsidRPr="006A163D">
          <w:delText>ENERGY STAR® Retail Products Platform Logic Model</w:delText>
        </w:r>
        <w:r w:rsidRPr="006E74E2" w:rsidDel="006E74E2">
          <w:delText xml:space="preserve"> </w:delText>
        </w:r>
      </w:del>
    </w:p>
    <w:p w14:paraId="7D9A247D" w14:textId="77777777" w:rsidR="00E3500B" w:rsidRDefault="00E3500B" w:rsidP="00E3500B">
      <w:pPr>
        <w:pStyle w:val="Caption"/>
        <w:rPr>
          <w:del w:id="2103" w:author="MT Small Group" w:date="2023-04-24T15:30:00Z"/>
        </w:rPr>
      </w:pPr>
      <w:bookmarkStart w:id="2104" w:name="_Ref105189787"/>
      <w:bookmarkStart w:id="2105" w:name="_Ref105189784"/>
      <w:del w:id="2106" w:author="MT Small Group" w:date="2023-04-24T15:30:00Z">
        <w:r>
          <w:delText xml:space="preserve">Table </w:delText>
        </w:r>
        <w:r w:rsidR="0048020C">
          <w:rPr>
            <w:b w:val="0"/>
          </w:rPr>
          <w:fldChar w:fldCharType="begin"/>
        </w:r>
        <w:r w:rsidR="0048020C">
          <w:delInstrText xml:space="preserve"> SEQ Table \* ARABIC </w:delInstrText>
        </w:r>
        <w:r w:rsidR="0048020C">
          <w:rPr>
            <w:b w:val="0"/>
          </w:rPr>
          <w:fldChar w:fldCharType="separate"/>
        </w:r>
        <w:r>
          <w:rPr>
            <w:noProof/>
          </w:rPr>
          <w:delText>2</w:delText>
        </w:r>
        <w:r w:rsidR="0048020C">
          <w:rPr>
            <w:b w:val="0"/>
            <w:noProof/>
          </w:rPr>
          <w:fldChar w:fldCharType="end"/>
        </w:r>
        <w:bookmarkEnd w:id="2104"/>
        <w:r>
          <w:delText>. Market Progress Indicators</w:delText>
        </w:r>
        <w:bookmarkEnd w:id="2105"/>
      </w:del>
    </w:p>
    <w:tbl>
      <w:tblPr>
        <w:tblStyle w:val="EnergyTable"/>
        <w:tblW w:w="0" w:type="auto"/>
        <w:tblInd w:w="0" w:type="dxa"/>
        <w:tblLook w:val="04A0" w:firstRow="1" w:lastRow="0" w:firstColumn="1" w:lastColumn="0" w:noHBand="0" w:noVBand="1"/>
      </w:tblPr>
      <w:tblGrid>
        <w:gridCol w:w="1090"/>
        <w:gridCol w:w="1613"/>
        <w:gridCol w:w="2097"/>
        <w:gridCol w:w="2367"/>
        <w:gridCol w:w="2193"/>
      </w:tblGrid>
      <w:tr w:rsidR="00E3500B" w14:paraId="09A7434D" w14:textId="77777777" w:rsidTr="000B5D6A">
        <w:trPr>
          <w:cnfStyle w:val="100000000000" w:firstRow="1" w:lastRow="0" w:firstColumn="0" w:lastColumn="0" w:oddVBand="0" w:evenVBand="0" w:oddHBand="0" w:evenHBand="0" w:firstRowFirstColumn="0" w:firstRowLastColumn="0" w:lastRowFirstColumn="0" w:lastRowLastColumn="0"/>
          <w:trHeight w:val="648"/>
          <w:tblHeader/>
          <w:del w:id="2107"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shd w:val="clear" w:color="auto" w:fill="002060"/>
          </w:tcPr>
          <w:p w14:paraId="1D76D71C" w14:textId="77777777" w:rsidR="00E3500B" w:rsidRPr="000F3700" w:rsidRDefault="00E3500B" w:rsidP="000B5D6A">
            <w:pPr>
              <w:jc w:val="left"/>
              <w:rPr>
                <w:del w:id="2108" w:author="MT Small Group" w:date="2023-04-24T15:30:00Z"/>
              </w:rPr>
            </w:pPr>
            <w:del w:id="2109" w:author="MT Small Group" w:date="2023-04-24T15:30:00Z">
              <w:r w:rsidRPr="000F3700">
                <w:delText>Outcome (Timing)</w:delText>
              </w:r>
            </w:del>
          </w:p>
        </w:tc>
        <w:tc>
          <w:tcPr>
            <w:tcW w:w="1613" w:type="dxa"/>
            <w:shd w:val="clear" w:color="auto" w:fill="002060"/>
          </w:tcPr>
          <w:p w14:paraId="7326FED9"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10" w:author="MT Small Group" w:date="2023-04-24T15:30:00Z"/>
              </w:rPr>
            </w:pPr>
            <w:del w:id="2111" w:author="MT Small Group" w:date="2023-04-24T15:30:00Z">
              <w:r w:rsidRPr="000F3700">
                <w:delText>Outcome</w:delText>
              </w:r>
            </w:del>
          </w:p>
        </w:tc>
        <w:tc>
          <w:tcPr>
            <w:tcW w:w="2097" w:type="dxa"/>
            <w:shd w:val="clear" w:color="auto" w:fill="002060"/>
          </w:tcPr>
          <w:p w14:paraId="3A0BB515"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12" w:author="MT Small Group" w:date="2023-04-24T15:30:00Z"/>
              </w:rPr>
            </w:pPr>
            <w:del w:id="2113" w:author="MT Small Group" w:date="2023-04-24T15:30:00Z">
              <w:r w:rsidRPr="000F3700">
                <w:delText>Market Progress Indicator</w:delText>
              </w:r>
            </w:del>
          </w:p>
        </w:tc>
        <w:tc>
          <w:tcPr>
            <w:tcW w:w="2367" w:type="dxa"/>
            <w:shd w:val="clear" w:color="auto" w:fill="002060"/>
          </w:tcPr>
          <w:p w14:paraId="6E2EAFFB"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14" w:author="MT Small Group" w:date="2023-04-24T15:30:00Z"/>
              </w:rPr>
            </w:pPr>
            <w:del w:id="2115" w:author="MT Small Group" w:date="2023-04-24T15:30:00Z">
              <w:r w:rsidRPr="000F3700">
                <w:delText>2020-2023 Target</w:delText>
              </w:r>
            </w:del>
          </w:p>
        </w:tc>
        <w:tc>
          <w:tcPr>
            <w:tcW w:w="2193" w:type="dxa"/>
            <w:shd w:val="clear" w:color="auto" w:fill="002060"/>
          </w:tcPr>
          <w:p w14:paraId="102229B8" w14:textId="77777777" w:rsidR="00E3500B" w:rsidRPr="000F3700" w:rsidRDefault="00E3500B" w:rsidP="000B5D6A">
            <w:pPr>
              <w:jc w:val="left"/>
              <w:cnfStyle w:val="100000000000" w:firstRow="1" w:lastRow="0" w:firstColumn="0" w:lastColumn="0" w:oddVBand="0" w:evenVBand="0" w:oddHBand="0" w:evenHBand="0" w:firstRowFirstColumn="0" w:firstRowLastColumn="0" w:lastRowFirstColumn="0" w:lastRowLastColumn="0"/>
              <w:rPr>
                <w:del w:id="2116" w:author="MT Small Group" w:date="2023-04-24T15:30:00Z"/>
              </w:rPr>
            </w:pPr>
            <w:del w:id="2117" w:author="MT Small Group" w:date="2023-04-24T15:30:00Z">
              <w:r w:rsidRPr="000F3700">
                <w:delText>Data Sources</w:delText>
              </w:r>
            </w:del>
          </w:p>
        </w:tc>
      </w:tr>
      <w:tr w:rsidR="00E3500B" w14:paraId="46C1B535" w14:textId="77777777" w:rsidTr="000B5D6A">
        <w:trPr>
          <w:cnfStyle w:val="000000100000" w:firstRow="0" w:lastRow="0" w:firstColumn="0" w:lastColumn="0" w:oddVBand="0" w:evenVBand="0" w:oddHBand="1" w:evenHBand="0" w:firstRowFirstColumn="0" w:firstRowLastColumn="0" w:lastRowFirstColumn="0" w:lastRowLastColumn="0"/>
          <w:trHeight w:val="545"/>
          <w:del w:id="2118"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12" w:space="0" w:color="5B9BD5" w:themeColor="accent1"/>
              <w:bottom w:val="single" w:sz="4" w:space="0" w:color="D5DCE4" w:themeColor="text2" w:themeTint="33"/>
              <w:right w:val="single" w:sz="12" w:space="0" w:color="F2F2F2" w:themeColor="background1" w:themeShade="F2"/>
            </w:tcBorders>
          </w:tcPr>
          <w:p w14:paraId="70CD9113" w14:textId="77777777" w:rsidR="00E3500B" w:rsidRPr="00E669D1" w:rsidRDefault="00E3500B" w:rsidP="000B5D6A">
            <w:pPr>
              <w:rPr>
                <w:del w:id="2119" w:author="MT Small Group" w:date="2023-04-24T15:30:00Z"/>
              </w:rPr>
            </w:pPr>
            <w:bookmarkStart w:id="2120" w:name="_Hlk87807915"/>
            <w:del w:id="2121" w:author="MT Small Group" w:date="2023-04-24T15:30:00Z">
              <w:r w:rsidRPr="00E669D1">
                <w:delText>I (S)</w:delText>
              </w:r>
            </w:del>
          </w:p>
        </w:tc>
        <w:tc>
          <w:tcPr>
            <w:tcW w:w="1613"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19437746"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22" w:author="MT Small Group" w:date="2023-04-24T15:30:00Z"/>
              </w:rPr>
            </w:pPr>
            <w:del w:id="2123" w:author="MT Small Group" w:date="2023-04-24T15:30:00Z">
              <w:r w:rsidRPr="00E669D1">
                <w:delText xml:space="preserve">Program </w:delText>
              </w:r>
              <w:r w:rsidRPr="00E669D1">
                <w:rPr>
                  <w:b/>
                  <w:bCs/>
                </w:rPr>
                <w:delText>achieves sufficient scale</w:delText>
              </w:r>
              <w:r w:rsidRPr="00E669D1">
                <w:delText xml:space="preserve"> of program sponsors, customers, and incentive budgets to influence retailer decision-making.</w:delText>
              </w:r>
            </w:del>
          </w:p>
        </w:tc>
        <w:tc>
          <w:tcPr>
            <w:tcW w:w="209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4C436529"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24" w:author="MT Small Group" w:date="2023-04-24T15:30:00Z"/>
              </w:rPr>
            </w:pPr>
            <w:bookmarkStart w:id="2125" w:name="_Hlk87027684"/>
            <w:del w:id="2126" w:author="MT Small Group" w:date="2023-04-24T15:30:00Z">
              <w:r w:rsidRPr="00E669D1">
                <w:delText>Portion of US households in ESRPP areas and the related total value of all program sponsor incentive budgets</w:delText>
              </w:r>
              <w:bookmarkEnd w:id="2125"/>
              <w:r w:rsidRPr="00E669D1">
                <w:delText xml:space="preserve">. </w:delText>
              </w:r>
            </w:del>
          </w:p>
        </w:tc>
        <w:tc>
          <w:tcPr>
            <w:tcW w:w="2367" w:type="dxa"/>
            <w:tcBorders>
              <w:top w:val="single" w:sz="12" w:space="0" w:color="5B9BD5" w:themeColor="accent1"/>
              <w:left w:val="single" w:sz="12" w:space="0" w:color="F2F2F2" w:themeColor="background1" w:themeShade="F2"/>
              <w:bottom w:val="single" w:sz="4" w:space="0" w:color="D5DCE4" w:themeColor="text2" w:themeTint="33"/>
              <w:right w:val="single" w:sz="12" w:space="0" w:color="F2F2F2" w:themeColor="background1" w:themeShade="F2"/>
            </w:tcBorders>
          </w:tcPr>
          <w:p w14:paraId="508CC097"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27" w:author="MT Small Group" w:date="2023-04-24T15:30:00Z"/>
                <w:u w:val="single"/>
              </w:rPr>
            </w:pPr>
            <w:del w:id="2128" w:author="MT Small Group" w:date="2023-04-24T15:30:00Z">
              <w:r w:rsidRPr="00E669D1">
                <w:rPr>
                  <w:u w:val="single"/>
                </w:rPr>
                <w:delText>Portfolio-level target:</w:delText>
              </w:r>
            </w:del>
          </w:p>
          <w:p w14:paraId="42C553DF"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29" w:author="MT Small Group" w:date="2023-04-24T15:30:00Z"/>
              </w:rPr>
            </w:pPr>
            <w:bookmarkStart w:id="2130" w:name="_Hlk87027713"/>
            <w:del w:id="2131" w:author="MT Small Group" w:date="2023-04-24T15:30:00Z">
              <w:r w:rsidRPr="00E669D1">
                <w:delText>Program represents 25% of nationwide customers and program sponsor incentive budgets grow proportionally.</w:delText>
              </w:r>
              <w:bookmarkEnd w:id="2130"/>
            </w:del>
          </w:p>
        </w:tc>
        <w:tc>
          <w:tcPr>
            <w:tcW w:w="2193" w:type="dxa"/>
            <w:tcBorders>
              <w:top w:val="single" w:sz="12" w:space="0" w:color="5B9BD5" w:themeColor="accent1"/>
              <w:left w:val="single" w:sz="12" w:space="0" w:color="F2F2F2" w:themeColor="background1" w:themeShade="F2"/>
              <w:bottom w:val="single" w:sz="4" w:space="0" w:color="D5DCE4" w:themeColor="text2" w:themeTint="33"/>
            </w:tcBorders>
          </w:tcPr>
          <w:p w14:paraId="272F64E2" w14:textId="77777777" w:rsidR="00E3500B" w:rsidRPr="00E669D1"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32" w:author="MT Small Group" w:date="2023-04-24T15:30:00Z"/>
              </w:rPr>
            </w:pPr>
            <w:bookmarkStart w:id="2133" w:name="_Hlk87027801"/>
            <w:del w:id="2134" w:author="MT Small Group" w:date="2023-04-24T15:30:00Z">
              <w:r w:rsidRPr="00E669D1">
                <w:delText>EIA-861 Utility Dataset</w:delText>
              </w:r>
            </w:del>
          </w:p>
          <w:p w14:paraId="603E07E5" w14:textId="77777777" w:rsidR="00E3500B" w:rsidRPr="00E669D1" w:rsidRDefault="00E3500B">
            <w:pPr>
              <w:pStyle w:val="ListParagraph"/>
              <w:widowControl/>
              <w:numPr>
                <w:ilvl w:val="0"/>
                <w:numId w:val="10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35" w:author="MT Small Group" w:date="2023-04-24T15:30:00Z"/>
              </w:rPr>
            </w:pPr>
            <w:del w:id="2136" w:author="MT Small Group" w:date="2023-04-24T15:30:00Z">
              <w:r w:rsidRPr="00E669D1">
                <w:delText>ESRPP program documents</w:delText>
              </w:r>
              <w:bookmarkEnd w:id="2133"/>
            </w:del>
          </w:p>
        </w:tc>
      </w:tr>
      <w:bookmarkEnd w:id="2120"/>
      <w:tr w:rsidR="00E3500B" w14:paraId="5F6BC48D" w14:textId="77777777" w:rsidTr="000B5D6A">
        <w:trPr>
          <w:cnfStyle w:val="000000010000" w:firstRow="0" w:lastRow="0" w:firstColumn="0" w:lastColumn="0" w:oddVBand="0" w:evenVBand="0" w:oddHBand="0" w:evenHBand="1" w:firstRowFirstColumn="0" w:firstRowLastColumn="0" w:lastRowFirstColumn="0" w:lastRowLastColumn="0"/>
          <w:trHeight w:val="545"/>
          <w:del w:id="2137"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10518401" w14:textId="77777777" w:rsidR="00E3500B" w:rsidRDefault="00E3500B" w:rsidP="000B5D6A">
            <w:pPr>
              <w:rPr>
                <w:del w:id="2138" w:author="MT Small Group" w:date="2023-04-24T15:30:00Z"/>
              </w:rPr>
            </w:pPr>
            <w:del w:id="2139" w:author="MT Small Group" w:date="2023-04-24T15:30:00Z">
              <w:r>
                <w:delText>II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241D45C" w14:textId="77777777" w:rsidR="00E3500B" w:rsidRDefault="00E3500B" w:rsidP="000B5D6A">
            <w:pPr>
              <w:jc w:val="left"/>
              <w:cnfStyle w:val="000000010000" w:firstRow="0" w:lastRow="0" w:firstColumn="0" w:lastColumn="0" w:oddVBand="0" w:evenVBand="0" w:oddHBand="0" w:evenHBand="1" w:firstRowFirstColumn="0" w:firstRowLastColumn="0" w:lastRowFirstColumn="0" w:lastRowLastColumn="0"/>
              <w:rPr>
                <w:del w:id="2140" w:author="MT Small Group" w:date="2023-04-24T15:30:00Z"/>
              </w:rPr>
            </w:pPr>
            <w:del w:id="2141" w:author="MT Small Group" w:date="2023-04-24T15:30:00Z">
              <w:r>
                <w:delText xml:space="preserve">ENERGY STAR data and federal </w:delText>
              </w:r>
              <w:r w:rsidRPr="00D47BA1">
                <w:rPr>
                  <w:b/>
                  <w:bCs/>
                </w:rPr>
                <w:delText>test procedures better</w:delText>
              </w:r>
              <w:r>
                <w:delText xml:space="preserve"> </w:delText>
              </w:r>
              <w:r w:rsidRPr="005D20D4">
                <w:rPr>
                  <w:b/>
                  <w:bCs/>
                </w:rPr>
                <w:delText>reflect</w:delText>
              </w:r>
              <w:r>
                <w:delText xml:space="preserve"> real world energy consumption.</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27C9786" w14:textId="77777777" w:rsidR="00E3500B"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rPr>
                <w:del w:id="2142" w:author="MT Small Group" w:date="2023-04-24T15:30:00Z"/>
              </w:rPr>
            </w:pPr>
            <w:del w:id="2143" w:author="MT Small Group" w:date="2023-04-24T15:30:00Z">
              <w:r>
                <w:delText>Number of products for which RPP provides data to ENERGY STAR</w:delText>
              </w:r>
            </w:del>
          </w:p>
          <w:p w14:paraId="10CDE22C" w14:textId="77777777" w:rsidR="00E3500B" w:rsidRDefault="00E3500B">
            <w:pPr>
              <w:pStyle w:val="ListParagraph"/>
              <w:widowControl/>
              <w:numPr>
                <w:ilvl w:val="0"/>
                <w:numId w:val="106"/>
              </w:numPr>
              <w:spacing w:after="40"/>
              <w:ind w:left="315" w:hanging="270"/>
              <w:contextualSpacing w:val="0"/>
              <w:jc w:val="left"/>
              <w:cnfStyle w:val="000000010000" w:firstRow="0" w:lastRow="0" w:firstColumn="0" w:lastColumn="0" w:oddVBand="0" w:evenVBand="0" w:oddHBand="0" w:evenHBand="1" w:firstRowFirstColumn="0" w:firstRowLastColumn="0" w:lastRowFirstColumn="0" w:lastRowLastColumn="0"/>
              <w:rPr>
                <w:del w:id="2144" w:author="MT Small Group" w:date="2023-04-24T15:30:00Z"/>
              </w:rPr>
            </w:pPr>
            <w:del w:id="2145" w:author="MT Small Group" w:date="2023-04-24T15:30:00Z">
              <w:r>
                <w:delText>Number of products for which test procedures are improved</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56A7A71" w14:textId="77777777" w:rsidR="00E3500B" w:rsidRPr="00BB77BD" w:rsidRDefault="00E3500B" w:rsidP="000B5D6A">
            <w:pPr>
              <w:jc w:val="left"/>
              <w:cnfStyle w:val="000000010000" w:firstRow="0" w:lastRow="0" w:firstColumn="0" w:lastColumn="0" w:oddVBand="0" w:evenVBand="0" w:oddHBand="0" w:evenHBand="1" w:firstRowFirstColumn="0" w:firstRowLastColumn="0" w:lastRowFirstColumn="0" w:lastRowLastColumn="0"/>
              <w:rPr>
                <w:del w:id="2146" w:author="MT Small Group" w:date="2023-04-24T15:30:00Z"/>
                <w:u w:val="single"/>
              </w:rPr>
            </w:pPr>
            <w:del w:id="2147" w:author="MT Small Group" w:date="2023-04-24T15:30:00Z">
              <w:r w:rsidRPr="00BB77BD">
                <w:rPr>
                  <w:u w:val="single"/>
                </w:rPr>
                <w:delText>Product-level targets:</w:delText>
              </w:r>
            </w:del>
          </w:p>
          <w:p w14:paraId="20E80D54" w14:textId="77777777" w:rsidR="00E3500B"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148" w:author="MT Small Group" w:date="2023-04-24T15:30:00Z"/>
              </w:rPr>
            </w:pPr>
            <w:del w:id="2149" w:author="MT Small Group" w:date="2023-04-24T15:30:00Z">
              <w:r>
                <w:delText>Data provided to ENERGY STAR for two products</w:delText>
              </w:r>
            </w:del>
          </w:p>
          <w:p w14:paraId="015425E9" w14:textId="77777777" w:rsidR="00E3500B" w:rsidRPr="00BB77BD" w:rsidRDefault="00E3500B">
            <w:pPr>
              <w:pStyle w:val="ListParagraph"/>
              <w:widowControl/>
              <w:numPr>
                <w:ilvl w:val="0"/>
                <w:numId w:val="110"/>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150" w:author="MT Small Group" w:date="2023-04-24T15:30:00Z"/>
                <w:i/>
                <w:iCs/>
              </w:rPr>
            </w:pPr>
            <w:del w:id="2151" w:author="MT Small Group" w:date="2023-04-24T15:30:00Z">
              <w:r w:rsidRPr="00BB77BD">
                <w:rPr>
                  <w:i/>
                  <w:iCs/>
                </w:rPr>
                <w:delText>There are unlikely to be opportunities to influence federal test procedures for products in ComEd’s RPP portfolio in 2020-2023. We will continue to monitor</w:delText>
              </w:r>
              <w:r>
                <w:rPr>
                  <w:i/>
                  <w:iCs/>
                </w:rPr>
                <w:delText>.</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143F1FAF" w14:textId="77777777" w:rsidR="00E3500B"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152" w:author="MT Small Group" w:date="2023-04-24T15:30:00Z"/>
              </w:rPr>
            </w:pPr>
            <w:del w:id="2153" w:author="MT Small Group" w:date="2023-04-24T15:30:00Z">
              <w:r>
                <w:delText>Longitudinal tracking of RPP engagement with ENERGY STAR revision process (MPI 1)</w:delText>
              </w:r>
            </w:del>
          </w:p>
          <w:p w14:paraId="54AF2D5A" w14:textId="77777777" w:rsidR="00E3500B" w:rsidRDefault="00E3500B">
            <w:pPr>
              <w:pStyle w:val="ListParagraph"/>
              <w:widowControl/>
              <w:numPr>
                <w:ilvl w:val="0"/>
                <w:numId w:val="114"/>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154" w:author="MT Small Group" w:date="2023-04-24T15:30:00Z"/>
              </w:rPr>
            </w:pPr>
            <w:del w:id="2155" w:author="MT Small Group" w:date="2023-04-24T15:30:00Z">
              <w:r>
                <w:delText>DOE rulemaking documents (MPI 2)</w:delText>
              </w:r>
            </w:del>
          </w:p>
        </w:tc>
      </w:tr>
      <w:tr w:rsidR="00E3500B" w14:paraId="5F964829" w14:textId="77777777" w:rsidTr="000B5D6A">
        <w:trPr>
          <w:cnfStyle w:val="000000100000" w:firstRow="0" w:lastRow="0" w:firstColumn="0" w:lastColumn="0" w:oddVBand="0" w:evenVBand="0" w:oddHBand="1" w:evenHBand="0" w:firstRowFirstColumn="0" w:firstRowLastColumn="0" w:lastRowFirstColumn="0" w:lastRowLastColumn="0"/>
          <w:trHeight w:val="545"/>
          <w:del w:id="2156"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44603821" w14:textId="77777777" w:rsidR="00E3500B" w:rsidRPr="00E669D1" w:rsidRDefault="00E3500B" w:rsidP="000B5D6A">
            <w:pPr>
              <w:rPr>
                <w:del w:id="2157" w:author="MT Small Group" w:date="2023-04-24T15:30:00Z"/>
              </w:rPr>
            </w:pPr>
            <w:del w:id="2158" w:author="MT Small Group" w:date="2023-04-24T15:30:00Z">
              <w:r w:rsidRPr="00E669D1">
                <w:delText>III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A561AD6"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59" w:author="MT Small Group" w:date="2023-04-24T15:30:00Z"/>
              </w:rPr>
            </w:pPr>
            <w:bookmarkStart w:id="2160" w:name="_Hlk87027867"/>
            <w:del w:id="2161" w:author="MT Small Group" w:date="2023-04-24T15:30:00Z">
              <w:r w:rsidRPr="00E669D1">
                <w:delText xml:space="preserve">Data platform enables </w:delText>
              </w:r>
              <w:r w:rsidRPr="00E669D1">
                <w:rPr>
                  <w:b/>
                  <w:bCs/>
                </w:rPr>
                <w:delText>effective program operations processes.</w:delText>
              </w:r>
              <w:bookmarkEnd w:id="2160"/>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4505D36"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62" w:author="MT Small Group" w:date="2023-04-24T15:30:00Z"/>
              </w:rPr>
            </w:pPr>
            <w:bookmarkStart w:id="2163" w:name="_Hlk87027921"/>
            <w:del w:id="2164" w:author="MT Small Group" w:date="2023-04-24T15:30:00Z">
              <w:r w:rsidRPr="00E669D1">
                <w:delText>Data access and accuracy are sufficient to support product-by-product analysis and participation in the ENERGY STAR specification process.</w:delText>
              </w:r>
            </w:del>
          </w:p>
          <w:p w14:paraId="6A148F72"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65" w:author="MT Small Group" w:date="2023-04-24T15:30:00Z"/>
              </w:rPr>
            </w:pPr>
            <w:del w:id="2166" w:author="MT Small Group" w:date="2023-04-24T15:30:00Z">
              <w:r w:rsidRPr="00E669D1">
                <w:delText>Speed with which incentives are paid</w:delText>
              </w:r>
            </w:del>
          </w:p>
          <w:p w14:paraId="31CFF669"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67" w:author="MT Small Group" w:date="2023-04-24T15:30:00Z"/>
              </w:rPr>
            </w:pPr>
            <w:del w:id="2168" w:author="MT Small Group" w:date="2023-04-24T15:30:00Z">
              <w:r w:rsidRPr="00E669D1">
                <w:delText>Number of corrections or data errors</w:delText>
              </w:r>
            </w:del>
          </w:p>
          <w:p w14:paraId="122CE680" w14:textId="77777777" w:rsidR="00E3500B" w:rsidRPr="00E669D1" w:rsidRDefault="00E3500B">
            <w:pPr>
              <w:pStyle w:val="ListParagraph"/>
              <w:widowControl/>
              <w:numPr>
                <w:ilvl w:val="0"/>
                <w:numId w:val="107"/>
              </w:numPr>
              <w:spacing w:after="40"/>
              <w:ind w:left="345"/>
              <w:contextualSpacing w:val="0"/>
              <w:jc w:val="left"/>
              <w:cnfStyle w:val="000000100000" w:firstRow="0" w:lastRow="0" w:firstColumn="0" w:lastColumn="0" w:oddVBand="0" w:evenVBand="0" w:oddHBand="1" w:evenHBand="0" w:firstRowFirstColumn="0" w:firstRowLastColumn="0" w:lastRowFirstColumn="0" w:lastRowLastColumn="0"/>
              <w:rPr>
                <w:del w:id="2169" w:author="MT Small Group" w:date="2023-04-24T15:30:00Z"/>
              </w:rPr>
            </w:pPr>
            <w:del w:id="2170" w:author="MT Small Group" w:date="2023-04-24T15:30:00Z">
              <w:r w:rsidRPr="00E669D1">
                <w:delText>Program sponsor confidence in program operations process</w:delText>
              </w:r>
              <w:bookmarkEnd w:id="2163"/>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F93737F"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171" w:author="MT Small Group" w:date="2023-04-24T15:30:00Z"/>
                <w:u w:val="single"/>
              </w:rPr>
            </w:pPr>
            <w:del w:id="2172" w:author="MT Small Group" w:date="2023-04-24T15:30:00Z">
              <w:r w:rsidRPr="00E669D1">
                <w:rPr>
                  <w:u w:val="single"/>
                </w:rPr>
                <w:delText>Portfolio-level target:</w:delText>
              </w:r>
            </w:del>
          </w:p>
          <w:p w14:paraId="36C2B56A"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173" w:author="MT Small Group" w:date="2023-04-24T15:30:00Z"/>
              </w:rPr>
            </w:pPr>
            <w:bookmarkStart w:id="2174" w:name="_Hlk87028012"/>
            <w:del w:id="2175" w:author="MT Small Group" w:date="2023-04-24T15:30:00Z">
              <w:r w:rsidRPr="00E669D1">
                <w:delText>Data access and accuracy continue to be sufficient to support participation in the ENERGY STAR specification process.</w:delText>
              </w:r>
            </w:del>
          </w:p>
          <w:p w14:paraId="66B67B06"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176" w:author="MT Small Group" w:date="2023-04-24T15:30:00Z"/>
              </w:rPr>
            </w:pPr>
            <w:del w:id="2177" w:author="MT Small Group" w:date="2023-04-24T15:30:00Z">
              <w:r w:rsidRPr="00E669D1">
                <w:delText>Incentives are paid on time</w:delText>
              </w:r>
            </w:del>
          </w:p>
          <w:p w14:paraId="019A7504"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178" w:author="MT Small Group" w:date="2023-04-24T15:30:00Z"/>
              </w:rPr>
            </w:pPr>
            <w:del w:id="2179" w:author="MT Small Group" w:date="2023-04-24T15:30:00Z">
              <w:r w:rsidRPr="00E669D1">
                <w:delText>Correction/data error rates are low</w:delText>
              </w:r>
            </w:del>
          </w:p>
          <w:p w14:paraId="1D87DA25" w14:textId="77777777" w:rsidR="00E3500B" w:rsidRPr="00E669D1" w:rsidRDefault="00E3500B">
            <w:pPr>
              <w:pStyle w:val="ListParagraph"/>
              <w:widowControl/>
              <w:numPr>
                <w:ilvl w:val="0"/>
                <w:numId w:val="111"/>
              </w:numPr>
              <w:spacing w:after="40"/>
              <w:ind w:left="390"/>
              <w:contextualSpacing w:val="0"/>
              <w:jc w:val="left"/>
              <w:cnfStyle w:val="000000100000" w:firstRow="0" w:lastRow="0" w:firstColumn="0" w:lastColumn="0" w:oddVBand="0" w:evenVBand="0" w:oddHBand="1" w:evenHBand="0" w:firstRowFirstColumn="0" w:firstRowLastColumn="0" w:lastRowFirstColumn="0" w:lastRowLastColumn="0"/>
              <w:rPr>
                <w:del w:id="2180" w:author="MT Small Group" w:date="2023-04-24T15:30:00Z"/>
              </w:rPr>
            </w:pPr>
            <w:del w:id="2181" w:author="MT Small Group" w:date="2023-04-24T15:30:00Z">
              <w:r w:rsidRPr="00E669D1">
                <w:delText>All program sponsors report confidence in the program operations process.</w:delText>
              </w:r>
              <w:bookmarkEnd w:id="2174"/>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7FC8800D"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82" w:author="MT Small Group" w:date="2023-04-24T15:30:00Z"/>
              </w:rPr>
            </w:pPr>
            <w:del w:id="2183" w:author="MT Small Group" w:date="2023-04-24T15:30:00Z">
              <w:r w:rsidRPr="00E669D1">
                <w:delText>Longitudinal tracking of data quality indicators available through the data portal (MPIs 1-3)</w:delText>
              </w:r>
            </w:del>
          </w:p>
          <w:p w14:paraId="49E56A6C"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84" w:author="MT Small Group" w:date="2023-04-24T15:30:00Z"/>
              </w:rPr>
            </w:pPr>
            <w:del w:id="2185" w:author="MT Small Group" w:date="2023-04-24T15:30:00Z">
              <w:r w:rsidRPr="00E669D1">
                <w:delText>Longitudinal tracking of RPP engagement with ENERGY STAR revision process (MPI 1)</w:delText>
              </w:r>
            </w:del>
          </w:p>
          <w:p w14:paraId="01307E7D"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86" w:author="MT Small Group" w:date="2023-04-24T15:30:00Z"/>
              </w:rPr>
            </w:pPr>
            <w:del w:id="2187" w:author="MT Small Group" w:date="2023-04-24T15:30:00Z">
              <w:r w:rsidRPr="00E669D1">
                <w:delText>Qualitative evidence from ENERGY STAR stakeholder interviews (MPI 1)</w:delText>
              </w:r>
            </w:del>
          </w:p>
          <w:p w14:paraId="3C713F4D"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188" w:author="MT Small Group" w:date="2023-04-24T15:30:00Z"/>
              </w:rPr>
            </w:pPr>
            <w:bookmarkStart w:id="2189" w:name="_Hlk87028271"/>
            <w:del w:id="2190" w:author="MT Small Group" w:date="2023-04-24T15:30:00Z">
              <w:r w:rsidRPr="00E669D1">
                <w:delText>Quantitative evidence from program sponsor interviews (MPI 4)</w:delText>
              </w:r>
              <w:bookmarkEnd w:id="2189"/>
            </w:del>
          </w:p>
        </w:tc>
      </w:tr>
      <w:tr w:rsidR="00E3500B" w14:paraId="1D0BFD28" w14:textId="77777777" w:rsidTr="000B5D6A">
        <w:trPr>
          <w:cnfStyle w:val="000000010000" w:firstRow="0" w:lastRow="0" w:firstColumn="0" w:lastColumn="0" w:oddVBand="0" w:evenVBand="0" w:oddHBand="0" w:evenHBand="1" w:firstRowFirstColumn="0" w:firstRowLastColumn="0" w:lastRowFirstColumn="0" w:lastRowLastColumn="0"/>
          <w:trHeight w:val="545"/>
          <w:del w:id="2191"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35B345F" w14:textId="77777777" w:rsidR="00E3500B" w:rsidRPr="00E669D1" w:rsidRDefault="00E3500B" w:rsidP="000B5D6A">
            <w:pPr>
              <w:rPr>
                <w:del w:id="2192" w:author="MT Small Group" w:date="2023-04-24T15:30:00Z"/>
              </w:rPr>
            </w:pPr>
            <w:del w:id="2193" w:author="MT Small Group" w:date="2023-04-24T15:30:00Z">
              <w:r w:rsidRPr="00E669D1">
                <w:delText>IV (S)</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CF4F46E"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194" w:author="MT Small Group" w:date="2023-04-24T15:30:00Z"/>
              </w:rPr>
            </w:pPr>
            <w:del w:id="2195" w:author="MT Small Group" w:date="2023-04-24T15:30:00Z">
              <w:r w:rsidRPr="00E669D1">
                <w:rPr>
                  <w:b/>
                  <w:bCs/>
                </w:rPr>
                <w:delText>Reliable market share</w:delText>
              </w:r>
              <w:r w:rsidRPr="00E669D1">
                <w:delText xml:space="preserve"> </w:delText>
              </w:r>
              <w:r w:rsidRPr="00E669D1">
                <w:rPr>
                  <w:b/>
                  <w:bCs/>
                </w:rPr>
                <w:delText>and</w:delText>
              </w:r>
              <w:r w:rsidRPr="00E669D1">
                <w:delText xml:space="preserve"> </w:delText>
              </w:r>
              <w:r w:rsidRPr="00E669D1">
                <w:rPr>
                  <w:b/>
                  <w:bCs/>
                </w:rPr>
                <w:delText>portfolio management</w:delText>
              </w:r>
              <w:r w:rsidRPr="00E669D1">
                <w:delText xml:space="preserve"> informs program design and evaluation.</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C520A95" w14:textId="77777777" w:rsidR="00E3500B" w:rsidRPr="00E669D1"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rPr>
                <w:del w:id="2196" w:author="MT Small Group" w:date="2023-04-24T15:30:00Z"/>
              </w:rPr>
            </w:pPr>
            <w:del w:id="2197" w:author="MT Small Group" w:date="2023-04-24T15:30:00Z">
              <w:r w:rsidRPr="00E669D1">
                <w:delText>Efficient and transparent portfolio management process</w:delText>
              </w:r>
            </w:del>
          </w:p>
          <w:p w14:paraId="526CE240" w14:textId="77777777" w:rsidR="00E3500B" w:rsidRPr="00E669D1" w:rsidRDefault="00E3500B">
            <w:pPr>
              <w:pStyle w:val="ListParagraph"/>
              <w:widowControl/>
              <w:numPr>
                <w:ilvl w:val="0"/>
                <w:numId w:val="108"/>
              </w:numPr>
              <w:spacing w:after="40"/>
              <w:ind w:left="345"/>
              <w:contextualSpacing w:val="0"/>
              <w:jc w:val="left"/>
              <w:cnfStyle w:val="000000010000" w:firstRow="0" w:lastRow="0" w:firstColumn="0" w:lastColumn="0" w:oddVBand="0" w:evenVBand="0" w:oddHBand="0" w:evenHBand="1" w:firstRowFirstColumn="0" w:firstRowLastColumn="0" w:lastRowFirstColumn="0" w:lastRowLastColumn="0"/>
              <w:rPr>
                <w:del w:id="2198" w:author="MT Small Group" w:date="2023-04-24T15:30:00Z"/>
              </w:rPr>
            </w:pPr>
            <w:del w:id="2199" w:author="MT Small Group" w:date="2023-04-24T15:30:00Z">
              <w:r w:rsidRPr="00E669D1">
                <w:delText>Annual savings process and evaluation are efficient and verifiable.</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6308F36"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00" w:author="MT Small Group" w:date="2023-04-24T15:30:00Z"/>
                <w:u w:val="single"/>
              </w:rPr>
            </w:pPr>
            <w:del w:id="2201" w:author="MT Small Group" w:date="2023-04-24T15:30:00Z">
              <w:r w:rsidRPr="00E669D1">
                <w:rPr>
                  <w:u w:val="single"/>
                </w:rPr>
                <w:delText>Portfolio-level target:</w:delText>
              </w:r>
            </w:del>
          </w:p>
          <w:p w14:paraId="7FF2DBE9" w14:textId="77777777" w:rsidR="00E3500B" w:rsidRPr="00E669D1"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02" w:author="MT Small Group" w:date="2023-04-24T15:30:00Z"/>
              </w:rPr>
            </w:pPr>
            <w:del w:id="2203" w:author="MT Small Group" w:date="2023-04-24T15:30:00Z">
              <w:r w:rsidRPr="00E669D1">
                <w:delText>Portfolio management process continues to be efficient and transparent.</w:delText>
              </w:r>
            </w:del>
          </w:p>
          <w:p w14:paraId="22EB7CEC" w14:textId="77777777" w:rsidR="00E3500B" w:rsidRPr="00E669D1" w:rsidRDefault="00E3500B">
            <w:pPr>
              <w:pStyle w:val="ListParagraph"/>
              <w:widowControl/>
              <w:numPr>
                <w:ilvl w:val="0"/>
                <w:numId w:val="112"/>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04" w:author="MT Small Group" w:date="2023-04-24T15:30:00Z"/>
              </w:rPr>
            </w:pPr>
            <w:del w:id="2205" w:author="MT Small Group" w:date="2023-04-24T15:30:00Z">
              <w:r w:rsidRPr="00E669D1">
                <w:delText>Annual savings process and evaluation work are conducted efficiently and can be verified.</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F242634"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06" w:author="MT Small Group" w:date="2023-04-24T15:30:00Z"/>
              </w:rPr>
            </w:pPr>
            <w:del w:id="2207" w:author="MT Small Group" w:date="2023-04-24T15:30:00Z">
              <w:r w:rsidRPr="00E669D1">
                <w:delText>Quantitative evidence from program sponsors interviews (MPIs 1-2)</w:delText>
              </w:r>
            </w:del>
          </w:p>
          <w:p w14:paraId="68DA62C5"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08" w:author="MT Small Group" w:date="2023-04-24T15:30:00Z"/>
              </w:rPr>
            </w:pPr>
            <w:del w:id="2209" w:author="MT Small Group" w:date="2023-04-24T15:30:00Z">
              <w:r w:rsidRPr="00E669D1">
                <w:delText>Quantitative evidence from RPP staff interviews (MPIs 1-2)</w:delText>
              </w:r>
            </w:del>
          </w:p>
        </w:tc>
      </w:tr>
      <w:tr w:rsidR="00E3500B" w14:paraId="62878C88" w14:textId="77777777" w:rsidTr="000B5D6A">
        <w:trPr>
          <w:cnfStyle w:val="000000100000" w:firstRow="0" w:lastRow="0" w:firstColumn="0" w:lastColumn="0" w:oddVBand="0" w:evenVBand="0" w:oddHBand="1" w:evenHBand="0" w:firstRowFirstColumn="0" w:firstRowLastColumn="0" w:lastRowFirstColumn="0" w:lastRowLastColumn="0"/>
          <w:trHeight w:val="545"/>
          <w:del w:id="2210"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6FFB95FC" w14:textId="77777777" w:rsidR="00E3500B" w:rsidRPr="00E669D1" w:rsidRDefault="00E3500B" w:rsidP="000B5D6A">
            <w:pPr>
              <w:rPr>
                <w:del w:id="2211" w:author="MT Small Group" w:date="2023-04-24T15:30:00Z"/>
              </w:rPr>
            </w:pPr>
            <w:del w:id="2212" w:author="MT Small Group" w:date="2023-04-24T15:30:00Z">
              <w:r w:rsidRPr="00E669D1">
                <w:delText>V (S/M)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1B5D611"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13" w:author="MT Small Group" w:date="2023-04-24T15:30:00Z"/>
              </w:rPr>
            </w:pPr>
            <w:del w:id="2214" w:author="MT Small Group" w:date="2023-04-24T15:30:00Z">
              <w:r w:rsidRPr="00E669D1">
                <w:delText xml:space="preserve">Retailers and merchants </w:delText>
              </w:r>
              <w:r w:rsidRPr="00E669D1">
                <w:rPr>
                  <w:b/>
                  <w:bCs/>
                </w:rPr>
                <w:delText xml:space="preserve">incorporate incentives into their assortment and marketing </w:delText>
              </w:r>
              <w:r w:rsidRPr="00E669D1">
                <w:delText>decision-making process.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7E204D8"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15" w:author="MT Small Group" w:date="2023-04-24T15:30:00Z"/>
              </w:rPr>
            </w:pPr>
            <w:del w:id="2216" w:author="MT Small Group" w:date="2023-04-24T15:30:00Z">
              <w:r w:rsidRPr="00E669D1">
                <w:delText>Retailer consideration of ESRPP qualification in assortment and marketing decisions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4E0B4ED" w14:textId="77777777" w:rsidR="00E3500B" w:rsidRPr="00E669D1" w:rsidRDefault="00E3500B" w:rsidP="000B5D6A">
            <w:pPr>
              <w:cnfStyle w:val="000000100000" w:firstRow="0" w:lastRow="0" w:firstColumn="0" w:lastColumn="0" w:oddVBand="0" w:evenVBand="0" w:oddHBand="1" w:evenHBand="0" w:firstRowFirstColumn="0" w:firstRowLastColumn="0" w:lastRowFirstColumn="0" w:lastRowLastColumn="0"/>
              <w:rPr>
                <w:del w:id="2217" w:author="MT Small Group" w:date="2023-04-24T15:30:00Z"/>
                <w:u w:val="single"/>
              </w:rPr>
            </w:pPr>
            <w:del w:id="2218" w:author="MT Small Group" w:date="2023-04-24T15:30:00Z">
              <w:r w:rsidRPr="00E669D1">
                <w:rPr>
                  <w:u w:val="single"/>
                </w:rPr>
                <w:delText>Portfolio-level target:</w:delText>
              </w:r>
            </w:del>
          </w:p>
          <w:p w14:paraId="0B89B581"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19" w:author="MT Small Group" w:date="2023-04-24T15:30:00Z"/>
              </w:rPr>
            </w:pPr>
            <w:del w:id="2220" w:author="MT Small Group" w:date="2023-04-24T15:30:00Z">
              <w:r w:rsidRPr="00E669D1">
                <w:delText>All retail partners report using incentives to inform product decisions.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D04BB54"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21" w:author="MT Small Group" w:date="2023-04-24T15:30:00Z"/>
              </w:rPr>
            </w:pPr>
            <w:del w:id="2222" w:author="MT Small Group" w:date="2023-04-24T15:30:00Z">
              <w:r w:rsidRPr="00E669D1">
                <w:delText>Quantitative evidence from retailer interviews</w:delText>
              </w:r>
            </w:del>
          </w:p>
          <w:p w14:paraId="79935875"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23" w:author="MT Small Group" w:date="2023-04-24T15:30:00Z"/>
              </w:rPr>
            </w:pPr>
            <w:del w:id="2224" w:author="MT Small Group" w:date="2023-04-24T15:30:00Z">
              <w:r w:rsidRPr="00E669D1">
                <w:delText>Quantitative evidence from RPP staff communication</w:delText>
              </w:r>
            </w:del>
          </w:p>
          <w:p w14:paraId="24B583A1"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25" w:author="MT Small Group" w:date="2023-04-24T15:30:00Z"/>
              </w:rPr>
            </w:pPr>
            <w:del w:id="2226" w:author="MT Small Group" w:date="2023-04-24T15:30:00Z">
              <w:r w:rsidRPr="00E669D1">
                <w:delText>Quarterly presentations and information provided by retailers to ESRPP</w:delText>
              </w:r>
            </w:del>
          </w:p>
        </w:tc>
      </w:tr>
      <w:tr w:rsidR="00E3500B" w14:paraId="62E69731" w14:textId="77777777" w:rsidTr="000B5D6A">
        <w:trPr>
          <w:cnfStyle w:val="000000010000" w:firstRow="0" w:lastRow="0" w:firstColumn="0" w:lastColumn="0" w:oddVBand="0" w:evenVBand="0" w:oddHBand="0" w:evenHBand="1" w:firstRowFirstColumn="0" w:firstRowLastColumn="0" w:lastRowFirstColumn="0" w:lastRowLastColumn="0"/>
          <w:trHeight w:val="545"/>
          <w:del w:id="2227"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5271D78" w14:textId="77777777" w:rsidR="00E3500B" w:rsidRPr="00E669D1" w:rsidRDefault="00E3500B" w:rsidP="000B5D6A">
            <w:pPr>
              <w:rPr>
                <w:del w:id="2228" w:author="MT Small Group" w:date="2023-04-24T15:30:00Z"/>
              </w:rPr>
            </w:pPr>
            <w:del w:id="2229" w:author="MT Small Group" w:date="2023-04-24T15:30:00Z">
              <w:r w:rsidRPr="00E669D1">
                <w:delText>VI (S/M)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8A232D3"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30" w:author="MT Small Group" w:date="2023-04-24T15:30:00Z"/>
              </w:rPr>
            </w:pPr>
            <w:del w:id="2231" w:author="MT Small Group" w:date="2023-04-24T15:30:00Z">
              <w:r w:rsidRPr="00E669D1">
                <w:delText xml:space="preserve">Increase in ENERGY STAR (or higher tiers) </w:delText>
              </w:r>
              <w:r w:rsidRPr="00E669D1">
                <w:rPr>
                  <w:b/>
                  <w:bCs/>
                </w:rPr>
                <w:delText>market share</w:delText>
              </w:r>
              <w:r w:rsidRPr="00E669D1">
                <w:delText xml:space="preserve"> for RPP product categories at Participating and Non-Participating Retailers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184A544"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32" w:author="MT Small Group" w:date="2023-04-24T15:30:00Z"/>
              </w:rPr>
            </w:pPr>
            <w:del w:id="2233" w:author="MT Small Group" w:date="2023-04-24T15:30:00Z">
              <w:r w:rsidRPr="00E669D1">
                <w:delText xml:space="preserve">Market share ESRPP qualified product tiers </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8C4E8A9"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34" w:author="MT Small Group" w:date="2023-04-24T15:30:00Z"/>
                <w:u w:val="single"/>
              </w:rPr>
            </w:pPr>
            <w:del w:id="2235" w:author="MT Small Group" w:date="2023-04-24T15:30:00Z">
              <w:r w:rsidRPr="00E669D1">
                <w:rPr>
                  <w:u w:val="single"/>
                </w:rPr>
                <w:delText>Product-level targets:</w:delText>
              </w:r>
            </w:del>
          </w:p>
          <w:p w14:paraId="251E75C3"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36" w:author="MT Small Group" w:date="2023-04-24T15:30:00Z"/>
              </w:rPr>
            </w:pPr>
            <w:del w:id="2237" w:author="MT Small Group" w:date="2023-04-24T15:30:00Z">
              <w:r w:rsidRPr="00E669D1">
                <w:delText>Measurable increase in market share for at least one product (Note: this shift could have a different pace among different products.)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1C986F91" w14:textId="77777777" w:rsidR="00E3500B" w:rsidRPr="00E669D1"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rPr>
                <w:del w:id="2238" w:author="MT Small Group" w:date="2023-04-24T15:30:00Z"/>
              </w:rPr>
            </w:pPr>
            <w:del w:id="2239" w:author="MT Small Group" w:date="2023-04-24T15:30:00Z">
              <w:r w:rsidRPr="00E669D1">
                <w:delText>Longitudinal tracking of market share and product assortments</w:delText>
              </w:r>
            </w:del>
          </w:p>
          <w:p w14:paraId="1EFCCA38" w14:textId="77777777" w:rsidR="00E3500B" w:rsidRPr="00E669D1" w:rsidRDefault="00E3500B">
            <w:pPr>
              <w:pStyle w:val="ListParagraph"/>
              <w:widowControl/>
              <w:numPr>
                <w:ilvl w:val="0"/>
                <w:numId w:val="116"/>
              </w:numPr>
              <w:spacing w:after="40"/>
              <w:contextualSpacing w:val="0"/>
              <w:jc w:val="left"/>
              <w:cnfStyle w:val="000000010000" w:firstRow="0" w:lastRow="0" w:firstColumn="0" w:lastColumn="0" w:oddVBand="0" w:evenVBand="0" w:oddHBand="0" w:evenHBand="1" w:firstRowFirstColumn="0" w:firstRowLastColumn="0" w:lastRowFirstColumn="0" w:lastRowLastColumn="0"/>
              <w:rPr>
                <w:del w:id="2240" w:author="MT Small Group" w:date="2023-04-24T15:30:00Z"/>
              </w:rPr>
            </w:pPr>
            <w:del w:id="2241" w:author="MT Small Group" w:date="2023-04-24T15:30:00Z">
              <w:r w:rsidRPr="00E669D1">
                <w:delText>Web scraping of retailer web sites</w:delText>
              </w:r>
            </w:del>
          </w:p>
        </w:tc>
      </w:tr>
      <w:tr w:rsidR="00E3500B" w14:paraId="1170C37E" w14:textId="77777777" w:rsidTr="000B5D6A">
        <w:trPr>
          <w:cnfStyle w:val="000000100000" w:firstRow="0" w:lastRow="0" w:firstColumn="0" w:lastColumn="0" w:oddVBand="0" w:evenVBand="0" w:oddHBand="1" w:evenHBand="0" w:firstRowFirstColumn="0" w:firstRowLastColumn="0" w:lastRowFirstColumn="0" w:lastRowLastColumn="0"/>
          <w:trHeight w:val="545"/>
          <w:del w:id="2242"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43430C44" w14:textId="77777777" w:rsidR="00E3500B" w:rsidRPr="00E669D1" w:rsidRDefault="00E3500B" w:rsidP="000B5D6A">
            <w:pPr>
              <w:rPr>
                <w:del w:id="2243" w:author="MT Small Group" w:date="2023-04-24T15:30:00Z"/>
              </w:rPr>
            </w:pPr>
            <w:del w:id="2244" w:author="MT Small Group" w:date="2023-04-24T15:30:00Z">
              <w:r w:rsidRPr="00E669D1">
                <w:delText>VII (M)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7E3A61E5"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45" w:author="MT Small Group" w:date="2023-04-24T15:30:00Z"/>
              </w:rPr>
            </w:pPr>
            <w:del w:id="2246" w:author="MT Small Group" w:date="2023-04-24T15:30:00Z">
              <w:r w:rsidRPr="00E669D1">
                <w:delText xml:space="preserve">Reliable </w:delText>
              </w:r>
              <w:r w:rsidRPr="00E669D1">
                <w:rPr>
                  <w:b/>
                  <w:bCs/>
                </w:rPr>
                <w:delText>per-unit energy savings</w:delText>
              </w:r>
              <w:r w:rsidRPr="00E669D1">
                <w:delText xml:space="preserve"> value for RPP product categories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0CA7C30"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47" w:author="MT Small Group" w:date="2023-04-24T15:30:00Z"/>
              </w:rPr>
            </w:pPr>
            <w:del w:id="2248" w:author="MT Small Group" w:date="2023-04-24T15:30:00Z">
              <w:r w:rsidRPr="00E669D1">
                <w:delText>Number of product categories (bins, tiers, configurations) with reliable energy savings values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30B09CB"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49" w:author="MT Small Group" w:date="2023-04-24T15:30:00Z"/>
                <w:u w:val="single"/>
              </w:rPr>
            </w:pPr>
            <w:del w:id="2250" w:author="MT Small Group" w:date="2023-04-24T15:30:00Z">
              <w:r w:rsidRPr="00E669D1">
                <w:rPr>
                  <w:u w:val="single"/>
                </w:rPr>
                <w:delText>Product-level targets:</w:delText>
              </w:r>
            </w:del>
          </w:p>
          <w:p w14:paraId="298367BF"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51" w:author="MT Small Group" w:date="2023-04-24T15:30:00Z"/>
              </w:rPr>
            </w:pPr>
            <w:del w:id="2252" w:author="MT Small Group" w:date="2023-04-24T15:30:00Z">
              <w:r w:rsidRPr="00E669D1">
                <w:delText>All active products in portfolio have reliable energy savings values.</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312FCA4D" w14:textId="77777777" w:rsidR="00E3500B" w:rsidRPr="00E669D1" w:rsidRDefault="00E3500B" w:rsidP="000B5D6A">
            <w:pPr>
              <w:ind w:left="15" w:hanging="15"/>
              <w:jc w:val="left"/>
              <w:cnfStyle w:val="000000100000" w:firstRow="0" w:lastRow="0" w:firstColumn="0" w:lastColumn="0" w:oddVBand="0" w:evenVBand="0" w:oddHBand="1" w:evenHBand="0" w:firstRowFirstColumn="0" w:firstRowLastColumn="0" w:lastRowFirstColumn="0" w:lastRowLastColumn="0"/>
              <w:rPr>
                <w:del w:id="2253" w:author="MT Small Group" w:date="2023-04-24T15:30:00Z"/>
              </w:rPr>
            </w:pPr>
            <w:del w:id="2254" w:author="MT Small Group" w:date="2023-04-24T15:30:00Z">
              <w:r w:rsidRPr="00E669D1">
                <w:delText>Longitudinal tracking of measure planning documentation and methodologies</w:delText>
              </w:r>
            </w:del>
          </w:p>
        </w:tc>
      </w:tr>
      <w:tr w:rsidR="00E3500B" w14:paraId="02E441BB" w14:textId="77777777" w:rsidTr="000B5D6A">
        <w:trPr>
          <w:cnfStyle w:val="000000010000" w:firstRow="0" w:lastRow="0" w:firstColumn="0" w:lastColumn="0" w:oddVBand="0" w:evenVBand="0" w:oddHBand="0" w:evenHBand="1" w:firstRowFirstColumn="0" w:firstRowLastColumn="0" w:lastRowFirstColumn="0" w:lastRowLastColumn="0"/>
          <w:trHeight w:val="545"/>
          <w:del w:id="2255"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2E08723F" w14:textId="77777777" w:rsidR="00E3500B" w:rsidRPr="00E669D1" w:rsidRDefault="00E3500B" w:rsidP="000B5D6A">
            <w:pPr>
              <w:rPr>
                <w:del w:id="2256" w:author="MT Small Group" w:date="2023-04-24T15:30:00Z"/>
              </w:rPr>
            </w:pPr>
            <w:del w:id="2257" w:author="MT Small Group" w:date="2023-04-24T15:30:00Z">
              <w:r w:rsidRPr="00E669D1">
                <w:delText>VIII (M)</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15139A94"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58" w:author="MT Small Group" w:date="2023-04-24T15:30:00Z"/>
              </w:rPr>
            </w:pPr>
            <w:del w:id="2259" w:author="MT Small Group" w:date="2023-04-24T15:30:00Z">
              <w:r w:rsidRPr="00E669D1">
                <w:delText xml:space="preserve">Data management system builds sufficient trust </w:delText>
              </w:r>
              <w:r w:rsidRPr="00E669D1">
                <w:rPr>
                  <w:b/>
                  <w:bCs/>
                </w:rPr>
                <w:delText>with retailers</w:delText>
              </w:r>
              <w:r w:rsidRPr="00E669D1">
                <w:delText xml:space="preserve"> that access to data is no longer a barrier.</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2C1DE261" w14:textId="77777777" w:rsidR="00E3500B" w:rsidRPr="00E669D1"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rPr>
                <w:del w:id="2260" w:author="MT Small Group" w:date="2023-04-24T15:30:00Z"/>
              </w:rPr>
            </w:pPr>
            <w:del w:id="2261" w:author="MT Small Group" w:date="2023-04-24T15:30:00Z">
              <w:r w:rsidRPr="00E669D1">
                <w:delText>Timeliness and completion of retailer uploads</w:delText>
              </w:r>
            </w:del>
          </w:p>
          <w:p w14:paraId="11826913" w14:textId="77777777" w:rsidR="00E3500B" w:rsidRPr="00E669D1" w:rsidRDefault="00E3500B">
            <w:pPr>
              <w:pStyle w:val="ListParagraph"/>
              <w:widowControl/>
              <w:numPr>
                <w:ilvl w:val="0"/>
                <w:numId w:val="109"/>
              </w:numPr>
              <w:spacing w:after="40"/>
              <w:ind w:left="285" w:hanging="285"/>
              <w:contextualSpacing w:val="0"/>
              <w:jc w:val="left"/>
              <w:cnfStyle w:val="000000010000" w:firstRow="0" w:lastRow="0" w:firstColumn="0" w:lastColumn="0" w:oddVBand="0" w:evenVBand="0" w:oddHBand="0" w:evenHBand="1" w:firstRowFirstColumn="0" w:firstRowLastColumn="0" w:lastRowFirstColumn="0" w:lastRowLastColumn="0"/>
              <w:rPr>
                <w:del w:id="2262" w:author="MT Small Group" w:date="2023-04-24T15:30:00Z"/>
              </w:rPr>
            </w:pPr>
            <w:del w:id="2263" w:author="MT Small Group" w:date="2023-04-24T15:30:00Z">
              <w:r w:rsidRPr="00E669D1">
                <w:delText>Retailer confidence in data warehousing</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5305BC77"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64" w:author="MT Small Group" w:date="2023-04-24T15:30:00Z"/>
                <w:u w:val="single"/>
              </w:rPr>
            </w:pPr>
            <w:del w:id="2265" w:author="MT Small Group" w:date="2023-04-24T15:30:00Z">
              <w:r w:rsidRPr="00E669D1">
                <w:rPr>
                  <w:u w:val="single"/>
                </w:rPr>
                <w:delText>Portfolio-level target:</w:delText>
              </w:r>
            </w:del>
          </w:p>
          <w:p w14:paraId="1E1C14C6" w14:textId="77777777" w:rsidR="00E3500B" w:rsidRPr="00E669D1"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66" w:author="MT Small Group" w:date="2023-04-24T15:30:00Z"/>
              </w:rPr>
            </w:pPr>
            <w:del w:id="2267" w:author="MT Small Group" w:date="2023-04-24T15:30:00Z">
              <w:r w:rsidRPr="00E669D1">
                <w:delText>Retailer uploads continue to be timely and complete.</w:delText>
              </w:r>
            </w:del>
          </w:p>
          <w:p w14:paraId="3655A6DA" w14:textId="77777777" w:rsidR="00E3500B" w:rsidRPr="00E669D1" w:rsidRDefault="00E3500B">
            <w:pPr>
              <w:pStyle w:val="ListParagraph"/>
              <w:widowControl/>
              <w:numPr>
                <w:ilvl w:val="0"/>
                <w:numId w:val="113"/>
              </w:numPr>
              <w:spacing w:after="40"/>
              <w:ind w:left="390"/>
              <w:contextualSpacing w:val="0"/>
              <w:jc w:val="left"/>
              <w:cnfStyle w:val="000000010000" w:firstRow="0" w:lastRow="0" w:firstColumn="0" w:lastColumn="0" w:oddVBand="0" w:evenVBand="0" w:oddHBand="0" w:evenHBand="1" w:firstRowFirstColumn="0" w:firstRowLastColumn="0" w:lastRowFirstColumn="0" w:lastRowLastColumn="0"/>
              <w:rPr>
                <w:del w:id="2268" w:author="MT Small Group" w:date="2023-04-24T15:30:00Z"/>
              </w:rPr>
            </w:pPr>
            <w:del w:id="2269" w:author="MT Small Group" w:date="2023-04-24T15:30:00Z">
              <w:r w:rsidRPr="00E669D1">
                <w:delText>All retailers report confidence in data warehousing and their contract extensions continue on schedule each year.</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0EEED882"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70" w:author="MT Small Group" w:date="2023-04-24T15:30:00Z"/>
              </w:rPr>
            </w:pPr>
            <w:del w:id="2271" w:author="MT Small Group" w:date="2023-04-24T15:30:00Z">
              <w:r w:rsidRPr="00E669D1">
                <w:delText>Longitudinal tracking of data quality indicators available through the data portal (MPI 1)</w:delText>
              </w:r>
            </w:del>
          </w:p>
          <w:p w14:paraId="7BF4A87F"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72" w:author="MT Small Group" w:date="2023-04-24T15:30:00Z"/>
              </w:rPr>
            </w:pPr>
            <w:del w:id="2273" w:author="MT Small Group" w:date="2023-04-24T15:30:00Z">
              <w:r w:rsidRPr="00E669D1">
                <w:delText>Quantitative evidence from retailer interviews (MPI 2)</w:delText>
              </w:r>
            </w:del>
          </w:p>
          <w:p w14:paraId="73F115F5" w14:textId="77777777" w:rsidR="00E3500B" w:rsidRPr="00E669D1" w:rsidRDefault="00E3500B">
            <w:pPr>
              <w:pStyle w:val="ListParagraph"/>
              <w:widowControl/>
              <w:numPr>
                <w:ilvl w:val="0"/>
                <w:numId w:val="115"/>
              </w:numPr>
              <w:spacing w:after="40"/>
              <w:ind w:left="349" w:hanging="238"/>
              <w:contextualSpacing w:val="0"/>
              <w:jc w:val="left"/>
              <w:cnfStyle w:val="000000010000" w:firstRow="0" w:lastRow="0" w:firstColumn="0" w:lastColumn="0" w:oddVBand="0" w:evenVBand="0" w:oddHBand="0" w:evenHBand="1" w:firstRowFirstColumn="0" w:firstRowLastColumn="0" w:lastRowFirstColumn="0" w:lastRowLastColumn="0"/>
              <w:rPr>
                <w:del w:id="2274" w:author="MT Small Group" w:date="2023-04-24T15:30:00Z"/>
              </w:rPr>
            </w:pPr>
            <w:del w:id="2275" w:author="MT Small Group" w:date="2023-04-24T15:30:00Z">
              <w:r w:rsidRPr="00E669D1">
                <w:delText>ESRPP program documents (MPI 2)</w:delText>
              </w:r>
            </w:del>
          </w:p>
        </w:tc>
      </w:tr>
      <w:tr w:rsidR="00E3500B" w14:paraId="44CB7A7B" w14:textId="77777777" w:rsidTr="000B5D6A">
        <w:trPr>
          <w:cnfStyle w:val="000000100000" w:firstRow="0" w:lastRow="0" w:firstColumn="0" w:lastColumn="0" w:oddVBand="0" w:evenVBand="0" w:oddHBand="1" w:evenHBand="0" w:firstRowFirstColumn="0" w:firstRowLastColumn="0" w:lastRowFirstColumn="0" w:lastRowLastColumn="0"/>
          <w:trHeight w:val="545"/>
          <w:del w:id="2276"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4" w:space="0" w:color="D5DCE4" w:themeColor="text2" w:themeTint="33"/>
              <w:right w:val="single" w:sz="12" w:space="0" w:color="F2F2F2" w:themeColor="background1" w:themeShade="F2"/>
            </w:tcBorders>
          </w:tcPr>
          <w:p w14:paraId="09BA61CD" w14:textId="77777777" w:rsidR="00E3500B" w:rsidRPr="00E669D1" w:rsidRDefault="00E3500B" w:rsidP="000B5D6A">
            <w:pPr>
              <w:rPr>
                <w:del w:id="2277" w:author="MT Small Group" w:date="2023-04-24T15:30:00Z"/>
              </w:rPr>
            </w:pPr>
            <w:del w:id="2278" w:author="MT Small Group" w:date="2023-04-24T15:30:00Z">
              <w:r w:rsidRPr="00E669D1">
                <w:delText>IX (M/L)</w:delText>
              </w:r>
            </w:del>
          </w:p>
        </w:tc>
        <w:tc>
          <w:tcPr>
            <w:tcW w:w="1613"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4E46B829"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79" w:author="MT Small Group" w:date="2023-04-24T15:30:00Z"/>
              </w:rPr>
            </w:pPr>
            <w:del w:id="2280" w:author="MT Small Group" w:date="2023-04-24T15:30:00Z">
              <w:r w:rsidRPr="00E669D1">
                <w:delText xml:space="preserve">Increase in </w:delText>
              </w:r>
              <w:r w:rsidRPr="00E669D1">
                <w:rPr>
                  <w:b/>
                  <w:bCs/>
                </w:rPr>
                <w:delText>ENERGY STAR</w:delText>
              </w:r>
              <w:r w:rsidRPr="00E669D1">
                <w:delText xml:space="preserve"> (or higher tiers) </w:delText>
              </w:r>
              <w:r w:rsidRPr="00E669D1">
                <w:rPr>
                  <w:b/>
                  <w:bCs/>
                </w:rPr>
                <w:delText>qualifying criteria</w:delText>
              </w:r>
              <w:r w:rsidRPr="00E669D1">
                <w:delText xml:space="preserve"> for RPP product categories</w:delText>
              </w:r>
            </w:del>
          </w:p>
        </w:tc>
        <w:tc>
          <w:tcPr>
            <w:tcW w:w="209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0A13E0B1"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81" w:author="MT Small Group" w:date="2023-04-24T15:30:00Z"/>
              </w:rPr>
            </w:pPr>
            <w:del w:id="2282" w:author="MT Small Group" w:date="2023-04-24T15:30:00Z">
              <w:r w:rsidRPr="00E669D1">
                <w:delText>Number of products for which ESRPP influences an increase in ENERGY STAR (or higher tiers) qualifying criteria apart from expected updates</w:delText>
              </w:r>
            </w:del>
          </w:p>
        </w:tc>
        <w:tc>
          <w:tcPr>
            <w:tcW w:w="2367" w:type="dxa"/>
            <w:tcBorders>
              <w:top w:val="single" w:sz="4" w:space="0" w:color="D5DCE4" w:themeColor="text2" w:themeTint="33"/>
              <w:left w:val="single" w:sz="12" w:space="0" w:color="F2F2F2" w:themeColor="background1" w:themeShade="F2"/>
              <w:bottom w:val="single" w:sz="4" w:space="0" w:color="D5DCE4" w:themeColor="text2" w:themeTint="33"/>
              <w:right w:val="single" w:sz="12" w:space="0" w:color="F2F2F2" w:themeColor="background1" w:themeShade="F2"/>
            </w:tcBorders>
          </w:tcPr>
          <w:p w14:paraId="379FAEC2"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83" w:author="MT Small Group" w:date="2023-04-24T15:30:00Z"/>
                <w:u w:val="single"/>
              </w:rPr>
            </w:pPr>
            <w:del w:id="2284" w:author="MT Small Group" w:date="2023-04-24T15:30:00Z">
              <w:r w:rsidRPr="00E669D1">
                <w:rPr>
                  <w:u w:val="single"/>
                </w:rPr>
                <w:delText>Product-level targets:</w:delText>
              </w:r>
            </w:del>
          </w:p>
          <w:p w14:paraId="040014C2" w14:textId="77777777" w:rsidR="00E3500B" w:rsidRPr="00E669D1" w:rsidRDefault="00E3500B" w:rsidP="000B5D6A">
            <w:pPr>
              <w:jc w:val="left"/>
              <w:cnfStyle w:val="000000100000" w:firstRow="0" w:lastRow="0" w:firstColumn="0" w:lastColumn="0" w:oddVBand="0" w:evenVBand="0" w:oddHBand="1" w:evenHBand="0" w:firstRowFirstColumn="0" w:firstRowLastColumn="0" w:lastRowFirstColumn="0" w:lastRowLastColumn="0"/>
              <w:rPr>
                <w:del w:id="2285" w:author="MT Small Group" w:date="2023-04-24T15:30:00Z"/>
                <w:i/>
                <w:iCs/>
              </w:rPr>
            </w:pPr>
            <w:del w:id="2286" w:author="MT Small Group" w:date="2023-04-24T15:30:00Z">
              <w:r w:rsidRPr="00E669D1">
                <w:rPr>
                  <w:i/>
                  <w:iCs/>
                </w:rPr>
                <w:delText>2 ENERGY STAR revision process are expected to begin in 2020-2023 for products in ComEd’s portfolio. We will continue to monitor.</w:delText>
              </w:r>
            </w:del>
          </w:p>
        </w:tc>
        <w:tc>
          <w:tcPr>
            <w:tcW w:w="2193" w:type="dxa"/>
            <w:tcBorders>
              <w:top w:val="single" w:sz="4" w:space="0" w:color="D5DCE4" w:themeColor="text2" w:themeTint="33"/>
              <w:left w:val="single" w:sz="12" w:space="0" w:color="F2F2F2" w:themeColor="background1" w:themeShade="F2"/>
              <w:bottom w:val="single" w:sz="4" w:space="0" w:color="D5DCE4" w:themeColor="text2" w:themeTint="33"/>
            </w:tcBorders>
          </w:tcPr>
          <w:p w14:paraId="12290682"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87" w:author="MT Small Group" w:date="2023-04-24T15:30:00Z"/>
              </w:rPr>
            </w:pPr>
            <w:del w:id="2288" w:author="MT Small Group" w:date="2023-04-24T15:30:00Z">
              <w:r w:rsidRPr="00E669D1">
                <w:delText>Longitudinal tracking of RPP engagement with ENERGY STAR revision processes (MPI 1)</w:delText>
              </w:r>
            </w:del>
          </w:p>
          <w:p w14:paraId="4AEB6D43" w14:textId="77777777" w:rsidR="00E3500B" w:rsidRPr="00E669D1" w:rsidRDefault="00E3500B">
            <w:pPr>
              <w:pStyle w:val="ListParagraph"/>
              <w:widowControl/>
              <w:numPr>
                <w:ilvl w:val="0"/>
                <w:numId w:val="115"/>
              </w:numPr>
              <w:spacing w:after="40"/>
              <w:ind w:left="349" w:hanging="238"/>
              <w:contextualSpacing w:val="0"/>
              <w:jc w:val="left"/>
              <w:cnfStyle w:val="000000100000" w:firstRow="0" w:lastRow="0" w:firstColumn="0" w:lastColumn="0" w:oddVBand="0" w:evenVBand="0" w:oddHBand="1" w:evenHBand="0" w:firstRowFirstColumn="0" w:firstRowLastColumn="0" w:lastRowFirstColumn="0" w:lastRowLastColumn="0"/>
              <w:rPr>
                <w:del w:id="2289" w:author="MT Small Group" w:date="2023-04-24T15:30:00Z"/>
              </w:rPr>
            </w:pPr>
            <w:del w:id="2290" w:author="MT Small Group" w:date="2023-04-24T15:30:00Z">
              <w:r w:rsidRPr="00E669D1">
                <w:delText>Qualitative evidence from ENERGY STAR stakeholder interviews (MPI 2)</w:delText>
              </w:r>
            </w:del>
          </w:p>
        </w:tc>
      </w:tr>
      <w:tr w:rsidR="00E3500B" w14:paraId="0D90FDA3" w14:textId="77777777" w:rsidTr="000B5D6A">
        <w:trPr>
          <w:cnfStyle w:val="000000010000" w:firstRow="0" w:lastRow="0" w:firstColumn="0" w:lastColumn="0" w:oddVBand="0" w:evenVBand="0" w:oddHBand="0" w:evenHBand="1" w:firstRowFirstColumn="0" w:firstRowLastColumn="0" w:lastRowFirstColumn="0" w:lastRowLastColumn="0"/>
          <w:trHeight w:val="545"/>
          <w:del w:id="2291" w:author="MT Small Group" w:date="2023-04-24T15:30:00Z"/>
        </w:trPr>
        <w:tc>
          <w:tcPr>
            <w:cnfStyle w:val="001000000000" w:firstRow="0" w:lastRow="0" w:firstColumn="1" w:lastColumn="0" w:oddVBand="0" w:evenVBand="0" w:oddHBand="0" w:evenHBand="0" w:firstRowFirstColumn="0" w:firstRowLastColumn="0" w:lastRowFirstColumn="0" w:lastRowLastColumn="0"/>
            <w:tcW w:w="1090" w:type="dxa"/>
            <w:tcBorders>
              <w:top w:val="single" w:sz="4" w:space="0" w:color="D5DCE4" w:themeColor="text2" w:themeTint="33"/>
              <w:bottom w:val="single" w:sz="8" w:space="0" w:color="44546A" w:themeColor="text2"/>
              <w:right w:val="single" w:sz="12" w:space="0" w:color="F2F2F2" w:themeColor="background1" w:themeShade="F2"/>
            </w:tcBorders>
          </w:tcPr>
          <w:p w14:paraId="4D26A40A" w14:textId="77777777" w:rsidR="00E3500B" w:rsidRPr="00E669D1" w:rsidRDefault="00E3500B" w:rsidP="000B5D6A">
            <w:pPr>
              <w:rPr>
                <w:del w:id="2292" w:author="MT Small Group" w:date="2023-04-24T15:30:00Z"/>
              </w:rPr>
            </w:pPr>
            <w:del w:id="2293" w:author="MT Small Group" w:date="2023-04-24T15:30:00Z">
              <w:r w:rsidRPr="00E669D1">
                <w:delText>X (L)</w:delText>
              </w:r>
            </w:del>
          </w:p>
        </w:tc>
        <w:tc>
          <w:tcPr>
            <w:tcW w:w="1613"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5E6FE7ED"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94" w:author="MT Small Group" w:date="2023-04-24T15:30:00Z"/>
              </w:rPr>
            </w:pPr>
            <w:del w:id="2295" w:author="MT Small Group" w:date="2023-04-24T15:30:00Z">
              <w:r w:rsidRPr="00E669D1">
                <w:delText xml:space="preserve">Change in </w:delText>
              </w:r>
              <w:r w:rsidRPr="00E669D1">
                <w:rPr>
                  <w:b/>
                  <w:bCs/>
                </w:rPr>
                <w:delText>federal minimum standards</w:delText>
              </w:r>
              <w:r w:rsidRPr="00E669D1">
                <w:delText xml:space="preserve"> for RPP categories</w:delText>
              </w:r>
            </w:del>
          </w:p>
        </w:tc>
        <w:tc>
          <w:tcPr>
            <w:tcW w:w="209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06215634"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96" w:author="MT Small Group" w:date="2023-04-24T15:30:00Z"/>
              </w:rPr>
            </w:pPr>
            <w:del w:id="2297" w:author="MT Small Group" w:date="2023-04-24T15:30:00Z">
              <w:r w:rsidRPr="00E669D1">
                <w:delText>ESRPP sponsors inform federal minimum standards for product categories in the portfolio.</w:delText>
              </w:r>
            </w:del>
          </w:p>
        </w:tc>
        <w:tc>
          <w:tcPr>
            <w:tcW w:w="2367" w:type="dxa"/>
            <w:tcBorders>
              <w:top w:val="single" w:sz="4" w:space="0" w:color="D5DCE4" w:themeColor="text2" w:themeTint="33"/>
              <w:left w:val="single" w:sz="12" w:space="0" w:color="F2F2F2" w:themeColor="background1" w:themeShade="F2"/>
              <w:bottom w:val="single" w:sz="8" w:space="0" w:color="44546A" w:themeColor="text2"/>
              <w:right w:val="single" w:sz="12" w:space="0" w:color="F2F2F2" w:themeColor="background1" w:themeShade="F2"/>
            </w:tcBorders>
          </w:tcPr>
          <w:p w14:paraId="47F4B9F8"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298" w:author="MT Small Group" w:date="2023-04-24T15:30:00Z"/>
                <w:u w:val="single"/>
              </w:rPr>
            </w:pPr>
            <w:del w:id="2299" w:author="MT Small Group" w:date="2023-04-24T15:30:00Z">
              <w:r w:rsidRPr="00E669D1">
                <w:rPr>
                  <w:u w:val="single"/>
                </w:rPr>
                <w:delText>Product-level targets:</w:delText>
              </w:r>
            </w:del>
          </w:p>
          <w:p w14:paraId="128F37F6" w14:textId="77777777" w:rsidR="00E3500B" w:rsidRPr="00E669D1" w:rsidRDefault="00E3500B" w:rsidP="000B5D6A">
            <w:pPr>
              <w:jc w:val="left"/>
              <w:cnfStyle w:val="000000010000" w:firstRow="0" w:lastRow="0" w:firstColumn="0" w:lastColumn="0" w:oddVBand="0" w:evenVBand="0" w:oddHBand="0" w:evenHBand="1" w:firstRowFirstColumn="0" w:firstRowLastColumn="0" w:lastRowFirstColumn="0" w:lastRowLastColumn="0"/>
              <w:rPr>
                <w:del w:id="2300" w:author="MT Small Group" w:date="2023-04-24T15:30:00Z"/>
                <w:i/>
                <w:iCs/>
              </w:rPr>
            </w:pPr>
            <w:del w:id="2301" w:author="MT Small Group" w:date="2023-04-24T15:30:00Z">
              <w:r w:rsidRPr="00E669D1">
                <w:rPr>
                  <w:i/>
                  <w:iCs/>
                </w:rPr>
                <w:delText>2 federal standard revision processes are expected to begin in 2020-2023 for products in ComEd’s portfolio. We will continue to monitor.</w:delText>
              </w:r>
            </w:del>
          </w:p>
        </w:tc>
        <w:tc>
          <w:tcPr>
            <w:tcW w:w="2193" w:type="dxa"/>
            <w:tcBorders>
              <w:top w:val="single" w:sz="4" w:space="0" w:color="D5DCE4" w:themeColor="text2" w:themeTint="33"/>
              <w:left w:val="single" w:sz="12" w:space="0" w:color="F2F2F2" w:themeColor="background1" w:themeShade="F2"/>
              <w:bottom w:val="single" w:sz="8" w:space="0" w:color="44546A" w:themeColor="text2"/>
            </w:tcBorders>
          </w:tcPr>
          <w:p w14:paraId="1B629C2E" w14:textId="77777777" w:rsidR="00E3500B" w:rsidRPr="00E669D1" w:rsidRDefault="00E3500B" w:rsidP="000B5D6A">
            <w:pPr>
              <w:ind w:firstLine="15"/>
              <w:jc w:val="left"/>
              <w:cnfStyle w:val="000000010000" w:firstRow="0" w:lastRow="0" w:firstColumn="0" w:lastColumn="0" w:oddVBand="0" w:evenVBand="0" w:oddHBand="0" w:evenHBand="1" w:firstRowFirstColumn="0" w:firstRowLastColumn="0" w:lastRowFirstColumn="0" w:lastRowLastColumn="0"/>
              <w:rPr>
                <w:del w:id="2302" w:author="MT Small Group" w:date="2023-04-24T15:30:00Z"/>
              </w:rPr>
            </w:pPr>
            <w:del w:id="2303" w:author="MT Small Group" w:date="2023-04-24T15:30:00Z">
              <w:r w:rsidRPr="00E669D1">
                <w:delText>Longitudinal tracking of RPP engagement with federal standard revision processes</w:delText>
              </w:r>
            </w:del>
          </w:p>
          <w:p w14:paraId="310E52F3" w14:textId="77777777" w:rsidR="00E3500B" w:rsidRPr="00E669D1" w:rsidRDefault="00E3500B" w:rsidP="000B5D6A">
            <w:pPr>
              <w:ind w:left="105" w:firstLine="6"/>
              <w:jc w:val="left"/>
              <w:cnfStyle w:val="000000010000" w:firstRow="0" w:lastRow="0" w:firstColumn="0" w:lastColumn="0" w:oddVBand="0" w:evenVBand="0" w:oddHBand="0" w:evenHBand="1" w:firstRowFirstColumn="0" w:firstRowLastColumn="0" w:lastRowFirstColumn="0" w:lastRowLastColumn="0"/>
              <w:rPr>
                <w:del w:id="2304" w:author="MT Small Group" w:date="2023-04-24T15:30:00Z"/>
              </w:rPr>
            </w:pPr>
          </w:p>
        </w:tc>
      </w:tr>
    </w:tbl>
    <w:p w14:paraId="0E5F0306" w14:textId="77777777" w:rsidR="00E3500B" w:rsidRPr="007E1790" w:rsidRDefault="00E3500B" w:rsidP="00E3500B">
      <w:pPr>
        <w:rPr>
          <w:del w:id="2305" w:author="MT Small Group" w:date="2023-04-24T15:30:00Z"/>
        </w:rPr>
      </w:pPr>
    </w:p>
    <w:p w14:paraId="6E03C87B" w14:textId="77777777" w:rsidR="00E3500B" w:rsidRPr="003E7FC3" w:rsidRDefault="00E3500B" w:rsidP="00E3500B">
      <w:pPr>
        <w:pStyle w:val="Heading2"/>
        <w:widowControl/>
        <w:numPr>
          <w:ilvl w:val="1"/>
          <w:numId w:val="85"/>
        </w:numPr>
        <w:jc w:val="left"/>
        <w:rPr>
          <w:del w:id="2306" w:author="MT Small Group" w:date="2023-04-24T15:30:00Z"/>
          <w:sz w:val="28"/>
          <w:szCs w:val="28"/>
        </w:rPr>
      </w:pPr>
      <w:bookmarkStart w:id="2307" w:name="_Toc105195138"/>
      <w:bookmarkStart w:id="2308" w:name="_Toc113365562"/>
      <w:bookmarkStart w:id="2309" w:name="_Toc113619882"/>
      <w:del w:id="2310" w:author="MT Small Group" w:date="2023-04-24T15:30:00Z">
        <w:r w:rsidRPr="003E7FC3">
          <w:rPr>
            <w:sz w:val="28"/>
            <w:szCs w:val="28"/>
          </w:rPr>
          <w:delText>ESRPP Data and Cleaning</w:delText>
        </w:r>
        <w:bookmarkEnd w:id="2307"/>
        <w:bookmarkEnd w:id="2308"/>
        <w:bookmarkEnd w:id="2309"/>
      </w:del>
    </w:p>
    <w:p w14:paraId="222F0594" w14:textId="77777777" w:rsidR="00E3500B" w:rsidRPr="00C65E64" w:rsidRDefault="00E3500B" w:rsidP="00E3500B">
      <w:pPr>
        <w:rPr>
          <w:del w:id="2311" w:author="MT Small Group" w:date="2023-04-24T15:30:00Z"/>
          <w:rFonts w:cstheme="minorHAnsi"/>
        </w:rPr>
      </w:pPr>
      <w:del w:id="2312" w:author="MT Small Group" w:date="2023-04-24T15:30:00Z">
        <w:r w:rsidRPr="00C65E64">
          <w:rPr>
            <w:rFonts w:cstheme="minorHAnsi"/>
          </w:rPr>
          <w:delText>There are a variety of data sources required to evaluate ESRPP. The most significant is the data from the national ESRPP sales portal. All program sponsors have access to the monthly sales data from participating retailers</w:delText>
        </w:r>
        <w:r>
          <w:rPr>
            <w:rFonts w:cstheme="minorHAnsi"/>
          </w:rPr>
          <w:delText xml:space="preserve"> in their territory</w:delText>
        </w:r>
        <w:r w:rsidRPr="00C65E64">
          <w:rPr>
            <w:rFonts w:cstheme="minorHAnsi"/>
          </w:rPr>
          <w:delText xml:space="preserve"> via a data portal that is maintained by ICF.  </w:delText>
        </w:r>
        <w:r w:rsidRPr="00C65E64">
          <w:rPr>
            <w:rFonts w:eastAsia="Arial" w:cstheme="minorHAnsi"/>
          </w:rPr>
          <w:delText xml:space="preserve">The ESRPP </w:delText>
        </w:r>
        <w:r>
          <w:rPr>
            <w:rFonts w:eastAsia="Arial" w:cstheme="minorHAnsi"/>
          </w:rPr>
          <w:delText>sales</w:delText>
        </w:r>
        <w:r w:rsidRPr="00C65E64">
          <w:rPr>
            <w:rFonts w:eastAsia="Arial" w:cstheme="minorHAnsi"/>
          </w:rPr>
          <w:delText xml:space="preserve"> portal provides evaluation data reports which contain most of the data required for measuring net market lift. The portal provides separate evaluation data reports for each product category. The evaluation data reports contain the following monthly data:</w:delText>
        </w:r>
      </w:del>
    </w:p>
    <w:p w14:paraId="00F5D204" w14:textId="77777777" w:rsidR="00E3500B" w:rsidRPr="00C65E64" w:rsidRDefault="00E3500B">
      <w:pPr>
        <w:pStyle w:val="ListParagraph"/>
        <w:widowControl/>
        <w:numPr>
          <w:ilvl w:val="0"/>
          <w:numId w:val="104"/>
        </w:numPr>
        <w:spacing w:after="160" w:line="259" w:lineRule="auto"/>
        <w:jc w:val="left"/>
        <w:rPr>
          <w:del w:id="2313" w:author="MT Small Group" w:date="2023-04-24T15:30:00Z"/>
          <w:rFonts w:eastAsiaTheme="minorEastAsia" w:cstheme="minorHAnsi"/>
        </w:rPr>
      </w:pPr>
      <w:del w:id="2314" w:author="MT Small Group" w:date="2023-04-24T15:30:00Z">
        <w:r w:rsidRPr="00C65E64">
          <w:rPr>
            <w:rFonts w:eastAsia="Calibri" w:cstheme="minorHAnsi"/>
          </w:rPr>
          <w:delText>Unit sales by model number</w:delText>
        </w:r>
      </w:del>
    </w:p>
    <w:p w14:paraId="71868F5C" w14:textId="77777777" w:rsidR="00E3500B" w:rsidRPr="00C65E64" w:rsidRDefault="00E3500B">
      <w:pPr>
        <w:pStyle w:val="ListParagraph"/>
        <w:widowControl/>
        <w:numPr>
          <w:ilvl w:val="0"/>
          <w:numId w:val="104"/>
        </w:numPr>
        <w:spacing w:after="160" w:line="259" w:lineRule="auto"/>
        <w:jc w:val="left"/>
        <w:rPr>
          <w:del w:id="2315" w:author="MT Small Group" w:date="2023-04-24T15:30:00Z"/>
          <w:rFonts w:eastAsiaTheme="minorEastAsia" w:cstheme="minorHAnsi"/>
        </w:rPr>
      </w:pPr>
      <w:del w:id="2316" w:author="MT Small Group" w:date="2023-04-24T15:30:00Z">
        <w:r w:rsidRPr="00C65E64">
          <w:rPr>
            <w:rFonts w:eastAsia="Calibri" w:cstheme="minorHAnsi"/>
          </w:rPr>
          <w:delText>Qualified status of model</w:delText>
        </w:r>
      </w:del>
    </w:p>
    <w:p w14:paraId="5236A732" w14:textId="77777777" w:rsidR="00E3500B" w:rsidRPr="00C65E64" w:rsidRDefault="00E3500B">
      <w:pPr>
        <w:pStyle w:val="ListParagraph"/>
        <w:widowControl/>
        <w:numPr>
          <w:ilvl w:val="0"/>
          <w:numId w:val="104"/>
        </w:numPr>
        <w:spacing w:after="160" w:line="259" w:lineRule="auto"/>
        <w:jc w:val="left"/>
        <w:rPr>
          <w:del w:id="2317" w:author="MT Small Group" w:date="2023-04-24T15:30:00Z"/>
          <w:rFonts w:eastAsiaTheme="minorEastAsia" w:cstheme="minorHAnsi"/>
        </w:rPr>
      </w:pPr>
      <w:del w:id="2318" w:author="MT Small Group" w:date="2023-04-24T15:30:00Z">
        <w:r w:rsidRPr="00C65E64">
          <w:rPr>
            <w:rFonts w:eastAsia="Calibri" w:cstheme="minorHAnsi"/>
          </w:rPr>
          <w:delText>Per-unit incentive</w:delText>
        </w:r>
      </w:del>
    </w:p>
    <w:p w14:paraId="15B90867" w14:textId="77777777" w:rsidR="00E3500B" w:rsidRPr="00C65E64" w:rsidRDefault="00E3500B">
      <w:pPr>
        <w:pStyle w:val="ListParagraph"/>
        <w:widowControl/>
        <w:numPr>
          <w:ilvl w:val="0"/>
          <w:numId w:val="104"/>
        </w:numPr>
        <w:spacing w:after="160" w:line="259" w:lineRule="auto"/>
        <w:jc w:val="left"/>
        <w:rPr>
          <w:del w:id="2319" w:author="MT Small Group" w:date="2023-04-24T15:30:00Z"/>
          <w:rFonts w:eastAsiaTheme="minorEastAsia" w:cstheme="minorHAnsi"/>
        </w:rPr>
      </w:pPr>
      <w:del w:id="2320" w:author="MT Small Group" w:date="2023-04-24T15:30:00Z">
        <w:r w:rsidRPr="00C65E64">
          <w:rPr>
            <w:rFonts w:eastAsia="Calibri" w:cstheme="minorHAnsi"/>
          </w:rPr>
          <w:delText>Retailer (for qualified products)</w:delText>
        </w:r>
      </w:del>
    </w:p>
    <w:p w14:paraId="768405B8" w14:textId="77777777" w:rsidR="00E3500B" w:rsidRPr="00C65E64" w:rsidRDefault="00E3500B">
      <w:pPr>
        <w:pStyle w:val="ListParagraph"/>
        <w:widowControl/>
        <w:numPr>
          <w:ilvl w:val="0"/>
          <w:numId w:val="104"/>
        </w:numPr>
        <w:spacing w:after="160" w:line="259" w:lineRule="auto"/>
        <w:jc w:val="left"/>
        <w:rPr>
          <w:del w:id="2321" w:author="MT Small Group" w:date="2023-04-24T15:30:00Z"/>
          <w:rFonts w:eastAsiaTheme="minorEastAsia" w:cstheme="minorHAnsi"/>
        </w:rPr>
      </w:pPr>
      <w:del w:id="2322" w:author="MT Small Group" w:date="2023-04-24T15:30:00Z">
        <w:r w:rsidRPr="00C65E64">
          <w:rPr>
            <w:rFonts w:eastAsia="Calibri" w:cstheme="minorHAnsi"/>
          </w:rPr>
          <w:delText>Inputs for gross savings (energy factor, capacity, etc.)</w:delText>
        </w:r>
      </w:del>
    </w:p>
    <w:p w14:paraId="41DC6DC9" w14:textId="77777777" w:rsidR="00E3500B" w:rsidRPr="00C65E64" w:rsidRDefault="00E3500B" w:rsidP="00E3500B">
      <w:pPr>
        <w:rPr>
          <w:del w:id="2323" w:author="MT Small Group" w:date="2023-04-24T15:30:00Z"/>
          <w:rFonts w:cstheme="minorHAnsi"/>
        </w:rPr>
      </w:pPr>
      <w:del w:id="2324" w:author="MT Small Group" w:date="2023-04-24T15:30:00Z">
        <w:r w:rsidRPr="00C65E64">
          <w:rPr>
            <w:rFonts w:eastAsia="Arial" w:cstheme="minorHAnsi"/>
          </w:rPr>
          <w:delText xml:space="preserve">Each of the five participating ESRPP MT program retailers provide full category sales data by model number for each product category. The evaluation data reports include sales of each model number by month and the qualified status of each model number in that month. The monthly sales data includes 12 months of pre-program sales data as well as sales from each month the program has been active. </w:delText>
        </w:r>
        <w:r w:rsidRPr="00C65E64">
          <w:rPr>
            <w:rFonts w:cstheme="minorHAnsi"/>
          </w:rPr>
          <w:delText>ICF also includes the name of the retailer for incentive qualified sales but does not include retailer name for non-qualifying sales</w:delText>
        </w:r>
        <w:r w:rsidRPr="00C65E64">
          <w:rPr>
            <w:rStyle w:val="FootnoteReference"/>
            <w:rFonts w:cstheme="minorHAnsi"/>
          </w:rPr>
          <w:footnoteReference w:id="163"/>
        </w:r>
        <w:r w:rsidRPr="00C65E64">
          <w:rPr>
            <w:rFonts w:cstheme="minorHAnsi"/>
          </w:rPr>
          <w:delText xml:space="preserve">. </w:delText>
        </w:r>
      </w:del>
    </w:p>
    <w:p w14:paraId="406CA14B" w14:textId="77777777" w:rsidR="00E3500B" w:rsidRDefault="00E3500B" w:rsidP="00E3500B">
      <w:pPr>
        <w:pStyle w:val="Heading2"/>
        <w:widowControl/>
        <w:numPr>
          <w:ilvl w:val="2"/>
          <w:numId w:val="85"/>
        </w:numPr>
        <w:jc w:val="left"/>
        <w:rPr>
          <w:del w:id="2326" w:author="MT Small Group" w:date="2023-04-24T15:30:00Z"/>
        </w:rPr>
      </w:pPr>
      <w:bookmarkStart w:id="2327" w:name="_Toc105195139"/>
      <w:bookmarkStart w:id="2328" w:name="_Toc113365563"/>
      <w:bookmarkStart w:id="2329" w:name="_Toc113619883"/>
      <w:del w:id="2330" w:author="MT Small Group" w:date="2023-04-24T15:30:00Z">
        <w:r>
          <w:delText>Data Cleaning</w:delText>
        </w:r>
        <w:r>
          <w:rPr>
            <w:rStyle w:val="FootnoteReference"/>
          </w:rPr>
          <w:footnoteReference w:id="164"/>
        </w:r>
        <w:bookmarkEnd w:id="2327"/>
        <w:bookmarkEnd w:id="2328"/>
        <w:bookmarkEnd w:id="2329"/>
      </w:del>
    </w:p>
    <w:p w14:paraId="22749BF4" w14:textId="77777777" w:rsidR="00E3500B" w:rsidRDefault="00E3500B" w:rsidP="00E3500B">
      <w:pPr>
        <w:rPr>
          <w:del w:id="2332" w:author="MT Small Group" w:date="2023-04-24T15:30:00Z"/>
        </w:rPr>
      </w:pPr>
      <w:del w:id="2333" w:author="MT Small Group" w:date="2023-04-24T15:30:00Z">
        <w:r>
          <w:delText xml:space="preserve">The data from the portal requires additional cleaning and validation to ensure that it is complete and includes the technical information required to calculate unit energy savings (UES). Model-specific performance specifications relevant to savings should be verified for each </w:delText>
        </w:r>
        <w:r w:rsidRPr="00322D04">
          <w:delText>model number</w:delText>
        </w:r>
        <w:r>
          <w:delText xml:space="preserve"> in the program sales data.</w:delText>
        </w:r>
        <w:r w:rsidRPr="00322D04">
          <w:delText xml:space="preserve"> </w:delText>
        </w:r>
        <w:r>
          <w:delText xml:space="preserve"> </w:delText>
        </w:r>
      </w:del>
    </w:p>
    <w:p w14:paraId="6E8FB415" w14:textId="77777777" w:rsidR="00E3500B" w:rsidRDefault="00E3500B" w:rsidP="00E3500B">
      <w:pPr>
        <w:rPr>
          <w:del w:id="2334" w:author="MT Small Group" w:date="2023-04-24T15:30:00Z"/>
        </w:rPr>
      </w:pPr>
      <w:del w:id="2335" w:author="MT Small Group" w:date="2023-04-24T15:30:00Z">
        <w:r>
          <w:delText>Product performance specifications, or product configurations, may evolve over time as testing and measurement procedures improve. Therefore, evaluators should verify performance specifications against the most recent sources, such as the</w:delText>
        </w:r>
        <w:r w:rsidRPr="00322D04">
          <w:delText xml:space="preserve"> qualified product lists (QPLs) for ENERGY STAR,</w:delText>
        </w:r>
        <w:r w:rsidRPr="00322D04">
          <w:rPr>
            <w:rStyle w:val="FootnoteReference"/>
          </w:rPr>
          <w:footnoteReference w:id="165"/>
        </w:r>
        <w:r w:rsidRPr="00322D04">
          <w:delText xml:space="preserve"> the Compliance Certification Management System of the U.S. Department of Energy (DOE),</w:delText>
        </w:r>
        <w:r w:rsidRPr="00322D04">
          <w:rPr>
            <w:rStyle w:val="FootnoteReference"/>
          </w:rPr>
          <w:footnoteReference w:id="166"/>
        </w:r>
        <w:r w:rsidRPr="00322D04">
          <w:delText xml:space="preserve"> and the California Energy Commission (CEC).</w:delText>
        </w:r>
        <w:r w:rsidRPr="00322D04">
          <w:rPr>
            <w:rStyle w:val="FootnoteReference"/>
          </w:rPr>
          <w:footnoteReference w:id="167"/>
        </w:r>
        <w:r>
          <w:delText xml:space="preserve"> Evaluators should also utilize historical sources to aggregate current and discontinued models, as discontinued models may no longer be present in current sources. </w:delText>
        </w:r>
      </w:del>
    </w:p>
    <w:p w14:paraId="19FC7EAB" w14:textId="77777777" w:rsidR="00E3500B" w:rsidRPr="00322D04" w:rsidRDefault="00E3500B" w:rsidP="00E3500B">
      <w:pPr>
        <w:rPr>
          <w:del w:id="2339" w:author="MT Small Group" w:date="2023-04-24T15:30:00Z"/>
        </w:rPr>
      </w:pPr>
      <w:del w:id="2340" w:author="MT Small Group" w:date="2023-04-24T15:30:00Z">
        <w:r>
          <w:delText xml:space="preserve">In some cases, manufacturers update the attributes for a model number. When this occurs, evaluators should confirm relevant performance specifications are correctly applied for each time period. Where there are discrepancies among the different QPL sources, this protocol recommends the data from ENERGY STAR takes priority over DOE or CEC data, unless evaluators have primary data. This prioritization order applies for all attributes except the DOE product class determination, where the DOE data source is prioritized before ENERGY STAR, and the CEC data source is still the last to be referenced. </w:delText>
        </w:r>
      </w:del>
    </w:p>
    <w:p w14:paraId="06943579" w14:textId="77777777" w:rsidR="00E3500B" w:rsidRDefault="00E3500B" w:rsidP="00E3500B">
      <w:pPr>
        <w:rPr>
          <w:del w:id="2341" w:author="MT Small Group" w:date="2023-04-24T15:30:00Z"/>
        </w:rPr>
      </w:pPr>
      <w:bookmarkStart w:id="2342" w:name="_Hlk104906225"/>
      <w:del w:id="2343" w:author="MT Small Group" w:date="2023-04-24T15:30:00Z">
        <w:r>
          <w:delText xml:space="preserve">Once ESRPP targeted products and configurations are known, energy and peak demand savings can be calculated using relevant TRM algorithms. </w:delText>
        </w:r>
        <w:r>
          <w:fldChar w:fldCharType="begin"/>
        </w:r>
        <w:r>
          <w:delInstrText xml:space="preserve"> REF _Ref105191107 \h </w:delInstrText>
        </w:r>
        <w:r>
          <w:fldChar w:fldCharType="separate"/>
        </w:r>
        <w:r>
          <w:delText xml:space="preserve">Table </w:delText>
        </w:r>
        <w:r>
          <w:rPr>
            <w:noProof/>
          </w:rPr>
          <w:delText>3</w:delText>
        </w:r>
        <w:r>
          <w:fldChar w:fldCharType="end"/>
        </w:r>
        <w:r>
          <w:delText xml:space="preserve"> provides an example matrix of how the different tiers match to each of the products currently offered through the ESRPP. The product types and tiers within the program can be altered by the program sponsor each year. Evaluators should ensure that the most recent product types, configurations, and efficiency tiers are up to date. </w:delText>
        </w:r>
      </w:del>
    </w:p>
    <w:p w14:paraId="7ED42424" w14:textId="77777777" w:rsidR="00E3500B" w:rsidRDefault="00E3500B" w:rsidP="00E3500B">
      <w:pPr>
        <w:pStyle w:val="Caption"/>
        <w:rPr>
          <w:del w:id="2344" w:author="MT Small Group" w:date="2023-04-24T15:30:00Z"/>
        </w:rPr>
      </w:pPr>
      <w:bookmarkStart w:id="2345" w:name="_Ref105191107"/>
      <w:del w:id="2346" w:author="MT Small Group" w:date="2023-04-24T15:30:00Z">
        <w:r>
          <w:delText xml:space="preserve">Table </w:delText>
        </w:r>
        <w:r w:rsidR="0048020C">
          <w:rPr>
            <w:b w:val="0"/>
          </w:rPr>
          <w:fldChar w:fldCharType="begin"/>
        </w:r>
        <w:r w:rsidR="0048020C">
          <w:delInstrText xml:space="preserve"> SEQ Table \* ARABIC </w:delInstrText>
        </w:r>
        <w:r w:rsidR="0048020C">
          <w:rPr>
            <w:b w:val="0"/>
          </w:rPr>
          <w:fldChar w:fldCharType="separate"/>
        </w:r>
        <w:r>
          <w:rPr>
            <w:noProof/>
          </w:rPr>
          <w:delText>3</w:delText>
        </w:r>
        <w:r w:rsidR="0048020C">
          <w:rPr>
            <w:b w:val="0"/>
            <w:noProof/>
          </w:rPr>
          <w:fldChar w:fldCharType="end"/>
        </w:r>
        <w:bookmarkEnd w:id="2345"/>
        <w:r>
          <w:delText>. Tier Matrix for Current ESRPP Products</w:delText>
        </w:r>
      </w:del>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E3500B" w:rsidRPr="00C07269" w14:paraId="1921A6BD" w14:textId="77777777" w:rsidTr="000B5D6A">
        <w:trPr>
          <w:trHeight w:val="20"/>
          <w:tblHeader/>
          <w:jc w:val="center"/>
          <w:del w:id="2347" w:author="MT Small Group" w:date="2023-04-24T15:30:00Z"/>
        </w:trPr>
        <w:tc>
          <w:tcPr>
            <w:tcW w:w="2640" w:type="dxa"/>
            <w:shd w:val="clear" w:color="auto" w:fill="808080" w:themeFill="background1" w:themeFillShade="80"/>
            <w:vAlign w:val="center"/>
            <w:hideMark/>
          </w:tcPr>
          <w:p w14:paraId="2B7B7A55" w14:textId="77777777" w:rsidR="00E3500B" w:rsidRPr="00C07269" w:rsidRDefault="00E3500B" w:rsidP="000B5D6A">
            <w:pPr>
              <w:keepNext/>
              <w:spacing w:after="0"/>
              <w:jc w:val="center"/>
              <w:rPr>
                <w:del w:id="2348" w:author="MT Small Group" w:date="2023-04-24T15:30:00Z"/>
                <w:rFonts w:cstheme="minorHAnsi"/>
                <w:b/>
                <w:color w:val="FFFFFF" w:themeColor="background1"/>
                <w:szCs w:val="20"/>
              </w:rPr>
            </w:pPr>
            <w:del w:id="2349" w:author="MT Small Group" w:date="2023-04-24T15:30:00Z">
              <w:r>
                <w:rPr>
                  <w:rFonts w:cstheme="minorHAnsi"/>
                  <w:b/>
                  <w:color w:val="FFFFFF" w:themeColor="background1"/>
                  <w:szCs w:val="20"/>
                </w:rPr>
                <w:delText>Tier</w:delText>
              </w:r>
            </w:del>
          </w:p>
        </w:tc>
        <w:tc>
          <w:tcPr>
            <w:tcW w:w="2640" w:type="dxa"/>
            <w:shd w:val="clear" w:color="auto" w:fill="808080" w:themeFill="background1" w:themeFillShade="80"/>
            <w:vAlign w:val="center"/>
          </w:tcPr>
          <w:p w14:paraId="3B10CF18" w14:textId="77777777" w:rsidR="00E3500B" w:rsidRPr="00C07269" w:rsidRDefault="00E3500B" w:rsidP="000B5D6A">
            <w:pPr>
              <w:keepNext/>
              <w:spacing w:after="0"/>
              <w:jc w:val="center"/>
              <w:rPr>
                <w:del w:id="2350" w:author="MT Small Group" w:date="2023-04-24T15:30:00Z"/>
                <w:rFonts w:cstheme="minorHAnsi"/>
                <w:b/>
                <w:color w:val="FFFFFF" w:themeColor="background1"/>
                <w:szCs w:val="20"/>
              </w:rPr>
            </w:pPr>
            <w:del w:id="2351" w:author="MT Small Group" w:date="2023-04-24T15:30:00Z">
              <w:r>
                <w:rPr>
                  <w:rFonts w:cstheme="minorHAnsi"/>
                  <w:b/>
                  <w:color w:val="FFFFFF" w:themeColor="background1"/>
                  <w:szCs w:val="20"/>
                </w:rPr>
                <w:delText>Refrigerators</w:delText>
              </w:r>
            </w:del>
          </w:p>
        </w:tc>
        <w:tc>
          <w:tcPr>
            <w:tcW w:w="2640" w:type="dxa"/>
            <w:shd w:val="clear" w:color="auto" w:fill="808080" w:themeFill="background1" w:themeFillShade="80"/>
          </w:tcPr>
          <w:p w14:paraId="0EE598C0" w14:textId="77777777" w:rsidR="00E3500B" w:rsidRPr="00C07269" w:rsidRDefault="00E3500B" w:rsidP="000B5D6A">
            <w:pPr>
              <w:keepNext/>
              <w:spacing w:after="0"/>
              <w:jc w:val="center"/>
              <w:rPr>
                <w:del w:id="2352" w:author="MT Small Group" w:date="2023-04-24T15:30:00Z"/>
                <w:rFonts w:cstheme="minorHAnsi"/>
                <w:b/>
                <w:color w:val="FFFFFF" w:themeColor="background1"/>
                <w:szCs w:val="20"/>
              </w:rPr>
            </w:pPr>
            <w:del w:id="2353" w:author="MT Small Group" w:date="2023-04-24T15:30:00Z">
              <w:r>
                <w:rPr>
                  <w:rFonts w:cstheme="minorHAnsi"/>
                  <w:b/>
                  <w:color w:val="FFFFFF" w:themeColor="background1"/>
                  <w:szCs w:val="20"/>
                </w:rPr>
                <w:delText>Clothes Washers</w:delText>
              </w:r>
            </w:del>
          </w:p>
        </w:tc>
      </w:tr>
      <w:tr w:rsidR="00E3500B" w14:paraId="476E8D64" w14:textId="77777777" w:rsidTr="000B5D6A">
        <w:trPr>
          <w:trHeight w:val="20"/>
          <w:jc w:val="center"/>
          <w:del w:id="2354" w:author="MT Small Group" w:date="2023-04-24T15:30:00Z"/>
        </w:trPr>
        <w:tc>
          <w:tcPr>
            <w:tcW w:w="2640" w:type="dxa"/>
            <w:shd w:val="clear" w:color="auto" w:fill="auto"/>
            <w:noWrap/>
            <w:vAlign w:val="center"/>
            <w:hideMark/>
          </w:tcPr>
          <w:p w14:paraId="3B0661D9" w14:textId="77777777" w:rsidR="00E3500B" w:rsidRPr="000B7BB6" w:rsidRDefault="00E3500B" w:rsidP="000B5D6A">
            <w:pPr>
              <w:keepNext/>
              <w:spacing w:after="0"/>
              <w:jc w:val="center"/>
              <w:rPr>
                <w:del w:id="2355" w:author="MT Small Group" w:date="2023-04-24T15:30:00Z"/>
                <w:rFonts w:cstheme="minorHAnsi"/>
                <w:color w:val="000000"/>
                <w:szCs w:val="20"/>
              </w:rPr>
            </w:pPr>
            <w:del w:id="2356" w:author="MT Small Group" w:date="2023-04-24T15:30:00Z">
              <w:r>
                <w:rPr>
                  <w:rFonts w:ascii="Calibri" w:hAnsi="Calibri"/>
                  <w:color w:val="000000"/>
                  <w:szCs w:val="20"/>
                </w:rPr>
                <w:delText>Basic</w:delText>
              </w:r>
            </w:del>
          </w:p>
        </w:tc>
        <w:tc>
          <w:tcPr>
            <w:tcW w:w="2640" w:type="dxa"/>
            <w:vAlign w:val="center"/>
          </w:tcPr>
          <w:p w14:paraId="7EE49CB7" w14:textId="77777777" w:rsidR="00E3500B" w:rsidRPr="00A05FC2" w:rsidRDefault="00E3500B" w:rsidP="000B5D6A">
            <w:pPr>
              <w:keepNext/>
              <w:spacing w:after="0"/>
              <w:rPr>
                <w:del w:id="2357" w:author="MT Small Group" w:date="2023-04-24T15:30:00Z"/>
                <w:rFonts w:cstheme="minorHAnsi"/>
                <w:color w:val="000000"/>
                <w:szCs w:val="20"/>
              </w:rPr>
            </w:pPr>
            <w:del w:id="2358" w:author="MT Small Group" w:date="2023-04-24T15:30:00Z">
              <w:r>
                <w:rPr>
                  <w:rFonts w:cstheme="minorHAnsi"/>
                  <w:color w:val="000000"/>
                  <w:szCs w:val="20"/>
                </w:rPr>
                <w:delText>ENERGY STAR Most Efficient,</w:delText>
              </w:r>
              <w:r>
                <w:delText xml:space="preserve"> between 10% and 15% more efficient than federal standards</w:delText>
              </w:r>
            </w:del>
          </w:p>
        </w:tc>
        <w:tc>
          <w:tcPr>
            <w:tcW w:w="2640" w:type="dxa"/>
            <w:vAlign w:val="center"/>
          </w:tcPr>
          <w:p w14:paraId="235D2559" w14:textId="77777777" w:rsidR="00E3500B" w:rsidRDefault="00E3500B" w:rsidP="000B5D6A">
            <w:pPr>
              <w:keepNext/>
              <w:spacing w:after="0"/>
              <w:rPr>
                <w:del w:id="2359" w:author="MT Small Group" w:date="2023-04-24T15:30:00Z"/>
                <w:rFonts w:ascii="Calibri" w:hAnsi="Calibri"/>
                <w:color w:val="000000"/>
                <w:szCs w:val="20"/>
              </w:rPr>
            </w:pPr>
            <w:del w:id="2360" w:author="MT Small Group" w:date="2023-04-24T15:30:00Z">
              <w:r>
                <w:rPr>
                  <w:rFonts w:ascii="Calibri" w:hAnsi="Calibri"/>
                  <w:color w:val="000000"/>
                  <w:szCs w:val="20"/>
                </w:rPr>
                <w:delText>ENERGY STAR, up to 10% more efficient than federal standards (top-load only)</w:delText>
              </w:r>
            </w:del>
          </w:p>
        </w:tc>
      </w:tr>
      <w:tr w:rsidR="00E3500B" w14:paraId="7A235E26" w14:textId="77777777" w:rsidTr="000B5D6A">
        <w:trPr>
          <w:trHeight w:val="20"/>
          <w:jc w:val="center"/>
          <w:del w:id="2361" w:author="MT Small Group" w:date="2023-04-24T15:30:00Z"/>
        </w:trPr>
        <w:tc>
          <w:tcPr>
            <w:tcW w:w="2640" w:type="dxa"/>
            <w:shd w:val="clear" w:color="auto" w:fill="auto"/>
            <w:noWrap/>
            <w:vAlign w:val="center"/>
            <w:hideMark/>
          </w:tcPr>
          <w:p w14:paraId="773308CC" w14:textId="77777777" w:rsidR="00E3500B" w:rsidRPr="000B7BB6" w:rsidRDefault="00E3500B" w:rsidP="000B5D6A">
            <w:pPr>
              <w:keepNext/>
              <w:spacing w:after="0"/>
              <w:jc w:val="center"/>
              <w:rPr>
                <w:del w:id="2362" w:author="MT Small Group" w:date="2023-04-24T15:30:00Z"/>
                <w:rFonts w:cstheme="minorHAnsi"/>
                <w:color w:val="000000"/>
                <w:szCs w:val="20"/>
              </w:rPr>
            </w:pPr>
            <w:del w:id="2363" w:author="MT Small Group" w:date="2023-04-24T15:30:00Z">
              <w:r>
                <w:rPr>
                  <w:rFonts w:cstheme="minorHAnsi"/>
                  <w:color w:val="000000"/>
                  <w:szCs w:val="20"/>
                </w:rPr>
                <w:delText>Advanced</w:delText>
              </w:r>
            </w:del>
          </w:p>
        </w:tc>
        <w:tc>
          <w:tcPr>
            <w:tcW w:w="2640" w:type="dxa"/>
            <w:vAlign w:val="center"/>
          </w:tcPr>
          <w:p w14:paraId="7BE56148" w14:textId="77777777" w:rsidR="00E3500B" w:rsidRPr="00A05FC2" w:rsidRDefault="00E3500B" w:rsidP="000B5D6A">
            <w:pPr>
              <w:keepNext/>
              <w:spacing w:after="0"/>
              <w:rPr>
                <w:del w:id="2364" w:author="MT Small Group" w:date="2023-04-24T15:30:00Z"/>
                <w:rFonts w:cstheme="minorHAnsi"/>
                <w:color w:val="000000"/>
                <w:szCs w:val="20"/>
              </w:rPr>
            </w:pPr>
            <w:del w:id="2365" w:author="MT Small Group" w:date="2023-04-24T15:30:00Z">
              <w:r>
                <w:rPr>
                  <w:rFonts w:cstheme="minorHAnsi"/>
                  <w:color w:val="000000"/>
                  <w:szCs w:val="20"/>
                </w:rPr>
                <w:delText>ENERGY STAR Emerging Tech, at least 15 % greater efficiency than federal standards</w:delText>
              </w:r>
            </w:del>
          </w:p>
        </w:tc>
        <w:tc>
          <w:tcPr>
            <w:tcW w:w="2640" w:type="dxa"/>
            <w:vAlign w:val="center"/>
          </w:tcPr>
          <w:p w14:paraId="29D20C01" w14:textId="77777777" w:rsidR="00E3500B" w:rsidRDefault="00E3500B" w:rsidP="000B5D6A">
            <w:pPr>
              <w:keepNext/>
              <w:spacing w:after="0"/>
              <w:rPr>
                <w:del w:id="2366" w:author="MT Small Group" w:date="2023-04-24T15:30:00Z"/>
                <w:rFonts w:ascii="Calibri" w:hAnsi="Calibri"/>
                <w:color w:val="000000"/>
                <w:szCs w:val="20"/>
              </w:rPr>
            </w:pPr>
            <w:del w:id="2367" w:author="MT Small Group" w:date="2023-04-24T15:30:00Z">
              <w:r>
                <w:rPr>
                  <w:rFonts w:cstheme="minorHAnsi"/>
                  <w:color w:val="000000"/>
                  <w:szCs w:val="20"/>
                </w:rPr>
                <w:delText>ENERGY STAR Most Efficient, at least 10% greater efficiency than federal standards</w:delText>
              </w:r>
            </w:del>
          </w:p>
        </w:tc>
      </w:tr>
      <w:tr w:rsidR="00E3500B" w14:paraId="3E2160BF" w14:textId="77777777" w:rsidTr="000B5D6A">
        <w:trPr>
          <w:trHeight w:val="20"/>
          <w:jc w:val="center"/>
          <w:del w:id="2368" w:author="MT Small Group" w:date="2023-04-24T15:30:00Z"/>
        </w:trPr>
        <w:tc>
          <w:tcPr>
            <w:tcW w:w="2640" w:type="dxa"/>
            <w:shd w:val="clear" w:color="auto" w:fill="auto"/>
            <w:noWrap/>
            <w:vAlign w:val="center"/>
          </w:tcPr>
          <w:p w14:paraId="39DFC533" w14:textId="77777777" w:rsidR="00E3500B" w:rsidRDefault="00E3500B" w:rsidP="000B5D6A">
            <w:pPr>
              <w:spacing w:after="0"/>
              <w:jc w:val="center"/>
              <w:rPr>
                <w:del w:id="2369" w:author="MT Small Group" w:date="2023-04-24T15:30:00Z"/>
                <w:rFonts w:ascii="Calibri" w:hAnsi="Calibri"/>
                <w:color w:val="000000"/>
                <w:szCs w:val="20"/>
              </w:rPr>
            </w:pPr>
            <w:del w:id="2370" w:author="MT Small Group" w:date="2023-04-24T15:30:00Z">
              <w:r>
                <w:rPr>
                  <w:rFonts w:ascii="Calibri" w:hAnsi="Calibri"/>
                  <w:color w:val="000000"/>
                  <w:szCs w:val="20"/>
                </w:rPr>
                <w:delText>Non-Qualified</w:delText>
              </w:r>
            </w:del>
          </w:p>
        </w:tc>
        <w:tc>
          <w:tcPr>
            <w:tcW w:w="2640" w:type="dxa"/>
            <w:vAlign w:val="center"/>
          </w:tcPr>
          <w:p w14:paraId="589D16DC" w14:textId="77777777" w:rsidR="00E3500B" w:rsidRDefault="00E3500B" w:rsidP="000B5D6A">
            <w:pPr>
              <w:spacing w:after="0"/>
              <w:rPr>
                <w:del w:id="2371" w:author="MT Small Group" w:date="2023-04-24T15:30:00Z"/>
                <w:rFonts w:ascii="Calibri" w:hAnsi="Calibri" w:cs="Calibri"/>
                <w:color w:val="000000"/>
                <w:szCs w:val="20"/>
              </w:rPr>
            </w:pPr>
            <w:del w:id="2372" w:author="MT Small Group" w:date="2023-04-24T15:30:00Z">
              <w:r>
                <w:rPr>
                  <w:rFonts w:ascii="Calibri" w:hAnsi="Calibri" w:cs="Calibri"/>
                  <w:color w:val="000000"/>
                  <w:szCs w:val="20"/>
                </w:rPr>
                <w:delText>All other models</w:delText>
              </w:r>
            </w:del>
          </w:p>
        </w:tc>
        <w:tc>
          <w:tcPr>
            <w:tcW w:w="2640" w:type="dxa"/>
            <w:vAlign w:val="center"/>
          </w:tcPr>
          <w:p w14:paraId="1D82CDE4" w14:textId="77777777" w:rsidR="00E3500B" w:rsidRDefault="00E3500B" w:rsidP="000B5D6A">
            <w:pPr>
              <w:spacing w:after="0"/>
              <w:rPr>
                <w:del w:id="2373" w:author="MT Small Group" w:date="2023-04-24T15:30:00Z"/>
                <w:rFonts w:ascii="Calibri" w:hAnsi="Calibri" w:cs="Calibri"/>
                <w:color w:val="000000"/>
              </w:rPr>
            </w:pPr>
            <w:del w:id="2374" w:author="MT Small Group" w:date="2023-04-24T15:30:00Z">
              <w:r>
                <w:rPr>
                  <w:rFonts w:ascii="Calibri" w:hAnsi="Calibri" w:cs="Calibri"/>
                  <w:color w:val="000000"/>
                </w:rPr>
                <w:delText>All other models</w:delText>
              </w:r>
            </w:del>
          </w:p>
        </w:tc>
      </w:tr>
    </w:tbl>
    <w:p w14:paraId="21894CB7" w14:textId="77777777" w:rsidR="00E3500B" w:rsidRDefault="00E3500B" w:rsidP="00E3500B">
      <w:pPr>
        <w:rPr>
          <w:del w:id="2375" w:author="MT Small Group" w:date="2023-04-24T15:30:00Z"/>
        </w:rPr>
      </w:pPr>
    </w:p>
    <w:p w14:paraId="2B50CD57" w14:textId="77777777" w:rsidR="00E3500B" w:rsidRPr="00854994" w:rsidRDefault="00E3500B" w:rsidP="00E3500B">
      <w:pPr>
        <w:pStyle w:val="Heading2"/>
        <w:widowControl/>
        <w:numPr>
          <w:ilvl w:val="1"/>
          <w:numId w:val="85"/>
        </w:numPr>
        <w:jc w:val="left"/>
        <w:rPr>
          <w:del w:id="2376" w:author="MT Small Group" w:date="2023-04-24T15:30:00Z"/>
          <w:sz w:val="28"/>
          <w:szCs w:val="28"/>
        </w:rPr>
      </w:pPr>
      <w:bookmarkStart w:id="2377" w:name="_Toc105195140"/>
      <w:bookmarkStart w:id="2378" w:name="_Toc113365564"/>
      <w:bookmarkStart w:id="2379" w:name="_Toc113619884"/>
      <w:bookmarkEnd w:id="2342"/>
      <w:del w:id="2380" w:author="MT Small Group" w:date="2023-04-24T15:30:00Z">
        <w:r w:rsidRPr="00854994">
          <w:rPr>
            <w:sz w:val="28"/>
            <w:szCs w:val="28"/>
          </w:rPr>
          <w:delText>ESRPP Natural Market Baselines</w:delText>
        </w:r>
        <w:bookmarkEnd w:id="2377"/>
        <w:bookmarkEnd w:id="2378"/>
        <w:bookmarkEnd w:id="2379"/>
      </w:del>
    </w:p>
    <w:p w14:paraId="55E259AC" w14:textId="77777777" w:rsidR="00E3500B" w:rsidRPr="00423D0A" w:rsidRDefault="00E3500B" w:rsidP="00E3500B">
      <w:pPr>
        <w:rPr>
          <w:del w:id="2381" w:author="MT Small Group" w:date="2023-04-24T15:30:00Z"/>
          <w:rFonts w:cstheme="minorHAnsi"/>
        </w:rPr>
      </w:pPr>
      <w:del w:id="2382" w:author="MT Small Group" w:date="2023-04-24T15:30:00Z">
        <w:r w:rsidRPr="00423D0A">
          <w:rPr>
            <w:rFonts w:eastAsia="Arial" w:cstheme="minorHAnsi"/>
          </w:rPr>
          <w:delText xml:space="preserve">Market transformation programs aim to transform the entire market for each product category. To estimate savings for the ESRPP MT program, evaluators need to estimate the natural market baseline (NMB) across the entire market. Because the NMB estimates market shares absent any ESRPP MT program influence, the NMB represents expected market shares in both participating and non-participating retailers. </w:delText>
        </w:r>
      </w:del>
    </w:p>
    <w:p w14:paraId="6796F7DE" w14:textId="77777777" w:rsidR="00E3500B" w:rsidRDefault="00E3500B" w:rsidP="00E3500B">
      <w:pPr>
        <w:pStyle w:val="Heading2"/>
        <w:widowControl/>
        <w:numPr>
          <w:ilvl w:val="2"/>
          <w:numId w:val="85"/>
        </w:numPr>
        <w:jc w:val="left"/>
        <w:rPr>
          <w:del w:id="2383" w:author="MT Small Group" w:date="2023-04-24T15:30:00Z"/>
        </w:rPr>
      </w:pPr>
      <w:bookmarkStart w:id="2384" w:name="_Toc105195141"/>
      <w:bookmarkStart w:id="2385" w:name="_Toc113365565"/>
      <w:bookmarkStart w:id="2386" w:name="_Toc113619885"/>
      <w:del w:id="2387" w:author="MT Small Group" w:date="2023-04-24T15:30:00Z">
        <w:r>
          <w:delText>Data for NMB Determination</w:delText>
        </w:r>
        <w:bookmarkEnd w:id="2384"/>
        <w:bookmarkEnd w:id="2385"/>
        <w:bookmarkEnd w:id="2386"/>
      </w:del>
    </w:p>
    <w:p w14:paraId="25AFFE6E" w14:textId="77777777" w:rsidR="00E3500B" w:rsidRPr="004E53BA" w:rsidRDefault="00E3500B" w:rsidP="00E3500B">
      <w:pPr>
        <w:rPr>
          <w:del w:id="2388" w:author="MT Small Group" w:date="2023-04-24T15:30:00Z"/>
          <w:rFonts w:eastAsia="Arial"/>
        </w:rPr>
      </w:pPr>
      <w:del w:id="2389" w:author="MT Small Group" w:date="2023-04-24T15:30:00Z">
        <w:r w:rsidRPr="0086756F">
          <w:rPr>
            <w:rFonts w:eastAsia="Arial" w:cstheme="minorHAnsi"/>
          </w:rPr>
          <w:delText xml:space="preserve">The NMB calculation </w:delText>
        </w:r>
        <w:r>
          <w:rPr>
            <w:rFonts w:eastAsia="Arial" w:cstheme="minorHAnsi"/>
          </w:rPr>
          <w:delText>should account for historical as well as regionally specific trends in sales and market shares of ESRPP sponsored products. This may require additional data sources to supplement program sales data obtained from the ESRPP data portal as retailers provide only 12 months of historical sales when a new ESRPP sponsor joins the program or a new product category is added. For example, the CY2021 evaluation of ComEd’s ESRPP pilot combined</w:delText>
        </w:r>
        <w:r w:rsidRPr="0086756F">
          <w:rPr>
            <w:rFonts w:eastAsia="Arial" w:cstheme="minorHAnsi"/>
          </w:rPr>
          <w:delText xml:space="preserve"> ESRPP tracking data from participating retailers and historical reported market shares from a prior </w:delText>
        </w:r>
        <w:r w:rsidRPr="54761DD4">
          <w:rPr>
            <w:rFonts w:eastAsia="Arial"/>
          </w:rPr>
          <w:delText>program sponsor in Wisconsin, Focus on Energy</w:delText>
        </w:r>
        <w:r w:rsidRPr="0086756F">
          <w:rPr>
            <w:rFonts w:eastAsia="Arial" w:cstheme="minorHAnsi"/>
          </w:rPr>
          <w:delText xml:space="preserve">. Because the </w:delText>
        </w:r>
        <w:r>
          <w:rPr>
            <w:rFonts w:eastAsia="Arial" w:cstheme="minorHAnsi"/>
          </w:rPr>
          <w:delText xml:space="preserve">ComEd </w:delText>
        </w:r>
        <w:r w:rsidRPr="0086756F">
          <w:rPr>
            <w:rFonts w:eastAsia="Arial" w:cstheme="minorHAnsi"/>
          </w:rPr>
          <w:delText>ESRPP MT initiative began in 2020, historical</w:delText>
        </w:r>
        <w:r>
          <w:rPr>
            <w:rFonts w:eastAsia="Arial" w:cstheme="minorHAnsi"/>
          </w:rPr>
          <w:delText xml:space="preserve"> sales</w:delText>
        </w:r>
        <w:r w:rsidRPr="0086756F">
          <w:rPr>
            <w:rFonts w:eastAsia="Arial" w:cstheme="minorHAnsi"/>
          </w:rPr>
          <w:delText xml:space="preserve"> data</w:delText>
        </w:r>
        <w:r>
          <w:rPr>
            <w:rFonts w:eastAsia="Arial" w:cstheme="minorHAnsi"/>
          </w:rPr>
          <w:delText xml:space="preserve"> only covered</w:delText>
        </w:r>
        <w:r w:rsidRPr="0086756F">
          <w:rPr>
            <w:rFonts w:eastAsia="Arial" w:cstheme="minorHAnsi"/>
          </w:rPr>
          <w:delText xml:space="preserve"> 2019 </w:delText>
        </w:r>
        <w:r>
          <w:rPr>
            <w:rFonts w:eastAsia="Arial" w:cstheme="minorHAnsi"/>
          </w:rPr>
          <w:delText>through 2020</w:delText>
        </w:r>
        <w:r w:rsidRPr="0086756F">
          <w:rPr>
            <w:rFonts w:eastAsia="Arial" w:cstheme="minorHAnsi"/>
          </w:rPr>
          <w:delText xml:space="preserve"> for Illinois retailers. Focus on Energy sponsored ESRPP from March 2016 – December 2018, and thus</w:delText>
        </w:r>
        <w:r>
          <w:rPr>
            <w:rFonts w:eastAsia="Arial" w:cstheme="minorHAnsi"/>
          </w:rPr>
          <w:delText xml:space="preserve"> provided Midwest sales </w:delText>
        </w:r>
        <w:r w:rsidRPr="0086756F">
          <w:rPr>
            <w:rFonts w:eastAsia="Arial" w:cstheme="minorHAnsi"/>
          </w:rPr>
          <w:delText xml:space="preserve">data </w:delText>
        </w:r>
        <w:r>
          <w:rPr>
            <w:rFonts w:eastAsia="Arial" w:cstheme="minorHAnsi"/>
          </w:rPr>
          <w:delText>covering</w:delText>
        </w:r>
        <w:r w:rsidRPr="0086756F">
          <w:rPr>
            <w:rFonts w:eastAsia="Arial" w:cstheme="minorHAnsi"/>
          </w:rPr>
          <w:delText xml:space="preserve"> March 2015 – December 2018</w:delText>
        </w:r>
        <w:r>
          <w:rPr>
            <w:rFonts w:eastAsia="Arial" w:cstheme="minorHAnsi"/>
          </w:rPr>
          <w:delText xml:space="preserve">, which left a gap of only five months in the data series, from </w:delText>
        </w:r>
        <w:r w:rsidRPr="0086756F">
          <w:rPr>
            <w:rFonts w:eastAsia="Arial" w:cstheme="minorHAnsi"/>
          </w:rPr>
          <w:delText>January through May of 2019.</w:delText>
        </w:r>
        <w:r>
          <w:rPr>
            <w:rFonts w:eastAsia="Arial" w:cstheme="minorHAnsi"/>
          </w:rPr>
          <w:delText xml:space="preserve"> </w:delText>
        </w:r>
      </w:del>
    </w:p>
    <w:p w14:paraId="6BC08252" w14:textId="77777777" w:rsidR="00E3500B" w:rsidRPr="0086756F" w:rsidRDefault="00E3500B" w:rsidP="00E3500B">
      <w:pPr>
        <w:rPr>
          <w:del w:id="2390" w:author="MT Small Group" w:date="2023-04-24T15:30:00Z"/>
          <w:rFonts w:eastAsia="Arial"/>
        </w:rPr>
      </w:pPr>
      <w:del w:id="2391" w:author="MT Small Group" w:date="2023-04-24T15:30:00Z">
        <w:r w:rsidRPr="1B6F6109">
          <w:rPr>
            <w:rFonts w:eastAsia="Arial"/>
          </w:rPr>
          <w:delText>Supplementing ComEd’s ESRPP portal data with ESRPP reported market shares from Wisconsin Focus on Energy provide</w:delText>
        </w:r>
        <w:r>
          <w:rPr>
            <w:rFonts w:eastAsia="Arial"/>
          </w:rPr>
          <w:delText>d</w:delText>
        </w:r>
        <w:r w:rsidRPr="1B6F6109">
          <w:rPr>
            <w:rFonts w:eastAsia="Arial"/>
          </w:rPr>
          <w:delText xml:space="preserve"> a more robust dataset with which to estimate market shares and control for any naturally occurring trends prior to the launch of ESRPP in Illinois. </w:delText>
        </w:r>
        <w:r>
          <w:rPr>
            <w:rStyle w:val="cf01"/>
            <w:rFonts w:eastAsiaTheme="majorEastAsia"/>
          </w:rPr>
          <w:delText>The Wisconsin data provided additional Midwest representation to compare with other national data</w:delText>
        </w:r>
        <w:r w:rsidRPr="1B6F6109">
          <w:rPr>
            <w:rFonts w:eastAsia="Arial"/>
          </w:rPr>
          <w:delText>. The data from Wisconsin contains all the same fields as the ComEd data since it is an extract</w:delText>
        </w:r>
        <w:r>
          <w:rPr>
            <w:rFonts w:eastAsia="Arial"/>
          </w:rPr>
          <w:delText>ion</w:delText>
        </w:r>
        <w:r w:rsidRPr="1B6F6109">
          <w:rPr>
            <w:rFonts w:eastAsia="Arial"/>
          </w:rPr>
          <w:delText xml:space="preserve"> from the same ESRPP data portal.</w:delText>
        </w:r>
      </w:del>
    </w:p>
    <w:p w14:paraId="5354851D" w14:textId="77777777" w:rsidR="00E3500B" w:rsidRDefault="00E3500B" w:rsidP="00E3500B">
      <w:pPr>
        <w:pStyle w:val="Heading2"/>
        <w:widowControl/>
        <w:numPr>
          <w:ilvl w:val="2"/>
          <w:numId w:val="85"/>
        </w:numPr>
        <w:jc w:val="left"/>
        <w:rPr>
          <w:del w:id="2392" w:author="MT Small Group" w:date="2023-04-24T15:30:00Z"/>
        </w:rPr>
      </w:pPr>
      <w:bookmarkStart w:id="2393" w:name="_Toc113365566"/>
      <w:bookmarkStart w:id="2394" w:name="_Toc113619886"/>
      <w:del w:id="2395" w:author="MT Small Group" w:date="2023-04-24T15:30:00Z">
        <w:r>
          <w:delText>NMB Algorithm</w:delText>
        </w:r>
        <w:bookmarkEnd w:id="2393"/>
        <w:bookmarkEnd w:id="2394"/>
      </w:del>
    </w:p>
    <w:p w14:paraId="6C839727" w14:textId="77777777" w:rsidR="00E3500B" w:rsidRDefault="00E3500B" w:rsidP="00E3500B">
      <w:pPr>
        <w:rPr>
          <w:del w:id="2396" w:author="MT Small Group" w:date="2023-04-24T15:30:00Z"/>
          <w:rFonts w:ascii="Cambria Math" w:eastAsia="Arial" w:hAnsi="Cambria Math" w:cstheme="minorHAnsi"/>
          <w:i/>
        </w:rPr>
      </w:pPr>
      <w:del w:id="2397" w:author="MT Small Group" w:date="2023-04-24T15:30:00Z">
        <w:r>
          <w:rPr>
            <w:rFonts w:eastAsia="Arial" w:cstheme="minorHAnsi"/>
          </w:rPr>
          <w:delText xml:space="preserve">The algorithm used to quantify the natural market baseline for current configurations of refrigerator and clothes washer market shares is specified as a </w:delText>
        </w:r>
        <w:r w:rsidRPr="54761DD4">
          <w:rPr>
            <w:rFonts w:eastAsia="Arial"/>
          </w:rPr>
          <w:delText>linear</w:delText>
        </w:r>
        <w:r>
          <w:rPr>
            <w:rStyle w:val="FootnoteReference"/>
            <w:rFonts w:eastAsia="Arial"/>
          </w:rPr>
          <w:footnoteReference w:id="168"/>
        </w:r>
        <w:r w:rsidRPr="54761DD4">
          <w:rPr>
            <w:rFonts w:eastAsia="Arial"/>
          </w:rPr>
          <w:delText xml:space="preserve"> forecast </w:delText>
        </w:r>
        <w:r>
          <w:rPr>
            <w:rFonts w:eastAsia="Arial" w:cstheme="minorHAnsi"/>
          </w:rPr>
          <w:delText>based primarily on historical sales data</w:delText>
        </w:r>
        <w:r>
          <w:rPr>
            <w:rStyle w:val="FootnoteReference"/>
            <w:rFonts w:eastAsia="Arial" w:cstheme="minorHAnsi"/>
          </w:rPr>
          <w:footnoteReference w:id="169"/>
        </w:r>
        <w:r>
          <w:rPr>
            <w:rFonts w:eastAsia="Arial" w:cstheme="minorHAnsi"/>
          </w:rPr>
          <w:delText>. The actual, annual efficient market shares should be used to derive a linear function to predict the market shares in subsequent years. Equation 1 shows the general form of the NMB that should be used for both clothes washers and refrigerators.</w:delText>
        </w:r>
        <w:r w:rsidRPr="00DD5FB8">
          <w:rPr>
            <w:rFonts w:ascii="Cambria Math" w:eastAsia="Arial" w:hAnsi="Cambria Math" w:cstheme="minorHAnsi"/>
            <w:i/>
          </w:rPr>
          <w:delText xml:space="preserve"> </w:delText>
        </w:r>
      </w:del>
    </w:p>
    <w:p w14:paraId="0F4AA968" w14:textId="77777777" w:rsidR="00E3500B" w:rsidRDefault="00E3500B" w:rsidP="00E3500B">
      <w:pPr>
        <w:pStyle w:val="Caption"/>
        <w:rPr>
          <w:del w:id="2400" w:author="MT Small Group" w:date="2023-04-24T15:30:00Z"/>
          <w:rFonts w:ascii="Cambria Math" w:eastAsia="Arial" w:hAnsi="Cambria Math"/>
          <w:i/>
        </w:rPr>
      </w:pPr>
      <w:del w:id="2401" w:author="MT Small Group" w:date="2023-04-24T15:30:00Z">
        <w:r>
          <w:delText xml:space="preserve">Equation </w:delText>
        </w:r>
        <w:r w:rsidR="0048020C">
          <w:rPr>
            <w:b w:val="0"/>
          </w:rPr>
          <w:fldChar w:fldCharType="begin"/>
        </w:r>
        <w:r w:rsidR="0048020C">
          <w:delInstrText xml:space="preserve"> SEQ Equation \* ARABIC </w:delInstrText>
        </w:r>
        <w:r w:rsidR="0048020C">
          <w:rPr>
            <w:b w:val="0"/>
          </w:rPr>
          <w:fldChar w:fldCharType="separate"/>
        </w:r>
        <w:r>
          <w:rPr>
            <w:noProof/>
          </w:rPr>
          <w:delText>1</w:delText>
        </w:r>
        <w:r w:rsidR="0048020C">
          <w:rPr>
            <w:b w:val="0"/>
            <w:noProof/>
          </w:rPr>
          <w:fldChar w:fldCharType="end"/>
        </w:r>
        <w:r>
          <w:delText xml:space="preserve">. NMB Algorithm </w:delText>
        </w:r>
      </w:del>
    </w:p>
    <w:p w14:paraId="3E51C689" w14:textId="77777777" w:rsidR="00E3500B" w:rsidRPr="003E1233" w:rsidRDefault="00FB1853" w:rsidP="00E3500B">
      <w:pPr>
        <w:rPr>
          <w:del w:id="2402" w:author="MT Small Group" w:date="2023-04-24T15:30:00Z"/>
          <w:rFonts w:eastAsia="Arial" w:cstheme="minorHAnsi"/>
        </w:rPr>
      </w:pPr>
      <m:oMathPara>
        <m:oMath>
          <m:sSub>
            <m:sSubPr>
              <m:ctrlPr>
                <w:del w:id="2403" w:author="MT Small Group" w:date="2023-04-24T15:30:00Z">
                  <w:rPr>
                    <w:rFonts w:ascii="Cambria Math" w:eastAsia="Arial" w:hAnsi="Cambria Math" w:cstheme="minorHAnsi"/>
                    <w:i/>
                  </w:rPr>
                </w:del>
              </m:ctrlPr>
            </m:sSubPr>
            <m:e>
              <m:r>
                <w:del w:id="2404" w:author="MT Small Group" w:date="2023-04-24T15:30:00Z">
                  <w:rPr>
                    <w:rFonts w:ascii="Cambria Math" w:eastAsia="Arial" w:hAnsi="Cambria Math" w:cstheme="minorHAnsi"/>
                  </w:rPr>
                  <m:t>MS</m:t>
                </w:del>
              </m:r>
            </m:e>
            <m:sub>
              <m:r>
                <w:del w:id="2405" w:author="MT Small Group" w:date="2023-04-24T15:30:00Z">
                  <w:rPr>
                    <w:rFonts w:ascii="Cambria Math" w:eastAsia="Arial" w:hAnsi="Cambria Math" w:cstheme="minorHAnsi"/>
                  </w:rPr>
                  <m:t>n</m:t>
                </w:del>
              </m:r>
            </m:sub>
          </m:sSub>
          <m:r>
            <w:del w:id="2406" w:author="MT Small Group" w:date="2023-04-24T15:30:00Z">
              <w:rPr>
                <w:rFonts w:ascii="Cambria Math" w:eastAsia="Arial" w:hAnsi="Cambria Math" w:cstheme="minorHAnsi"/>
              </w:rPr>
              <m:t>=</m:t>
            </w:del>
          </m:r>
          <m:r>
            <w:del w:id="2407" w:author="MT Small Group" w:date="2023-04-24T15:30:00Z">
              <w:rPr>
                <w:rFonts w:ascii="Cambria Math" w:eastAsia="Arial" w:hAnsi="Cambria Math" w:cstheme="minorHAnsi"/>
              </w:rPr>
              <m:t>a</m:t>
            </w:del>
          </m:r>
          <m:r>
            <w:del w:id="2408" w:author="MT Small Group" w:date="2023-04-24T15:30:00Z">
              <w:rPr>
                <w:rFonts w:ascii="Cambria Math" w:eastAsia="Arial" w:hAnsi="Cambria Math" w:cstheme="minorHAnsi"/>
              </w:rPr>
              <m:t xml:space="preserve">+ </m:t>
            </w:del>
          </m:r>
          <m:f>
            <m:fPr>
              <m:ctrlPr>
                <w:del w:id="2409" w:author="MT Small Group" w:date="2023-04-24T15:30:00Z">
                  <w:rPr>
                    <w:rFonts w:ascii="Cambria Math" w:eastAsia="Arial" w:hAnsi="Cambria Math" w:cstheme="minorHAnsi"/>
                    <w:i/>
                  </w:rPr>
                </w:del>
              </m:ctrlPr>
            </m:fPr>
            <m:num>
              <m:nary>
                <m:naryPr>
                  <m:chr m:val="∑"/>
                  <m:limLoc m:val="undOvr"/>
                  <m:subHide m:val="1"/>
                  <m:supHide m:val="1"/>
                  <m:ctrlPr>
                    <w:del w:id="2410" w:author="MT Small Group" w:date="2023-04-24T15:30:00Z">
                      <w:rPr>
                        <w:rFonts w:ascii="Cambria Math" w:eastAsia="Arial" w:hAnsi="Cambria Math" w:cstheme="minorHAnsi"/>
                        <w:i/>
                      </w:rPr>
                    </w:del>
                  </m:ctrlPr>
                </m:naryPr>
                <m:sub/>
                <m:sup/>
                <m:e>
                  <m:d>
                    <m:dPr>
                      <m:ctrlPr>
                        <w:del w:id="2411" w:author="MT Small Group" w:date="2023-04-24T15:30:00Z">
                          <w:rPr>
                            <w:rFonts w:ascii="Cambria Math" w:eastAsia="Arial" w:hAnsi="Cambria Math" w:cstheme="minorHAnsi"/>
                            <w:i/>
                          </w:rPr>
                        </w:del>
                      </m:ctrlPr>
                    </m:dPr>
                    <m:e>
                      <m:sSub>
                        <m:sSubPr>
                          <m:ctrlPr>
                            <w:del w:id="2412" w:author="MT Small Group" w:date="2023-04-24T15:30:00Z">
                              <w:rPr>
                                <w:rFonts w:ascii="Cambria Math" w:eastAsia="Arial" w:hAnsi="Cambria Math" w:cstheme="minorHAnsi"/>
                                <w:i/>
                              </w:rPr>
                            </w:del>
                          </m:ctrlPr>
                        </m:sSubPr>
                        <m:e>
                          <m:r>
                            <w:del w:id="2413" w:author="MT Small Group" w:date="2023-04-24T15:30:00Z">
                              <w:rPr>
                                <w:rFonts w:ascii="Cambria Math" w:eastAsia="Arial" w:hAnsi="Cambria Math" w:cstheme="minorHAnsi"/>
                              </w:rPr>
                              <m:t>year</m:t>
                            </w:del>
                          </m:r>
                        </m:e>
                        <m:sub>
                          <m:r>
                            <w:del w:id="2414" w:author="MT Small Group" w:date="2023-04-24T15:30:00Z">
                              <w:rPr>
                                <w:rFonts w:ascii="Cambria Math" w:eastAsia="Arial" w:hAnsi="Cambria Math" w:cstheme="minorHAnsi"/>
                              </w:rPr>
                              <m:t>i</m:t>
                            </w:del>
                          </m:r>
                        </m:sub>
                      </m:sSub>
                      <m:r>
                        <w:del w:id="2415" w:author="MT Small Group" w:date="2023-04-24T15:30:00Z">
                          <w:rPr>
                            <w:rFonts w:ascii="Cambria Math" w:eastAsia="Arial" w:hAnsi="Cambria Math" w:cstheme="minorHAnsi"/>
                          </w:rPr>
                          <m:t>-</m:t>
                        </w:del>
                      </m:r>
                      <m:acc>
                        <m:accPr>
                          <m:chr m:val="̅"/>
                          <m:ctrlPr>
                            <w:del w:id="2416" w:author="MT Small Group" w:date="2023-04-24T15:30:00Z">
                              <w:rPr>
                                <w:rFonts w:ascii="Cambria Math" w:eastAsia="Arial" w:hAnsi="Cambria Math" w:cstheme="minorHAnsi"/>
                                <w:i/>
                              </w:rPr>
                            </w:del>
                          </m:ctrlPr>
                        </m:accPr>
                        <m:e>
                          <m:r>
                            <w:del w:id="2417" w:author="MT Small Group" w:date="2023-04-24T15:30:00Z">
                              <w:rPr>
                                <w:rFonts w:ascii="Cambria Math" w:eastAsia="Arial" w:hAnsi="Cambria Math" w:cstheme="minorHAnsi"/>
                              </w:rPr>
                              <m:t>year</m:t>
                            </w:del>
                          </m:r>
                        </m:e>
                      </m:acc>
                    </m:e>
                  </m:d>
                </m:e>
              </m:nary>
              <m:d>
                <m:dPr>
                  <m:ctrlPr>
                    <w:del w:id="2418" w:author="MT Small Group" w:date="2023-04-24T15:30:00Z">
                      <w:rPr>
                        <w:rFonts w:ascii="Cambria Math" w:eastAsia="Arial" w:hAnsi="Cambria Math" w:cstheme="minorHAnsi"/>
                        <w:i/>
                      </w:rPr>
                    </w:del>
                  </m:ctrlPr>
                </m:dPr>
                <m:e>
                  <m:sSub>
                    <m:sSubPr>
                      <m:ctrlPr>
                        <w:del w:id="2419" w:author="MT Small Group" w:date="2023-04-24T15:30:00Z">
                          <w:rPr>
                            <w:rFonts w:ascii="Cambria Math" w:eastAsia="Arial" w:hAnsi="Cambria Math" w:cstheme="minorHAnsi"/>
                            <w:i/>
                          </w:rPr>
                        </w:del>
                      </m:ctrlPr>
                    </m:sSubPr>
                    <m:e>
                      <m:r>
                        <w:del w:id="2420" w:author="MT Small Group" w:date="2023-04-24T15:30:00Z">
                          <w:rPr>
                            <w:rFonts w:ascii="Cambria Math" w:eastAsia="Arial" w:hAnsi="Cambria Math" w:cstheme="minorHAnsi"/>
                          </w:rPr>
                          <m:t>MS</m:t>
                        </w:del>
                      </m:r>
                    </m:e>
                    <m:sub>
                      <m:r>
                        <w:del w:id="2421" w:author="MT Small Group" w:date="2023-04-24T15:30:00Z">
                          <w:rPr>
                            <w:rFonts w:ascii="Cambria Math" w:eastAsia="Arial" w:hAnsi="Cambria Math" w:cstheme="minorHAnsi"/>
                          </w:rPr>
                          <m:t>i</m:t>
                        </w:del>
                      </m:r>
                    </m:sub>
                  </m:sSub>
                  <m:r>
                    <w:del w:id="2422" w:author="MT Small Group" w:date="2023-04-24T15:30:00Z">
                      <w:rPr>
                        <w:rFonts w:ascii="Cambria Math" w:eastAsia="Arial" w:hAnsi="Cambria Math" w:cstheme="minorHAnsi"/>
                      </w:rPr>
                      <m:t>-</m:t>
                    </w:del>
                  </m:r>
                  <m:acc>
                    <m:accPr>
                      <m:chr m:val="̅"/>
                      <m:ctrlPr>
                        <w:del w:id="2423" w:author="MT Small Group" w:date="2023-04-24T15:30:00Z">
                          <w:rPr>
                            <w:rFonts w:ascii="Cambria Math" w:eastAsia="Arial" w:hAnsi="Cambria Math" w:cstheme="minorHAnsi"/>
                            <w:i/>
                          </w:rPr>
                        </w:del>
                      </m:ctrlPr>
                    </m:accPr>
                    <m:e>
                      <m:r>
                        <w:del w:id="2424" w:author="MT Small Group" w:date="2023-04-24T15:30:00Z">
                          <w:rPr>
                            <w:rFonts w:ascii="Cambria Math" w:eastAsia="Arial" w:hAnsi="Cambria Math" w:cstheme="minorHAnsi"/>
                          </w:rPr>
                          <m:t>MS</m:t>
                        </w:del>
                      </m:r>
                    </m:e>
                  </m:acc>
                </m:e>
              </m:d>
            </m:num>
            <m:den>
              <m:nary>
                <m:naryPr>
                  <m:chr m:val="∑"/>
                  <m:limLoc m:val="undOvr"/>
                  <m:subHide m:val="1"/>
                  <m:supHide m:val="1"/>
                  <m:ctrlPr>
                    <w:del w:id="2425" w:author="MT Small Group" w:date="2023-04-24T15:30:00Z">
                      <w:rPr>
                        <w:rFonts w:ascii="Cambria Math" w:eastAsia="Arial" w:hAnsi="Cambria Math" w:cstheme="minorHAnsi"/>
                        <w:i/>
                      </w:rPr>
                    </w:del>
                  </m:ctrlPr>
                </m:naryPr>
                <m:sub/>
                <m:sup/>
                <m:e>
                  <m:sSup>
                    <m:sSupPr>
                      <m:ctrlPr>
                        <w:del w:id="2426" w:author="MT Small Group" w:date="2023-04-24T15:30:00Z">
                          <w:rPr>
                            <w:rFonts w:ascii="Cambria Math" w:eastAsia="Arial" w:hAnsi="Cambria Math" w:cstheme="minorHAnsi"/>
                            <w:i/>
                          </w:rPr>
                        </w:del>
                      </m:ctrlPr>
                    </m:sSupPr>
                    <m:e>
                      <m:d>
                        <m:dPr>
                          <m:ctrlPr>
                            <w:del w:id="2427" w:author="MT Small Group" w:date="2023-04-24T15:30:00Z">
                              <w:rPr>
                                <w:rFonts w:ascii="Cambria Math" w:eastAsia="Arial" w:hAnsi="Cambria Math" w:cstheme="minorHAnsi"/>
                                <w:i/>
                              </w:rPr>
                            </w:del>
                          </m:ctrlPr>
                        </m:dPr>
                        <m:e>
                          <m:sSub>
                            <m:sSubPr>
                              <m:ctrlPr>
                                <w:del w:id="2428" w:author="MT Small Group" w:date="2023-04-24T15:30:00Z">
                                  <w:rPr>
                                    <w:rFonts w:ascii="Cambria Math" w:eastAsia="Arial" w:hAnsi="Cambria Math" w:cstheme="minorHAnsi"/>
                                    <w:i/>
                                  </w:rPr>
                                </w:del>
                              </m:ctrlPr>
                            </m:sSubPr>
                            <m:e>
                              <m:r>
                                <w:del w:id="2429" w:author="MT Small Group" w:date="2023-04-24T15:30:00Z">
                                  <w:rPr>
                                    <w:rFonts w:ascii="Cambria Math" w:eastAsia="Arial" w:hAnsi="Cambria Math" w:cstheme="minorHAnsi"/>
                                  </w:rPr>
                                  <m:t>year</m:t>
                                </w:del>
                              </m:r>
                            </m:e>
                            <m:sub>
                              <m:r>
                                <w:del w:id="2430" w:author="MT Small Group" w:date="2023-04-24T15:30:00Z">
                                  <w:rPr>
                                    <w:rFonts w:ascii="Cambria Math" w:eastAsia="Arial" w:hAnsi="Cambria Math" w:cstheme="minorHAnsi"/>
                                  </w:rPr>
                                  <m:t>i</m:t>
                                </w:del>
                              </m:r>
                            </m:sub>
                          </m:sSub>
                          <m:r>
                            <w:del w:id="2431" w:author="MT Small Group" w:date="2023-04-24T15:30:00Z">
                              <w:rPr>
                                <w:rFonts w:ascii="Cambria Math" w:eastAsia="Arial" w:hAnsi="Cambria Math" w:cstheme="minorHAnsi"/>
                              </w:rPr>
                              <m:t>-</m:t>
                            </w:del>
                          </m:r>
                          <m:acc>
                            <m:accPr>
                              <m:chr m:val="̅"/>
                              <m:ctrlPr>
                                <w:del w:id="2432" w:author="MT Small Group" w:date="2023-04-24T15:30:00Z">
                                  <w:rPr>
                                    <w:rFonts w:ascii="Cambria Math" w:eastAsia="Arial" w:hAnsi="Cambria Math" w:cstheme="minorHAnsi"/>
                                    <w:i/>
                                  </w:rPr>
                                </w:del>
                              </m:ctrlPr>
                            </m:accPr>
                            <m:e>
                              <m:r>
                                <w:del w:id="2433" w:author="MT Small Group" w:date="2023-04-24T15:30:00Z">
                                  <w:rPr>
                                    <w:rFonts w:ascii="Cambria Math" w:eastAsia="Arial" w:hAnsi="Cambria Math" w:cstheme="minorHAnsi"/>
                                  </w:rPr>
                                  <m:t>year</m:t>
                                </w:del>
                              </m:r>
                            </m:e>
                          </m:acc>
                        </m:e>
                      </m:d>
                    </m:e>
                    <m:sup>
                      <m:r>
                        <w:del w:id="2434" w:author="MT Small Group" w:date="2023-04-24T15:30:00Z">
                          <w:rPr>
                            <w:rFonts w:ascii="Cambria Math" w:eastAsia="Arial" w:hAnsi="Cambria Math" w:cstheme="minorHAnsi"/>
                          </w:rPr>
                          <m:t>2</m:t>
                        </w:del>
                      </m:r>
                    </m:sup>
                  </m:sSup>
                </m:e>
              </m:nary>
            </m:den>
          </m:f>
          <m:r>
            <w:del w:id="2435" w:author="MT Small Group" w:date="2023-04-24T15:30:00Z">
              <w:rPr>
                <w:rFonts w:ascii="Cambria Math" w:eastAsia="Arial" w:hAnsi="Cambria Math" w:cstheme="minorHAnsi"/>
              </w:rPr>
              <m:t>*</m:t>
            </w:del>
          </m:r>
          <m:sSub>
            <m:sSubPr>
              <m:ctrlPr>
                <w:del w:id="2436" w:author="MT Small Group" w:date="2023-04-24T15:30:00Z">
                  <w:rPr>
                    <w:rFonts w:ascii="Cambria Math" w:eastAsia="Arial" w:hAnsi="Cambria Math" w:cstheme="minorHAnsi"/>
                    <w:i/>
                  </w:rPr>
                </w:del>
              </m:ctrlPr>
            </m:sSubPr>
            <m:e>
              <m:r>
                <w:del w:id="2437" w:author="MT Small Group" w:date="2023-04-24T15:30:00Z">
                  <w:rPr>
                    <w:rFonts w:ascii="Cambria Math" w:eastAsia="Arial" w:hAnsi="Cambria Math" w:cstheme="minorHAnsi"/>
                  </w:rPr>
                  <m:t>year</m:t>
                </w:del>
              </m:r>
            </m:e>
            <m:sub>
              <m:r>
                <w:del w:id="2438" w:author="MT Small Group" w:date="2023-04-24T15:30:00Z">
                  <w:rPr>
                    <w:rFonts w:ascii="Cambria Math" w:eastAsia="Arial" w:hAnsi="Cambria Math" w:cstheme="minorHAnsi"/>
                  </w:rPr>
                  <m:t>n</m:t>
                </w:del>
              </m:r>
            </m:sub>
          </m:sSub>
        </m:oMath>
      </m:oMathPara>
    </w:p>
    <w:p w14:paraId="623A41BF" w14:textId="77777777" w:rsidR="00E3500B" w:rsidRDefault="00E3500B" w:rsidP="00E3500B">
      <w:pPr>
        <w:rPr>
          <w:del w:id="2439" w:author="MT Small Group" w:date="2023-04-24T15:30:00Z"/>
          <w:rFonts w:eastAsia="Arial" w:cstheme="minorHAnsi"/>
        </w:rPr>
      </w:pPr>
      <w:del w:id="2440" w:author="MT Small Group" w:date="2023-04-24T15:30:00Z">
        <w:r>
          <w:rPr>
            <w:rFonts w:eastAsia="Arial" w:cstheme="minorHAnsi"/>
          </w:rPr>
          <w:delText xml:space="preserve">Where </w:delText>
        </w:r>
        <w:r w:rsidRPr="007E0401">
          <w:rPr>
            <w:rFonts w:eastAsia="Arial" w:cstheme="minorHAnsi"/>
            <w:i/>
            <w:iCs/>
          </w:rPr>
          <w:delText>MS</w:delText>
        </w:r>
        <w:r>
          <w:rPr>
            <w:rFonts w:eastAsia="Arial" w:cstheme="minorHAnsi"/>
          </w:rPr>
          <w:delText xml:space="preserve"> is the expected annual market share, </w:delText>
        </w:r>
        <w:r w:rsidRPr="007E0401">
          <w:rPr>
            <w:rFonts w:eastAsia="Arial" w:cstheme="minorHAnsi"/>
            <w:i/>
            <w:iCs/>
          </w:rPr>
          <w:delText>year</w:delText>
        </w:r>
        <w:r>
          <w:rPr>
            <w:rFonts w:eastAsia="Arial" w:cstheme="minorHAnsi"/>
          </w:rPr>
          <w:delText xml:space="preserve"> is the actual year, </w:delText>
        </w:r>
        <w:r w:rsidRPr="007E0401">
          <w:rPr>
            <w:rFonts w:eastAsia="Arial" w:cstheme="minorHAnsi"/>
            <w:i/>
            <w:iCs/>
          </w:rPr>
          <w:delText>i</w:delText>
        </w:r>
        <w:r>
          <w:rPr>
            <w:rFonts w:eastAsia="Arial" w:cstheme="minorHAnsi"/>
          </w:rPr>
          <w:delText xml:space="preserve"> indicates the years over the baseline period, and </w:delText>
        </w:r>
        <w:r w:rsidRPr="007E0401">
          <w:rPr>
            <w:rFonts w:eastAsia="Arial" w:cstheme="minorHAnsi"/>
            <w:i/>
            <w:iCs/>
          </w:rPr>
          <w:delText>n</w:delText>
        </w:r>
        <w:r>
          <w:rPr>
            <w:rFonts w:eastAsia="Arial" w:cstheme="minorHAnsi"/>
          </w:rPr>
          <w:delText xml:space="preserve"> is the forecasted year. </w:delText>
        </w:r>
      </w:del>
    </w:p>
    <w:p w14:paraId="6FF91D44" w14:textId="77777777" w:rsidR="00E3500B" w:rsidRDefault="00E3500B" w:rsidP="00E3500B">
      <w:pPr>
        <w:pStyle w:val="Heading2"/>
        <w:widowControl/>
        <w:numPr>
          <w:ilvl w:val="2"/>
          <w:numId w:val="85"/>
        </w:numPr>
        <w:jc w:val="left"/>
        <w:rPr>
          <w:del w:id="2441" w:author="MT Small Group" w:date="2023-04-24T15:30:00Z"/>
        </w:rPr>
      </w:pPr>
      <w:bookmarkStart w:id="2442" w:name="_Toc105195143"/>
      <w:bookmarkStart w:id="2443" w:name="_Toc113365567"/>
      <w:bookmarkStart w:id="2444" w:name="_Toc113619887"/>
      <w:del w:id="2445" w:author="MT Small Group" w:date="2023-04-24T15:30:00Z">
        <w:r>
          <w:delText>Criteria for NMB Updates</w:delText>
        </w:r>
        <w:bookmarkEnd w:id="2442"/>
        <w:bookmarkEnd w:id="2443"/>
        <w:bookmarkEnd w:id="2444"/>
      </w:del>
    </w:p>
    <w:p w14:paraId="42E4B496" w14:textId="77777777" w:rsidR="00E3500B" w:rsidRDefault="00E3500B" w:rsidP="00E3500B">
      <w:pPr>
        <w:rPr>
          <w:del w:id="2446" w:author="MT Small Group" w:date="2023-04-24T15:30:00Z"/>
        </w:rPr>
      </w:pPr>
      <w:del w:id="2447" w:author="MT Small Group" w:date="2023-04-24T15:30:00Z">
        <w:r>
          <w:delText xml:space="preserve">Over time, there may be circumstances where revisions to any natural market baseline become necessary.  Appendix C outlines five different criteria for what might constitute an update to the NMB, all of which are applicable to ESRPP. </w:delText>
        </w:r>
      </w:del>
    </w:p>
    <w:p w14:paraId="5AF0B422" w14:textId="77777777" w:rsidR="00E3500B" w:rsidRDefault="00E3500B">
      <w:pPr>
        <w:pStyle w:val="ListParagraph"/>
        <w:widowControl/>
        <w:numPr>
          <w:ilvl w:val="0"/>
          <w:numId w:val="118"/>
        </w:numPr>
        <w:spacing w:after="160" w:line="259" w:lineRule="auto"/>
        <w:jc w:val="left"/>
        <w:rPr>
          <w:del w:id="2448" w:author="MT Small Group" w:date="2023-04-24T15:30:00Z"/>
        </w:rPr>
      </w:pPr>
      <w:del w:id="2449" w:author="MT Small Group" w:date="2023-04-24T15:30:00Z">
        <w:r>
          <w:delText>New data available. The addition of program sponsors, newly available market insights, or new data features may show the initial forecast of market shares did not account for all market dynamics present..</w:delText>
        </w:r>
      </w:del>
    </w:p>
    <w:p w14:paraId="5F3B6DCB" w14:textId="77777777" w:rsidR="00E3500B" w:rsidRDefault="00E3500B">
      <w:pPr>
        <w:pStyle w:val="ListParagraph"/>
        <w:widowControl/>
        <w:numPr>
          <w:ilvl w:val="0"/>
          <w:numId w:val="118"/>
        </w:numPr>
        <w:spacing w:after="160" w:line="259" w:lineRule="auto"/>
        <w:jc w:val="left"/>
        <w:rPr>
          <w:del w:id="2450" w:author="MT Small Group" w:date="2023-04-24T15:30:00Z"/>
        </w:rPr>
      </w:pPr>
      <w:del w:id="2451" w:author="MT Small Group" w:date="2023-04-24T15:30:00Z">
        <w:r>
          <w:delText xml:space="preserve">New technologies. The introduction of low cost and very efficient technologies, or the inverse with extremely popular higher energy features may alter the energy consumption or characterization of a particular product category. </w:delText>
        </w:r>
      </w:del>
    </w:p>
    <w:p w14:paraId="05EFDEBD" w14:textId="77777777" w:rsidR="00E3500B" w:rsidRDefault="00E3500B">
      <w:pPr>
        <w:pStyle w:val="ListParagraph"/>
        <w:widowControl/>
        <w:numPr>
          <w:ilvl w:val="0"/>
          <w:numId w:val="118"/>
        </w:numPr>
        <w:spacing w:after="160" w:line="259" w:lineRule="auto"/>
        <w:jc w:val="left"/>
        <w:rPr>
          <w:del w:id="2452" w:author="MT Small Group" w:date="2023-04-24T15:30:00Z"/>
        </w:rPr>
      </w:pPr>
      <w:del w:id="2453" w:author="MT Small Group" w:date="2023-04-24T15:30:00Z">
        <w:r>
          <w:delText xml:space="preserve">Timing of Codes and Standards Change. The delay of codes and standards updates, either by government decision or economic factors. </w:delText>
        </w:r>
      </w:del>
    </w:p>
    <w:p w14:paraId="5E40B1E7" w14:textId="77777777" w:rsidR="00E3500B" w:rsidRDefault="00E3500B">
      <w:pPr>
        <w:pStyle w:val="ListParagraph"/>
        <w:widowControl/>
        <w:numPr>
          <w:ilvl w:val="0"/>
          <w:numId w:val="118"/>
        </w:numPr>
        <w:spacing w:after="160" w:line="259" w:lineRule="auto"/>
        <w:jc w:val="left"/>
        <w:rPr>
          <w:del w:id="2454" w:author="MT Small Group" w:date="2023-04-24T15:30:00Z"/>
        </w:rPr>
      </w:pPr>
      <w:del w:id="2455" w:author="MT Small Group" w:date="2023-04-24T15:30:00Z">
        <w:r>
          <w:delText xml:space="preserve">Revisions to ENERGY STAR specifications for a product category or configuration which is currently part of the initiative. </w:delText>
        </w:r>
      </w:del>
    </w:p>
    <w:p w14:paraId="72F5E26D" w14:textId="77777777" w:rsidR="00E3500B" w:rsidRDefault="00E3500B" w:rsidP="00E3500B">
      <w:pPr>
        <w:rPr>
          <w:del w:id="2456" w:author="MT Small Group" w:date="2023-04-24T15:30:00Z"/>
        </w:rPr>
      </w:pPr>
      <w:del w:id="2457" w:author="MT Small Group" w:date="2023-04-24T15:30:00Z">
        <w:r>
          <w:delText>Updates to the NMB will be made when needed, based on the examination of ongoing sales data and MPI assessments by the evaluators. At least once per plan cycle, the evaluator should review all available data and inputs into the natural market baseline to ensure it remains applicable to the current market conditions, but updates are not required if market conditions are not substantially</w:delText>
        </w:r>
        <w:r>
          <w:rPr>
            <w:rStyle w:val="FootnoteReference"/>
          </w:rPr>
          <w:footnoteReference w:id="170"/>
        </w:r>
        <w:r>
          <w:delText xml:space="preserve"> different from those anticipated when the most recent NMB was constructed. </w:delText>
        </w:r>
      </w:del>
    </w:p>
    <w:p w14:paraId="5DFC64EF" w14:textId="77777777" w:rsidR="00E3500B" w:rsidRPr="003E7FC3" w:rsidRDefault="00E3500B" w:rsidP="00E3500B">
      <w:pPr>
        <w:pStyle w:val="Heading2"/>
        <w:widowControl/>
        <w:numPr>
          <w:ilvl w:val="1"/>
          <w:numId w:val="85"/>
        </w:numPr>
        <w:jc w:val="left"/>
        <w:rPr>
          <w:del w:id="2459" w:author="MT Small Group" w:date="2023-04-24T15:30:00Z"/>
          <w:sz w:val="28"/>
          <w:szCs w:val="28"/>
        </w:rPr>
      </w:pPr>
      <w:bookmarkStart w:id="2460" w:name="_Toc105195144"/>
      <w:bookmarkStart w:id="2461" w:name="_Toc113365568"/>
      <w:bookmarkStart w:id="2462" w:name="_Toc113619888"/>
      <w:del w:id="2463" w:author="MT Small Group" w:date="2023-04-24T15:30:00Z">
        <w:r w:rsidRPr="003E7FC3">
          <w:rPr>
            <w:rFonts w:cstheme="majorHAnsi"/>
            <w:sz w:val="28"/>
            <w:szCs w:val="28"/>
          </w:rPr>
          <w:delText>Unit</w:delText>
        </w:r>
        <w:r w:rsidRPr="003E7FC3">
          <w:rPr>
            <w:sz w:val="28"/>
            <w:szCs w:val="28"/>
          </w:rPr>
          <w:delText xml:space="preserve"> Energy Savings (UES)</w:delText>
        </w:r>
        <w:bookmarkEnd w:id="2460"/>
        <w:bookmarkEnd w:id="2461"/>
        <w:bookmarkEnd w:id="2462"/>
      </w:del>
    </w:p>
    <w:p w14:paraId="36B9100C" w14:textId="77777777" w:rsidR="00E3500B" w:rsidRDefault="00E3500B" w:rsidP="00E3500B">
      <w:pPr>
        <w:rPr>
          <w:del w:id="2464" w:author="MT Small Group" w:date="2023-04-24T15:30:00Z"/>
          <w:rFonts w:ascii="Arial" w:eastAsia="Arial" w:hAnsi="Arial" w:cs="Arial"/>
        </w:rPr>
      </w:pPr>
      <w:del w:id="2465" w:author="MT Small Group" w:date="2023-04-24T15:30:00Z">
        <w:r w:rsidRPr="1B6F6109">
          <w:rPr>
            <w:rFonts w:eastAsiaTheme="minorEastAsia"/>
            <w:color w:val="000000" w:themeColor="text1"/>
          </w:rPr>
          <w:delText>The unit energy savings (UES) for each model should be calculated using the TRM equations for each product category</w:delText>
        </w:r>
        <w:r>
          <w:rPr>
            <w:rFonts w:eastAsiaTheme="minorEastAsia"/>
            <w:color w:val="000000" w:themeColor="text1"/>
          </w:rPr>
          <w:delText xml:space="preserve"> and configuration</w:delText>
        </w:r>
        <w:r w:rsidRPr="1B6F6109">
          <w:rPr>
            <w:rFonts w:eastAsiaTheme="minorEastAsia"/>
            <w:color w:val="000000" w:themeColor="text1"/>
          </w:rPr>
          <w:delText xml:space="preserve">. Currently, </w:delText>
        </w:r>
        <w:r>
          <w:rPr>
            <w:rFonts w:eastAsiaTheme="minorEastAsia"/>
            <w:color w:val="000000" w:themeColor="text1"/>
          </w:rPr>
          <w:delText>ComEd’s</w:delText>
        </w:r>
        <w:r w:rsidRPr="1B6F6109">
          <w:rPr>
            <w:rFonts w:eastAsiaTheme="minorEastAsia"/>
            <w:color w:val="000000" w:themeColor="text1"/>
          </w:rPr>
          <w:delText xml:space="preserve"> ESRPP</w:delText>
        </w:r>
        <w:r>
          <w:rPr>
            <w:rFonts w:eastAsiaTheme="minorEastAsia"/>
            <w:color w:val="000000" w:themeColor="text1"/>
          </w:rPr>
          <w:delText xml:space="preserve"> portfolio</w:delText>
        </w:r>
        <w:r w:rsidRPr="1B6F6109">
          <w:rPr>
            <w:rFonts w:eastAsiaTheme="minorEastAsia"/>
            <w:color w:val="000000" w:themeColor="text1"/>
          </w:rPr>
          <w:delText xml:space="preserve"> includes only clothes washers</w:delText>
        </w:r>
        <w:r w:rsidRPr="1B6F6109">
          <w:rPr>
            <w:rStyle w:val="FootnoteReference"/>
            <w:rFonts w:eastAsiaTheme="minorEastAsia"/>
            <w:color w:val="000000" w:themeColor="text1"/>
          </w:rPr>
          <w:footnoteReference w:id="171"/>
        </w:r>
        <w:r w:rsidRPr="1B6F6109">
          <w:rPr>
            <w:rFonts w:eastAsiaTheme="minorEastAsia"/>
            <w:color w:val="000000" w:themeColor="text1"/>
          </w:rPr>
          <w:delText xml:space="preserve"> and refrigerators</w:delText>
        </w:r>
        <w:r w:rsidRPr="1B6F6109">
          <w:rPr>
            <w:rStyle w:val="FootnoteReference"/>
            <w:rFonts w:eastAsiaTheme="minorEastAsia"/>
            <w:color w:val="000000" w:themeColor="text1"/>
          </w:rPr>
          <w:footnoteReference w:id="172"/>
        </w:r>
        <w:r w:rsidRPr="1B6F6109">
          <w:rPr>
            <w:rFonts w:eastAsiaTheme="minorEastAsia"/>
            <w:color w:val="000000" w:themeColor="text1"/>
          </w:rPr>
          <w:delText xml:space="preserve">. </w:delText>
        </w:r>
        <w:r>
          <w:rPr>
            <w:rFonts w:eastAsiaTheme="minorEastAsia"/>
            <w:color w:val="000000" w:themeColor="text1"/>
          </w:rPr>
          <w:delText xml:space="preserve">Unit and product configurations for which energy savings are not included in the Illinois TRM should be verified by program evaluators and added to this protocol as needed. </w:delText>
        </w:r>
      </w:del>
    </w:p>
    <w:p w14:paraId="74A9736C" w14:textId="77777777" w:rsidR="00E3500B" w:rsidRPr="003E7FC3" w:rsidRDefault="00E3500B" w:rsidP="00E3500B">
      <w:pPr>
        <w:pStyle w:val="Heading2"/>
        <w:widowControl/>
        <w:numPr>
          <w:ilvl w:val="1"/>
          <w:numId w:val="85"/>
        </w:numPr>
        <w:jc w:val="left"/>
        <w:rPr>
          <w:del w:id="2468" w:author="MT Small Group" w:date="2023-04-24T15:30:00Z"/>
          <w:sz w:val="28"/>
          <w:szCs w:val="28"/>
        </w:rPr>
      </w:pPr>
      <w:bookmarkStart w:id="2469" w:name="_Toc105195145"/>
      <w:bookmarkStart w:id="2470" w:name="_Toc113365569"/>
      <w:bookmarkStart w:id="2471" w:name="_Toc113619889"/>
      <w:del w:id="2472" w:author="MT Small Group" w:date="2023-04-24T15:30:00Z">
        <w:r w:rsidRPr="003E7FC3">
          <w:rPr>
            <w:sz w:val="28"/>
            <w:szCs w:val="28"/>
          </w:rPr>
          <w:delText>Annual ESRPP Savings</w:delText>
        </w:r>
        <w:bookmarkEnd w:id="2469"/>
        <w:bookmarkEnd w:id="2470"/>
        <w:bookmarkEnd w:id="2471"/>
      </w:del>
    </w:p>
    <w:p w14:paraId="23BDF8FC" w14:textId="77777777" w:rsidR="00E3500B" w:rsidRDefault="00E3500B" w:rsidP="00E3500B">
      <w:pPr>
        <w:jc w:val="left"/>
        <w:rPr>
          <w:del w:id="2473" w:author="MT Small Group" w:date="2023-04-24T15:30:00Z"/>
          <w:rFonts w:ascii="Arial" w:eastAsia="Arial" w:hAnsi="Arial" w:cs="Arial"/>
        </w:rPr>
      </w:pPr>
      <w:del w:id="2474" w:author="MT Small Group" w:date="2023-04-24T15:30:00Z">
        <w:r w:rsidRPr="00E070E0">
          <w:delText>Equation 2 is the general equation for estimating ESRPP savings.</w:delText>
        </w:r>
        <w:r>
          <w:br/>
        </w:r>
      </w:del>
    </w:p>
    <w:p w14:paraId="4A05B409" w14:textId="77777777" w:rsidR="00E3500B" w:rsidRDefault="00E3500B" w:rsidP="00E3500B">
      <w:pPr>
        <w:pStyle w:val="Caption"/>
        <w:rPr>
          <w:del w:id="2475" w:author="MT Small Group" w:date="2023-04-24T15:30:00Z"/>
        </w:rPr>
      </w:pPr>
      <w:del w:id="2476" w:author="MT Small Group" w:date="2023-04-24T15:30:00Z">
        <w:r>
          <w:delText xml:space="preserve">Equation </w:delText>
        </w:r>
        <w:r w:rsidR="0048020C">
          <w:rPr>
            <w:b w:val="0"/>
          </w:rPr>
          <w:fldChar w:fldCharType="begin"/>
        </w:r>
        <w:r w:rsidR="0048020C">
          <w:delInstrText xml:space="preserve"> SEQ Equation \* ARABIC </w:delInstrText>
        </w:r>
        <w:r w:rsidR="0048020C">
          <w:rPr>
            <w:b w:val="0"/>
          </w:rPr>
          <w:fldChar w:fldCharType="separate"/>
        </w:r>
        <w:r>
          <w:rPr>
            <w:noProof/>
          </w:rPr>
          <w:delText>2</w:delText>
        </w:r>
        <w:r w:rsidR="0048020C">
          <w:rPr>
            <w:b w:val="0"/>
            <w:noProof/>
          </w:rPr>
          <w:fldChar w:fldCharType="end"/>
        </w:r>
        <w:r>
          <w:delText>. ESRPP Energy Savings</w:delText>
        </w:r>
      </w:del>
    </w:p>
    <w:p w14:paraId="57D8AAF7" w14:textId="77777777" w:rsidR="00E3500B" w:rsidRDefault="00E3500B" w:rsidP="00E3500B">
      <w:pPr>
        <w:jc w:val="center"/>
        <w:rPr>
          <w:del w:id="2477" w:author="MT Small Group" w:date="2023-04-24T15:30:00Z"/>
          <w:rFonts w:ascii="Arial" w:eastAsia="Arial" w:hAnsi="Arial" w:cs="Arial"/>
        </w:rPr>
      </w:pPr>
      <m:oMathPara>
        <m:oMath>
          <m:r>
            <w:del w:id="2478" w:author="MT Small Group" w:date="2023-04-24T15:30:00Z">
              <w:rPr>
                <w:rFonts w:ascii="Cambria Math" w:hAnsi="Cambria Math"/>
              </w:rPr>
              <m:t>ESRPP Savings=</m:t>
            </w:del>
          </m:r>
          <m:d>
            <m:dPr>
              <m:ctrlPr>
                <w:del w:id="2479" w:author="MT Small Group" w:date="2023-04-24T15:30:00Z">
                  <w:rPr>
                    <w:rFonts w:ascii="Cambria Math" w:hAnsi="Cambria Math"/>
                    <w:i/>
                  </w:rPr>
                </w:del>
              </m:ctrlPr>
            </m:dPr>
            <m:e>
              <m:r>
                <w:del w:id="2480" w:author="MT Small Group" w:date="2023-04-24T15:30:00Z">
                  <w:rPr>
                    <w:rFonts w:ascii="Cambria Math" w:hAnsi="Cambria Math"/>
                  </w:rPr>
                  <m:t>UES x Total Market Units</m:t>
                </w:del>
              </m:r>
            </m:e>
          </m:d>
          <m:r>
            <w:del w:id="2481" w:author="MT Small Group" w:date="2023-04-24T15:30:00Z">
              <w:rPr>
                <w:rFonts w:ascii="Cambria Math" w:hAnsi="Cambria Math"/>
              </w:rPr>
              <m:t>-</m:t>
            </w:del>
          </m:r>
          <m:d>
            <m:dPr>
              <m:ctrlPr>
                <w:del w:id="2482" w:author="MT Small Group" w:date="2023-04-24T15:30:00Z">
                  <w:rPr>
                    <w:rFonts w:ascii="Cambria Math" w:hAnsi="Cambria Math"/>
                    <w:i/>
                  </w:rPr>
                </w:del>
              </m:ctrlPr>
            </m:dPr>
            <m:e>
              <m:r>
                <w:del w:id="2483" w:author="MT Small Group" w:date="2023-04-24T15:30:00Z">
                  <w:rPr>
                    <w:rFonts w:ascii="Cambria Math" w:hAnsi="Cambria Math"/>
                  </w:rPr>
                  <m:t>UES x Total Market Units*NMB</m:t>
                </w:del>
              </m:r>
            </m:e>
          </m:d>
          <m:r>
            <w:del w:id="2484" w:author="MT Small Group" w:date="2023-04-24T15:30:00Z">
              <w:rPr>
                <w:rFonts w:ascii="Cambria Math" w:hAnsi="Cambria Math"/>
              </w:rPr>
              <m:t>-OPS</m:t>
            </w:del>
          </m:r>
        </m:oMath>
      </m:oMathPara>
    </w:p>
    <w:p w14:paraId="2E239C93" w14:textId="77777777" w:rsidR="00E3500B" w:rsidRDefault="00E3500B" w:rsidP="00E3500B">
      <w:pPr>
        <w:rPr>
          <w:del w:id="2485" w:author="MT Small Group" w:date="2023-04-24T15:30:00Z"/>
        </w:rPr>
      </w:pPr>
      <w:del w:id="2486" w:author="MT Small Group" w:date="2023-04-24T15:30:00Z">
        <w:r w:rsidRPr="00E070E0">
          <w:delText>Where:</w:delText>
        </w:r>
      </w:del>
    </w:p>
    <w:p w14:paraId="273A7AE3" w14:textId="77777777" w:rsidR="00E3500B" w:rsidRDefault="00E3500B">
      <w:pPr>
        <w:pStyle w:val="ListParagraph"/>
        <w:widowControl/>
        <w:numPr>
          <w:ilvl w:val="0"/>
          <w:numId w:val="103"/>
        </w:numPr>
        <w:spacing w:after="160" w:line="259" w:lineRule="auto"/>
        <w:jc w:val="left"/>
        <w:rPr>
          <w:del w:id="2487" w:author="MT Small Group" w:date="2023-04-24T15:30:00Z"/>
          <w:rFonts w:eastAsiaTheme="minorEastAsia"/>
          <w:i/>
          <w:iCs/>
        </w:rPr>
      </w:pPr>
      <w:del w:id="2488" w:author="MT Small Group" w:date="2023-04-24T15:30:00Z">
        <w:r w:rsidRPr="708F7013">
          <w:rPr>
            <w:rFonts w:ascii="Calibri" w:eastAsia="Calibri" w:hAnsi="Calibri" w:cs="Calibri"/>
            <w:i/>
            <w:iCs/>
          </w:rPr>
          <w:delText>UES</w:delText>
        </w:r>
        <w:r w:rsidRPr="708F7013">
          <w:rPr>
            <w:rFonts w:ascii="Calibri" w:eastAsia="Calibri" w:hAnsi="Calibri" w:cs="Calibri"/>
          </w:rPr>
          <w:delText xml:space="preserve"> is the difference between sales-weighted average annual kWh for program qualified models and federal baseline models</w:delText>
        </w:r>
      </w:del>
    </w:p>
    <w:p w14:paraId="098914E2" w14:textId="77777777" w:rsidR="00E3500B" w:rsidRDefault="00E3500B">
      <w:pPr>
        <w:pStyle w:val="ListParagraph"/>
        <w:widowControl/>
        <w:numPr>
          <w:ilvl w:val="0"/>
          <w:numId w:val="103"/>
        </w:numPr>
        <w:spacing w:after="160" w:line="259" w:lineRule="auto"/>
        <w:jc w:val="left"/>
        <w:rPr>
          <w:del w:id="2489" w:author="MT Small Group" w:date="2023-04-24T15:30:00Z"/>
          <w:rFonts w:eastAsiaTheme="minorEastAsia"/>
          <w:i/>
          <w:iCs/>
        </w:rPr>
      </w:pPr>
      <w:del w:id="2490" w:author="MT Small Group" w:date="2023-04-24T15:30:00Z">
        <w:r w:rsidRPr="708F7013">
          <w:rPr>
            <w:rFonts w:ascii="Calibri" w:eastAsia="Calibri" w:hAnsi="Calibri" w:cs="Calibri"/>
            <w:i/>
            <w:iCs/>
          </w:rPr>
          <w:delText>Total Market Units</w:delText>
        </w:r>
        <w:r w:rsidRPr="708F7013">
          <w:rPr>
            <w:rFonts w:ascii="Calibri" w:eastAsia="Calibri" w:hAnsi="Calibri" w:cs="Calibri"/>
          </w:rPr>
          <w:delText xml:space="preserve"> are the total quantity of qualified model sales from participating retailers plus the estimated quantity of qualified units sold through non-participating retailers</w:delText>
        </w:r>
        <w:r w:rsidRPr="708F7013">
          <w:rPr>
            <w:rFonts w:ascii="Arial" w:eastAsia="Arial" w:hAnsi="Arial" w:cs="Arial"/>
            <w:vertAlign w:val="superscript"/>
          </w:rPr>
          <w:delText xml:space="preserve"> </w:delText>
        </w:r>
      </w:del>
    </w:p>
    <w:p w14:paraId="6AF2E157" w14:textId="77777777" w:rsidR="00E3500B" w:rsidRPr="00371350" w:rsidRDefault="00E3500B">
      <w:pPr>
        <w:pStyle w:val="ListParagraph"/>
        <w:widowControl/>
        <w:numPr>
          <w:ilvl w:val="0"/>
          <w:numId w:val="103"/>
        </w:numPr>
        <w:spacing w:after="160" w:line="259" w:lineRule="auto"/>
        <w:jc w:val="left"/>
        <w:rPr>
          <w:del w:id="2491" w:author="MT Small Group" w:date="2023-04-24T15:30:00Z"/>
          <w:rFonts w:eastAsiaTheme="minorEastAsia"/>
          <w:i/>
          <w:iCs/>
        </w:rPr>
      </w:pPr>
      <w:del w:id="2492" w:author="MT Small Group" w:date="2023-04-24T15:30:00Z">
        <w:r w:rsidRPr="708F7013">
          <w:rPr>
            <w:rFonts w:ascii="Calibri" w:eastAsia="Calibri" w:hAnsi="Calibri" w:cs="Calibri"/>
            <w:i/>
            <w:iCs/>
          </w:rPr>
          <w:delText xml:space="preserve">NMB </w:delText>
        </w:r>
        <w:r w:rsidRPr="708F7013">
          <w:rPr>
            <w:rFonts w:ascii="Calibri" w:eastAsia="Calibri" w:hAnsi="Calibri" w:cs="Calibri"/>
          </w:rPr>
          <w:delText>is the forecast natural market baseline market share</w:delText>
        </w:r>
      </w:del>
    </w:p>
    <w:p w14:paraId="02BBAC23" w14:textId="77777777" w:rsidR="00E3500B" w:rsidRDefault="00E3500B">
      <w:pPr>
        <w:pStyle w:val="ListParagraph"/>
        <w:widowControl/>
        <w:numPr>
          <w:ilvl w:val="0"/>
          <w:numId w:val="103"/>
        </w:numPr>
        <w:spacing w:after="160" w:line="259" w:lineRule="auto"/>
        <w:jc w:val="left"/>
        <w:rPr>
          <w:del w:id="2493" w:author="MT Small Group" w:date="2023-04-24T15:30:00Z"/>
          <w:rFonts w:eastAsiaTheme="minorEastAsia"/>
          <w:i/>
          <w:iCs/>
        </w:rPr>
      </w:pPr>
      <w:del w:id="2494" w:author="MT Small Group" w:date="2023-04-24T15:30:00Z">
        <w:r>
          <w:rPr>
            <w:rFonts w:ascii="Calibri" w:eastAsia="Calibri" w:hAnsi="Calibri" w:cs="Calibri"/>
            <w:i/>
            <w:iCs/>
          </w:rPr>
          <w:delText xml:space="preserve">OPS </w:delText>
        </w:r>
        <w:r w:rsidRPr="00371350">
          <w:rPr>
            <w:rFonts w:ascii="Calibri" w:eastAsia="Calibri" w:hAnsi="Calibri" w:cs="Calibri"/>
          </w:rPr>
          <w:delText>is the savings from other energy efficiency programs which may overlap with ESRPP</w:delText>
        </w:r>
        <w:r>
          <w:rPr>
            <w:rFonts w:ascii="Calibri" w:eastAsia="Calibri" w:hAnsi="Calibri" w:cs="Calibri"/>
          </w:rPr>
          <w:delText xml:space="preserve">, see section </w:delText>
        </w:r>
        <w:r>
          <w:rPr>
            <w:rFonts w:ascii="Calibri" w:eastAsia="Calibri" w:hAnsi="Calibri" w:cs="Calibri"/>
          </w:rPr>
          <w:fldChar w:fldCharType="begin"/>
        </w:r>
        <w:r>
          <w:rPr>
            <w:rFonts w:ascii="Calibri" w:eastAsia="Calibri" w:hAnsi="Calibri" w:cs="Calibri"/>
          </w:rPr>
          <w:delInstrText xml:space="preserve"> REF _Ref109813739 \r \h </w:del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delText>6.3</w:delText>
        </w:r>
        <w:r>
          <w:rPr>
            <w:rFonts w:ascii="Calibri" w:eastAsia="Calibri" w:hAnsi="Calibri" w:cs="Calibri"/>
          </w:rPr>
          <w:fldChar w:fldCharType="end"/>
        </w:r>
        <w:r w:rsidRPr="00371350">
          <w:rPr>
            <w:rFonts w:ascii="Calibri" w:eastAsia="Calibri" w:hAnsi="Calibri" w:cs="Calibri"/>
          </w:rPr>
          <w:delText>.</w:delText>
        </w:r>
        <w:r w:rsidRPr="708F7013">
          <w:rPr>
            <w:rFonts w:ascii="Calibri" w:eastAsia="Calibri" w:hAnsi="Calibri" w:cs="Calibri"/>
            <w:i/>
            <w:iCs/>
          </w:rPr>
          <w:delText xml:space="preserve"> </w:delText>
        </w:r>
      </w:del>
    </w:p>
    <w:p w14:paraId="74C772FC" w14:textId="77777777" w:rsidR="00E3500B" w:rsidRPr="00D27157" w:rsidRDefault="00E3500B" w:rsidP="00E3500B">
      <w:pPr>
        <w:pStyle w:val="Heading2"/>
        <w:widowControl/>
        <w:numPr>
          <w:ilvl w:val="2"/>
          <w:numId w:val="85"/>
        </w:numPr>
        <w:jc w:val="left"/>
        <w:rPr>
          <w:del w:id="2495" w:author="MT Small Group" w:date="2023-04-24T15:30:00Z"/>
          <w:sz w:val="28"/>
          <w:szCs w:val="28"/>
        </w:rPr>
      </w:pPr>
      <w:bookmarkStart w:id="2496" w:name="_Toc105195146"/>
      <w:bookmarkStart w:id="2497" w:name="_Toc113365570"/>
      <w:bookmarkStart w:id="2498" w:name="_Toc113619890"/>
      <w:del w:id="2499" w:author="MT Small Group" w:date="2023-04-24T15:30:00Z">
        <w:r w:rsidRPr="00D704AB">
          <w:rPr>
            <w:szCs w:val="24"/>
          </w:rPr>
          <w:delText>Sales from Non-Participating Retailers</w:delText>
        </w:r>
        <w:r>
          <w:rPr>
            <w:rStyle w:val="FootnoteReference"/>
            <w:rFonts w:eastAsia="Arial"/>
          </w:rPr>
          <w:footnoteReference w:id="173"/>
        </w:r>
        <w:bookmarkEnd w:id="2496"/>
        <w:bookmarkEnd w:id="2497"/>
        <w:bookmarkEnd w:id="2498"/>
      </w:del>
    </w:p>
    <w:p w14:paraId="22931733" w14:textId="77777777" w:rsidR="00E3500B" w:rsidRDefault="00E3500B" w:rsidP="00E3500B">
      <w:pPr>
        <w:rPr>
          <w:del w:id="2501" w:author="MT Small Group" w:date="2023-04-24T15:30:00Z"/>
        </w:rPr>
      </w:pPr>
      <w:del w:id="2502" w:author="MT Small Group" w:date="2023-04-24T15:30:00Z">
        <w:r>
          <w:delText xml:space="preserve">National shipments data from the Association of Home Appliance Manufacturers (AHAM) should be used to estimate non-participating retailer sales that occur within the utility service territory outside of the participating retailers. </w:delText>
        </w:r>
        <w:r w:rsidRPr="1B6F6109">
          <w:rPr>
            <w:i/>
            <w:iCs/>
          </w:rPr>
          <w:delText xml:space="preserve">Non-Program Sales </w:delText>
        </w:r>
        <w:r>
          <w:delText>are estimated by Equation 3:</w:delText>
        </w:r>
      </w:del>
    </w:p>
    <w:p w14:paraId="7FEDCE6C" w14:textId="77777777" w:rsidR="00E3500B" w:rsidRPr="00A6577B" w:rsidRDefault="00E3500B" w:rsidP="00E3500B">
      <w:pPr>
        <w:pStyle w:val="Caption"/>
        <w:rPr>
          <w:del w:id="2503" w:author="MT Small Group" w:date="2023-04-24T15:30:00Z"/>
        </w:rPr>
      </w:pPr>
      <w:del w:id="2504" w:author="MT Small Group" w:date="2023-04-24T15:30:00Z">
        <w:r>
          <w:delText>Equation 3. Non-Program Sales</w:delText>
        </w:r>
      </w:del>
    </w:p>
    <w:p w14:paraId="61150FB3" w14:textId="77777777" w:rsidR="00E3500B" w:rsidRDefault="00FB1853" w:rsidP="00E3500B">
      <w:pPr>
        <w:rPr>
          <w:del w:id="2505" w:author="MT Small Group" w:date="2023-04-24T15:30:00Z"/>
        </w:rPr>
      </w:pPr>
      <m:oMathPara>
        <m:oMath>
          <m:sSub>
            <m:sSubPr>
              <m:ctrlPr>
                <w:del w:id="2506" w:author="MT Small Group" w:date="2023-04-24T15:30:00Z">
                  <w:rPr>
                    <w:rFonts w:ascii="Cambria Math" w:hAnsi="Cambria Math"/>
                    <w:i/>
                  </w:rPr>
                </w:del>
              </m:ctrlPr>
            </m:sSubPr>
            <m:e>
              <m:r>
                <w:del w:id="2507" w:author="MT Small Group" w:date="2023-04-24T15:30:00Z">
                  <w:rPr>
                    <w:rFonts w:ascii="Cambria Math" w:hAnsi="Cambria Math"/>
                  </w:rPr>
                  <m:t>NPS</m:t>
                </w:del>
              </m:r>
            </m:e>
            <m:sub>
              <m:r>
                <w:del w:id="2508" w:author="MT Small Group" w:date="2023-04-24T15:30:00Z">
                  <w:rPr>
                    <w:rFonts w:ascii="Cambria Math" w:hAnsi="Cambria Math"/>
                  </w:rPr>
                  <m:t>utility</m:t>
                </w:del>
              </m:r>
            </m:sub>
          </m:sSub>
          <m:r>
            <w:del w:id="2509" w:author="MT Small Group" w:date="2023-04-24T15:30:00Z">
              <w:rPr>
                <w:rFonts w:ascii="Cambria Math" w:hAnsi="Cambria Math"/>
              </w:rPr>
              <m:t>=</m:t>
            </w:del>
          </m:r>
          <m:r>
            <w:del w:id="2510" w:author="MT Small Group" w:date="2023-04-24T15:30:00Z">
              <w:rPr>
                <w:rFonts w:ascii="Cambria Math" w:hAnsi="Cambria Math"/>
              </w:rPr>
              <m:t>NS</m:t>
            </w:del>
          </m:r>
          <m:r>
            <w:del w:id="2511" w:author="MT Small Group" w:date="2023-04-24T15:30:00Z">
              <w:rPr>
                <w:rFonts w:ascii="Cambria Math" w:hAnsi="Cambria Math"/>
              </w:rPr>
              <m:t>×</m:t>
            </w:del>
          </m:r>
          <m:f>
            <m:fPr>
              <m:ctrlPr>
                <w:del w:id="2512" w:author="MT Small Group" w:date="2023-04-24T15:30:00Z">
                  <w:rPr>
                    <w:rFonts w:ascii="Cambria Math" w:hAnsi="Cambria Math"/>
                    <w:i/>
                  </w:rPr>
                </w:del>
              </m:ctrlPr>
            </m:fPr>
            <m:num>
              <m:sSub>
                <m:sSubPr>
                  <m:ctrlPr>
                    <w:del w:id="2513" w:author="MT Small Group" w:date="2023-04-24T15:30:00Z">
                      <w:rPr>
                        <w:rFonts w:ascii="Cambria Math" w:hAnsi="Cambria Math"/>
                        <w:i/>
                      </w:rPr>
                    </w:del>
                  </m:ctrlPr>
                </m:sSubPr>
                <m:e>
                  <m:r>
                    <w:del w:id="2514" w:author="MT Small Group" w:date="2023-04-24T15:30:00Z">
                      <w:rPr>
                        <w:rFonts w:ascii="Cambria Math" w:hAnsi="Cambria Math"/>
                      </w:rPr>
                      <m:t>HH</m:t>
                    </w:del>
                  </m:r>
                  <m:r>
                    <w:del w:id="2515" w:author="MT Small Group" w:date="2023-04-24T15:30:00Z">
                      <w:rPr>
                        <w:rFonts w:ascii="Cambria Math" w:hAnsi="Cambria Math"/>
                      </w:rPr>
                      <m:t>×</m:t>
                    </w:del>
                  </m:r>
                  <m:r>
                    <w:del w:id="2516" w:author="MT Small Group" w:date="2023-04-24T15:30:00Z">
                      <w:rPr>
                        <w:rFonts w:ascii="Cambria Math" w:hAnsi="Cambria Math"/>
                      </w:rPr>
                      <m:t>Saturation</m:t>
                    </w:del>
                  </m:r>
                </m:e>
                <m:sub>
                  <m:r>
                    <w:del w:id="2517" w:author="MT Small Group" w:date="2023-04-24T15:30:00Z">
                      <w:rPr>
                        <w:rFonts w:ascii="Cambria Math" w:hAnsi="Cambria Math"/>
                      </w:rPr>
                      <m:t>IL</m:t>
                    </w:del>
                  </m:r>
                </m:sub>
              </m:sSub>
            </m:num>
            <m:den>
              <m:sSub>
                <m:sSubPr>
                  <m:ctrlPr>
                    <w:del w:id="2518" w:author="MT Small Group" w:date="2023-04-24T15:30:00Z">
                      <w:rPr>
                        <w:rFonts w:ascii="Cambria Math" w:hAnsi="Cambria Math"/>
                        <w:i/>
                      </w:rPr>
                    </w:del>
                  </m:ctrlPr>
                </m:sSubPr>
                <m:e>
                  <m:r>
                    <w:del w:id="2519" w:author="MT Small Group" w:date="2023-04-24T15:30:00Z">
                      <w:rPr>
                        <w:rFonts w:ascii="Cambria Math" w:hAnsi="Cambria Math"/>
                      </w:rPr>
                      <m:t>HH</m:t>
                    </w:del>
                  </m:r>
                  <m:r>
                    <w:del w:id="2520" w:author="MT Small Group" w:date="2023-04-24T15:30:00Z">
                      <w:rPr>
                        <w:rFonts w:ascii="Cambria Math" w:hAnsi="Cambria Math"/>
                      </w:rPr>
                      <m:t>×</m:t>
                    </w:del>
                  </m:r>
                  <m:r>
                    <w:del w:id="2521" w:author="MT Small Group" w:date="2023-04-24T15:30:00Z">
                      <w:rPr>
                        <w:rFonts w:ascii="Cambria Math" w:hAnsi="Cambria Math"/>
                      </w:rPr>
                      <m:t>Saturation</m:t>
                    </w:del>
                  </m:r>
                </m:e>
                <m:sub>
                  <m:r>
                    <w:del w:id="2522" w:author="MT Small Group" w:date="2023-04-24T15:30:00Z">
                      <w:rPr>
                        <w:rFonts w:ascii="Cambria Math" w:hAnsi="Cambria Math"/>
                      </w:rPr>
                      <m:t>US</m:t>
                    </w:del>
                  </m:r>
                </m:sub>
              </m:sSub>
            </m:den>
          </m:f>
          <m:r>
            <w:del w:id="2523" w:author="MT Small Group" w:date="2023-04-24T15:30:00Z">
              <w:rPr>
                <w:rFonts w:ascii="Cambria Math" w:hAnsi="Cambria Math"/>
              </w:rPr>
              <m:t>×</m:t>
            </w:del>
          </m:r>
          <m:f>
            <m:fPr>
              <m:ctrlPr>
                <w:del w:id="2524" w:author="MT Small Group" w:date="2023-04-24T15:30:00Z">
                  <w:rPr>
                    <w:rFonts w:ascii="Cambria Math" w:hAnsi="Cambria Math"/>
                    <w:i/>
                  </w:rPr>
                </w:del>
              </m:ctrlPr>
            </m:fPr>
            <m:num>
              <m:sSub>
                <m:sSubPr>
                  <m:ctrlPr>
                    <w:del w:id="2525" w:author="MT Small Group" w:date="2023-04-24T15:30:00Z">
                      <w:rPr>
                        <w:rFonts w:ascii="Cambria Math" w:hAnsi="Cambria Math"/>
                        <w:i/>
                      </w:rPr>
                    </w:del>
                  </m:ctrlPr>
                </m:sSubPr>
                <m:e>
                  <m:r>
                    <w:del w:id="2526" w:author="MT Small Group" w:date="2023-04-24T15:30:00Z">
                      <w:rPr>
                        <w:rFonts w:ascii="Cambria Math" w:hAnsi="Cambria Math"/>
                      </w:rPr>
                      <m:t>ResC</m:t>
                    </w:del>
                  </m:r>
                </m:e>
                <m:sub>
                  <m:r>
                    <w:del w:id="2527" w:author="MT Small Group" w:date="2023-04-24T15:30:00Z">
                      <w:rPr>
                        <w:rFonts w:ascii="Cambria Math" w:hAnsi="Cambria Math"/>
                      </w:rPr>
                      <m:t>utility</m:t>
                    </w:del>
                  </m:r>
                </m:sub>
              </m:sSub>
            </m:num>
            <m:den>
              <m:sSub>
                <m:sSubPr>
                  <m:ctrlPr>
                    <w:del w:id="2528" w:author="MT Small Group" w:date="2023-04-24T15:30:00Z">
                      <w:rPr>
                        <w:rFonts w:ascii="Cambria Math" w:hAnsi="Cambria Math"/>
                        <w:i/>
                      </w:rPr>
                    </w:del>
                  </m:ctrlPr>
                </m:sSubPr>
                <m:e>
                  <m:r>
                    <w:del w:id="2529" w:author="MT Small Group" w:date="2023-04-24T15:30:00Z">
                      <w:rPr>
                        <w:rFonts w:ascii="Cambria Math" w:hAnsi="Cambria Math"/>
                      </w:rPr>
                      <m:t>ResC</m:t>
                    </w:del>
                  </m:r>
                </m:e>
                <m:sub>
                  <m:r>
                    <w:del w:id="2530" w:author="MT Small Group" w:date="2023-04-24T15:30:00Z">
                      <w:rPr>
                        <w:rFonts w:ascii="Cambria Math" w:hAnsi="Cambria Math"/>
                      </w:rPr>
                      <m:t>IL</m:t>
                    </w:del>
                  </m:r>
                </m:sub>
              </m:sSub>
            </m:den>
          </m:f>
          <m:r>
            <w:del w:id="2531" w:author="MT Small Group" w:date="2023-04-24T15:30:00Z">
              <w:rPr>
                <w:rFonts w:ascii="Cambria Math" w:hAnsi="Cambria Math"/>
              </w:rPr>
              <m:t>×</m:t>
            </w:del>
          </m:r>
          <m:f>
            <m:fPr>
              <m:ctrlPr>
                <w:del w:id="2532" w:author="MT Small Group" w:date="2023-04-24T15:30:00Z">
                  <w:rPr>
                    <w:rFonts w:ascii="Cambria Math" w:hAnsi="Cambria Math"/>
                    <w:i/>
                  </w:rPr>
                </w:del>
              </m:ctrlPr>
            </m:fPr>
            <m:num>
              <m:sSub>
                <m:sSubPr>
                  <m:ctrlPr>
                    <w:del w:id="2533" w:author="MT Small Group" w:date="2023-04-24T15:30:00Z">
                      <w:rPr>
                        <w:rFonts w:ascii="Cambria Math" w:hAnsi="Cambria Math"/>
                        <w:i/>
                      </w:rPr>
                    </w:del>
                  </m:ctrlPr>
                </m:sSubPr>
                <m:e>
                  <m:r>
                    <w:del w:id="2534" w:author="MT Small Group" w:date="2023-04-24T15:30:00Z">
                      <w:rPr>
                        <w:rFonts w:ascii="Cambria Math" w:hAnsi="Cambria Math"/>
                      </w:rPr>
                      <m:t>PU</m:t>
                    </w:del>
                  </m:r>
                </m:e>
                <m:sub>
                  <m:r>
                    <w:del w:id="2535" w:author="MT Small Group" w:date="2023-04-24T15:30:00Z">
                      <w:rPr>
                        <w:rFonts w:ascii="Cambria Math" w:hAnsi="Cambria Math"/>
                      </w:rPr>
                      <m:t>Class</m:t>
                    </w:del>
                  </m:r>
                </m:sub>
              </m:sSub>
            </m:num>
            <m:den>
              <m:sSub>
                <m:sSubPr>
                  <m:ctrlPr>
                    <w:del w:id="2536" w:author="MT Small Group" w:date="2023-04-24T15:30:00Z">
                      <w:rPr>
                        <w:rFonts w:ascii="Cambria Math" w:hAnsi="Cambria Math"/>
                        <w:i/>
                      </w:rPr>
                    </w:del>
                  </m:ctrlPr>
                </m:sSubPr>
                <m:e>
                  <m:r>
                    <w:del w:id="2537" w:author="MT Small Group" w:date="2023-04-24T15:30:00Z">
                      <w:rPr>
                        <w:rFonts w:ascii="Cambria Math" w:hAnsi="Cambria Math"/>
                      </w:rPr>
                      <m:t>PU</m:t>
                    </w:del>
                  </m:r>
                </m:e>
                <m:sub>
                  <m:r>
                    <w:del w:id="2538" w:author="MT Small Group" w:date="2023-04-24T15:30:00Z">
                      <w:rPr>
                        <w:rFonts w:ascii="Cambria Math" w:hAnsi="Cambria Math"/>
                      </w:rPr>
                      <m:t>Category</m:t>
                    </w:del>
                  </m:r>
                </m:sub>
              </m:sSub>
            </m:den>
          </m:f>
          <m:r>
            <w:del w:id="2539" w:author="MT Small Group" w:date="2023-04-24T15:30:00Z">
              <w:rPr>
                <w:rFonts w:ascii="Cambria Math" w:hAnsi="Cambria Math"/>
              </w:rPr>
              <m:t>-</m:t>
            </w:del>
          </m:r>
          <m:r>
            <w:del w:id="2540" w:author="MT Small Group" w:date="2023-04-24T15:30:00Z">
              <w:rPr>
                <w:rFonts w:ascii="Cambria Math" w:hAnsi="Cambria Math"/>
              </w:rPr>
              <m:t>PS</m:t>
            </w:del>
          </m:r>
        </m:oMath>
      </m:oMathPara>
    </w:p>
    <w:p w14:paraId="000839A5" w14:textId="77777777" w:rsidR="00E3500B" w:rsidRDefault="00E3500B" w:rsidP="00E3500B">
      <w:pPr>
        <w:rPr>
          <w:del w:id="2541" w:author="MT Small Group" w:date="2023-04-24T15:30:00Z"/>
        </w:rPr>
      </w:pPr>
      <w:del w:id="2542" w:author="MT Small Group" w:date="2023-04-24T15:30:00Z">
        <w:r>
          <w:delText>where NPS</w:delText>
        </w:r>
        <w:r>
          <w:rPr>
            <w:vertAlign w:val="subscript"/>
          </w:rPr>
          <w:delText>ComEd</w:delText>
        </w:r>
        <w:r>
          <w:delText xml:space="preserve"> represents </w:delText>
        </w:r>
        <w:r w:rsidRPr="003D10E8">
          <w:delText>Non-Program Sales</w:delText>
        </w:r>
        <w:r>
          <w:delText xml:space="preserve"> in the utility service territory, as </w:delText>
        </w:r>
        <w:r w:rsidRPr="003D10E8">
          <w:delText>calculated</w:delText>
        </w:r>
        <w:r>
          <w:delText xml:space="preserve"> by the product of five components: </w:delText>
        </w:r>
      </w:del>
    </w:p>
    <w:p w14:paraId="56982CD5" w14:textId="77777777" w:rsidR="00E3500B" w:rsidRDefault="00E3500B">
      <w:pPr>
        <w:pStyle w:val="ListParagraph"/>
        <w:widowControl/>
        <w:numPr>
          <w:ilvl w:val="0"/>
          <w:numId w:val="117"/>
        </w:numPr>
        <w:spacing w:after="0" w:line="276" w:lineRule="auto"/>
        <w:jc w:val="left"/>
        <w:rPr>
          <w:del w:id="2543" w:author="MT Small Group" w:date="2023-04-24T15:30:00Z"/>
        </w:rPr>
      </w:pPr>
      <w:del w:id="2544" w:author="MT Small Group" w:date="2023-04-24T15:30:00Z">
        <w:r>
          <w:delText xml:space="preserve">The number of national shipments, NS; </w:delText>
        </w:r>
      </w:del>
    </w:p>
    <w:p w14:paraId="26FCC292" w14:textId="77777777" w:rsidR="00E3500B" w:rsidRDefault="00E3500B">
      <w:pPr>
        <w:pStyle w:val="ListParagraph"/>
        <w:widowControl/>
        <w:numPr>
          <w:ilvl w:val="0"/>
          <w:numId w:val="117"/>
        </w:numPr>
        <w:spacing w:after="0" w:line="276" w:lineRule="auto"/>
        <w:jc w:val="left"/>
        <w:rPr>
          <w:del w:id="2545" w:author="MT Small Group" w:date="2023-04-24T15:30:00Z"/>
        </w:rPr>
      </w:pPr>
      <w:del w:id="2546" w:author="MT Small Group" w:date="2023-04-24T15:30:00Z">
        <w:r>
          <w:delText>The state’s share of the national appliances, represented by HH</w:delText>
        </w:r>
        <w:r w:rsidRPr="00785BF2">
          <w:rPr>
            <w:vertAlign w:val="subscript"/>
          </w:rPr>
          <w:delText>IL</w:delText>
        </w:r>
        <w:r>
          <w:delText xml:space="preserve">, the number of Illinois households weighted by </w:delText>
        </w:r>
        <w:r w:rsidRPr="0019008B">
          <w:delText>Saturation</w:delText>
        </w:r>
        <w:r w:rsidRPr="00785BF2">
          <w:rPr>
            <w:vertAlign w:val="subscript"/>
          </w:rPr>
          <w:delText>IL</w:delText>
        </w:r>
        <w:r>
          <w:delText xml:space="preserve">, </w:delText>
        </w:r>
        <w:r w:rsidRPr="0019008B">
          <w:delText>the</w:delText>
        </w:r>
        <w:r>
          <w:delText xml:space="preserve"> saturation of appliances within Illinois households, divided by HH</w:delText>
        </w:r>
        <w:r w:rsidRPr="00785BF2">
          <w:rPr>
            <w:vertAlign w:val="subscript"/>
          </w:rPr>
          <w:delText>us</w:delText>
        </w:r>
        <w:r w:rsidRPr="003D10E8">
          <w:delText>, the</w:delText>
        </w:r>
        <w:r>
          <w:delText xml:space="preserve"> national number of households weighted by Saturation</w:delText>
        </w:r>
        <w:r w:rsidRPr="00785BF2">
          <w:rPr>
            <w:vertAlign w:val="subscript"/>
          </w:rPr>
          <w:delText>US</w:delText>
        </w:r>
        <w:r w:rsidRPr="003D10E8">
          <w:delText xml:space="preserve">, </w:delText>
        </w:r>
        <w:r>
          <w:delText xml:space="preserve">the saturation of appliances within households nationally; </w:delText>
        </w:r>
      </w:del>
    </w:p>
    <w:p w14:paraId="49C11E53" w14:textId="77777777" w:rsidR="00E3500B" w:rsidRDefault="00E3500B">
      <w:pPr>
        <w:pStyle w:val="ListParagraph"/>
        <w:widowControl/>
        <w:numPr>
          <w:ilvl w:val="0"/>
          <w:numId w:val="117"/>
        </w:numPr>
        <w:spacing w:after="0" w:line="276" w:lineRule="auto"/>
        <w:jc w:val="left"/>
        <w:rPr>
          <w:del w:id="2547" w:author="MT Small Group" w:date="2023-04-24T15:30:00Z"/>
        </w:rPr>
      </w:pPr>
      <w:del w:id="2548" w:author="MT Small Group" w:date="2023-04-24T15:30:00Z">
        <w:r>
          <w:delText xml:space="preserve">The utility share of the state’s residential customers, represented by </w:delText>
        </w:r>
        <w:r w:rsidRPr="003D10E8">
          <w:delText>ResC</w:delText>
        </w:r>
        <w:r>
          <w:rPr>
            <w:vertAlign w:val="subscript"/>
          </w:rPr>
          <w:delText>utility</w:delText>
        </w:r>
        <w:r w:rsidRPr="003D10E8">
          <w:delText xml:space="preserve">, </w:delText>
        </w:r>
        <w:r>
          <w:delText xml:space="preserve">the number of </w:delText>
        </w:r>
        <w:r w:rsidRPr="003D10E8">
          <w:delText>residential customer accounts</w:delText>
        </w:r>
        <w:r>
          <w:delText xml:space="preserve"> in the utility’s territory divided by </w:delText>
        </w:r>
        <w:r w:rsidRPr="003D10E8">
          <w:delText>ResC</w:delText>
        </w:r>
        <w:r w:rsidRPr="00785BF2">
          <w:rPr>
            <w:vertAlign w:val="subscript"/>
          </w:rPr>
          <w:delText>IL</w:delText>
        </w:r>
        <w:r>
          <w:rPr>
            <w:vertAlign w:val="subscript"/>
          </w:rPr>
          <w:delText xml:space="preserve">, </w:delText>
        </w:r>
        <w:r>
          <w:delText xml:space="preserve">the number of </w:delText>
        </w:r>
        <w:r w:rsidRPr="003D10E8">
          <w:delText>residential customer accounts</w:delText>
        </w:r>
        <w:r>
          <w:delText xml:space="preserve"> in the state; </w:delText>
        </w:r>
      </w:del>
    </w:p>
    <w:p w14:paraId="10B53457" w14:textId="77777777" w:rsidR="00E3500B" w:rsidRDefault="00E3500B">
      <w:pPr>
        <w:pStyle w:val="ListParagraph"/>
        <w:widowControl/>
        <w:numPr>
          <w:ilvl w:val="0"/>
          <w:numId w:val="117"/>
        </w:numPr>
        <w:spacing w:after="0" w:line="276" w:lineRule="auto"/>
        <w:jc w:val="left"/>
        <w:rPr>
          <w:del w:id="2549" w:author="MT Small Group" w:date="2023-04-24T15:30:00Z"/>
        </w:rPr>
      </w:pPr>
      <w:del w:id="2550" w:author="MT Small Group" w:date="2023-04-24T15:30:00Z">
        <w:r>
          <w:delText>Configuration split, represented by PU</w:delText>
        </w:r>
        <w:r w:rsidRPr="00785BF2">
          <w:rPr>
            <w:vertAlign w:val="subscript"/>
          </w:rPr>
          <w:delText>Class</w:delText>
        </w:r>
        <w:r>
          <w:delText>, the number of program units per class (e.g. top-loading clothes washers), divided by PU</w:delText>
        </w:r>
        <w:r w:rsidRPr="00785BF2">
          <w:rPr>
            <w:vertAlign w:val="subscript"/>
          </w:rPr>
          <w:delText>Category</w:delText>
        </w:r>
        <w:r w:rsidRPr="003D10E8">
          <w:delText xml:space="preserve">, </w:delText>
        </w:r>
        <w:r>
          <w:delText xml:space="preserve">the number of program units per category (e.g. clothes washers); </w:delText>
        </w:r>
      </w:del>
    </w:p>
    <w:p w14:paraId="12A5AD73" w14:textId="77777777" w:rsidR="00E3500B" w:rsidRDefault="00E3500B">
      <w:pPr>
        <w:pStyle w:val="ListParagraph"/>
        <w:widowControl/>
        <w:numPr>
          <w:ilvl w:val="0"/>
          <w:numId w:val="117"/>
        </w:numPr>
        <w:spacing w:after="0" w:line="276" w:lineRule="auto"/>
        <w:jc w:val="left"/>
        <w:rPr>
          <w:del w:id="2551" w:author="MT Small Group" w:date="2023-04-24T15:30:00Z"/>
        </w:rPr>
      </w:pPr>
      <w:del w:id="2552" w:author="MT Small Group" w:date="2023-04-24T15:30:00Z">
        <w:r>
          <w:delText>Sales from participating retailers, PS.</w:delText>
        </w:r>
      </w:del>
    </w:p>
    <w:p w14:paraId="78FBBEF5" w14:textId="77777777" w:rsidR="00E3500B" w:rsidRPr="00D90A0C" w:rsidRDefault="00E3500B" w:rsidP="00E3500B">
      <w:pPr>
        <w:pStyle w:val="Heading2"/>
        <w:widowControl/>
        <w:numPr>
          <w:ilvl w:val="2"/>
          <w:numId w:val="85"/>
        </w:numPr>
        <w:jc w:val="left"/>
        <w:rPr>
          <w:del w:id="2553" w:author="MT Small Group" w:date="2023-04-24T15:30:00Z"/>
          <w:szCs w:val="24"/>
        </w:rPr>
      </w:pPr>
      <w:bookmarkStart w:id="2554" w:name="_Toc105195147"/>
      <w:bookmarkStart w:id="2555" w:name="_Toc113365571"/>
      <w:bookmarkStart w:id="2556" w:name="_Toc113619891"/>
      <w:del w:id="2557" w:author="MT Small Group" w:date="2023-04-24T15:30:00Z">
        <w:r w:rsidRPr="00D90A0C">
          <w:rPr>
            <w:szCs w:val="24"/>
          </w:rPr>
          <w:delText>Savings from Non-participating Retailers</w:delText>
        </w:r>
        <w:bookmarkEnd w:id="2554"/>
        <w:bookmarkEnd w:id="2555"/>
        <w:bookmarkEnd w:id="2556"/>
      </w:del>
    </w:p>
    <w:p w14:paraId="6CD9C752" w14:textId="77777777" w:rsidR="00E3500B" w:rsidRDefault="00E3500B" w:rsidP="00E3500B">
      <w:pPr>
        <w:rPr>
          <w:del w:id="2558" w:author="MT Small Group" w:date="2023-04-24T15:30:00Z"/>
          <w:rFonts w:eastAsiaTheme="minorEastAsia"/>
        </w:rPr>
      </w:pPr>
      <w:del w:id="2559" w:author="MT Small Group" w:date="2023-04-24T15:30:00Z">
        <w:r>
          <w:rPr>
            <w:rFonts w:eastAsiaTheme="minorEastAsia"/>
          </w:rPr>
          <w:delText>R</w:delText>
        </w:r>
        <w:r w:rsidRPr="1B6F6109">
          <w:rPr>
            <w:rFonts w:eastAsiaTheme="minorEastAsia"/>
          </w:rPr>
          <w:delText xml:space="preserve">etailer decision making is complex, and retailers consider many factors when deciding whether to mimic other retailers in the market. For example, firm A may not have the resources to conduct primary research on which products are likely to appeal to consumers over the next buying cycle. In this case, they may copy a competitor, firm B, if firm A believes firm B to have access to better information about trends in consumer demand. Alternatively, firm C may try to differentiate from firms A and B and may decide to purchase a different set of products, especially if firm C believes they do not have the resources to compete directly with firms A or B. Or firm C may use their own information and expectations of what their consumers will demand. </w:delText>
        </w:r>
      </w:del>
    </w:p>
    <w:p w14:paraId="79C07A9D" w14:textId="77777777" w:rsidR="00E3500B" w:rsidRDefault="00E3500B" w:rsidP="00E3500B">
      <w:pPr>
        <w:rPr>
          <w:del w:id="2560" w:author="MT Small Group" w:date="2023-04-24T15:30:00Z"/>
          <w:rFonts w:eastAsiaTheme="minorEastAsia"/>
        </w:rPr>
      </w:pPr>
      <w:del w:id="2561" w:author="MT Small Group" w:date="2023-04-24T15:30:00Z">
        <w:r>
          <w:rPr>
            <w:rFonts w:eastAsiaTheme="minorEastAsia"/>
          </w:rPr>
          <w:delText xml:space="preserve">Evaluators should determine the appropriate lift for non-participating retailers. Research can include secondary reviews of research papers </w:delText>
        </w:r>
        <w:r w:rsidRPr="1B6F6109">
          <w:rPr>
            <w:rFonts w:eastAsiaTheme="minorEastAsia"/>
          </w:rPr>
          <w:delText xml:space="preserve">discussing inventory management, product substitution and pricing strategies, optimal retailer stocking levels competitive dynamics, strategy and organizational survival, retailer power and market performance, why firms imitate one another, and strategies of low market share businesses. </w:delText>
        </w:r>
        <w:r>
          <w:rPr>
            <w:rFonts w:eastAsiaTheme="minorEastAsia"/>
          </w:rPr>
          <w:delText xml:space="preserve">Evaluators may also conduct primary research with retailers within the utility service territory to assess net lift from non-participating retailers. </w:delText>
        </w:r>
      </w:del>
    </w:p>
    <w:p w14:paraId="682CD38A" w14:textId="77777777" w:rsidR="00E3500B" w:rsidRPr="004D42DF" w:rsidRDefault="00E3500B" w:rsidP="00E3500B">
      <w:pPr>
        <w:rPr>
          <w:del w:id="2562" w:author="MT Small Group" w:date="2023-04-24T15:30:00Z"/>
          <w:rFonts w:eastAsiaTheme="minorEastAsia"/>
        </w:rPr>
      </w:pPr>
      <w:del w:id="2563" w:author="MT Small Group" w:date="2023-04-24T15:30:00Z">
        <w:r>
          <w:rPr>
            <w:rFonts w:eastAsiaTheme="minorEastAsia"/>
          </w:rPr>
          <w:delText xml:space="preserve">The ComEd evaluation team conducted a detailed literature review of 17 different research papers. </w:delText>
        </w:r>
        <w:r w:rsidRPr="1B6F6109">
          <w:rPr>
            <w:rFonts w:eastAsiaTheme="minorEastAsia"/>
          </w:rPr>
          <w:delText xml:space="preserve">While the literature review was not conclusive, there are certain conditions under which retailers may choose to imitate their competitors. Marketing and stocking behavior was highly structured for smaller retailers. In comparison, larger box stores specialize in higher volume of lower-end washers. However, none of the papers directly supported the claim that non-participating retailers will mirror decisions made by participating retailers. </w:delText>
        </w:r>
        <w:r>
          <w:rPr>
            <w:rFonts w:eastAsiaTheme="minorEastAsia"/>
          </w:rPr>
          <w:delText xml:space="preserve">ComEd’s evaluator determined the </w:delText>
        </w:r>
        <w:r w:rsidRPr="1B6F6109">
          <w:rPr>
            <w:rFonts w:eastAsiaTheme="minorEastAsia"/>
          </w:rPr>
          <w:delText>net lift for non-participating retailers should be set at 50% of the lift observed in participating retailers</w:delText>
        </w:r>
        <w:r>
          <w:rPr>
            <w:rFonts w:eastAsiaTheme="minorEastAsia"/>
          </w:rPr>
          <w:delText xml:space="preserve"> in ComEd territory, to acknowledge the program may be influencing non-participating retailers, but further investigation is needed to understand the full nature of program influence on non-participating retailers</w:delText>
        </w:r>
        <w:r w:rsidRPr="1B6F6109">
          <w:rPr>
            <w:rFonts w:eastAsiaTheme="minorEastAsia"/>
          </w:rPr>
          <w:delText xml:space="preserve">. </w:delText>
        </w:r>
      </w:del>
    </w:p>
    <w:p w14:paraId="1ABC54BD" w14:textId="77777777" w:rsidR="00E3500B" w:rsidRPr="00A57982" w:rsidRDefault="00E3500B" w:rsidP="00E3500B">
      <w:pPr>
        <w:pStyle w:val="Heading2"/>
        <w:widowControl/>
        <w:numPr>
          <w:ilvl w:val="2"/>
          <w:numId w:val="85"/>
        </w:numPr>
        <w:jc w:val="left"/>
        <w:rPr>
          <w:del w:id="2564" w:author="MT Small Group" w:date="2023-04-24T15:30:00Z"/>
          <w:szCs w:val="24"/>
        </w:rPr>
      </w:pPr>
      <w:bookmarkStart w:id="2565" w:name="_Toc105195148"/>
      <w:bookmarkStart w:id="2566" w:name="_Ref109813739"/>
      <w:bookmarkStart w:id="2567" w:name="_Toc113365572"/>
      <w:bookmarkStart w:id="2568" w:name="_Toc113619892"/>
      <w:del w:id="2569" w:author="MT Small Group" w:date="2023-04-24T15:30:00Z">
        <w:r>
          <w:delText>Interactions with Other Efficiency Programs</w:delText>
        </w:r>
        <w:bookmarkEnd w:id="2565"/>
        <w:bookmarkEnd w:id="2566"/>
        <w:bookmarkEnd w:id="2567"/>
        <w:bookmarkEnd w:id="2568"/>
      </w:del>
    </w:p>
    <w:p w14:paraId="460B96F3" w14:textId="77777777" w:rsidR="00E3500B" w:rsidRDefault="00E3500B" w:rsidP="00E3500B">
      <w:pPr>
        <w:rPr>
          <w:del w:id="2570" w:author="MT Small Group" w:date="2023-04-24T15:30:00Z"/>
          <w:rFonts w:eastAsiaTheme="minorEastAsia"/>
        </w:rPr>
      </w:pPr>
      <w:del w:id="2571" w:author="MT Small Group" w:date="2023-04-24T15:30:00Z">
        <w:r w:rsidRPr="1B6F6109">
          <w:rPr>
            <w:rFonts w:eastAsiaTheme="minorEastAsia"/>
          </w:rPr>
          <w:delText xml:space="preserve">In order to avoid double counting savings from the same piece of equipment, the </w:delText>
        </w:r>
        <w:r>
          <w:rPr>
            <w:rFonts w:eastAsiaTheme="minorEastAsia"/>
          </w:rPr>
          <w:delText xml:space="preserve">like-for-like </w:delText>
        </w:r>
        <w:r w:rsidRPr="1B6F6109">
          <w:rPr>
            <w:rFonts w:eastAsiaTheme="minorEastAsia"/>
          </w:rPr>
          <w:delText xml:space="preserve">energy and demand savings from other resource acquisition programs (i.e., ComEd’s Appliance Rebate Program) should be removed from the ESRPP savings. Tracking data from resource acquisition programs are likely to differ from the program administrator data portal provided through the ESRPP, which may require additional data cleaning and processing. </w:delText>
        </w:r>
      </w:del>
    </w:p>
    <w:p w14:paraId="45AABC46" w14:textId="77777777" w:rsidR="00E3500B" w:rsidRDefault="00E3500B" w:rsidP="00E3500B">
      <w:pPr>
        <w:rPr>
          <w:del w:id="2572" w:author="MT Small Group" w:date="2023-04-24T15:30:00Z"/>
          <w:rFonts w:eastAsiaTheme="minorEastAsia"/>
        </w:rPr>
      </w:pPr>
      <w:del w:id="2573" w:author="MT Small Group" w:date="2023-04-24T15:30:00Z">
        <w:r w:rsidRPr="1B6F6109">
          <w:rPr>
            <w:rFonts w:eastAsiaTheme="minorEastAsia"/>
          </w:rPr>
          <w:delText xml:space="preserve">Tracking data from other resource acquisition programs should be cleaned and categorized using the same procedures which are applied to the </w:delText>
        </w:r>
        <w:r>
          <w:rPr>
            <w:rFonts w:eastAsiaTheme="minorEastAsia"/>
          </w:rPr>
          <w:delText xml:space="preserve">ESRPP </w:delText>
        </w:r>
        <w:r w:rsidRPr="1B6F6109">
          <w:rPr>
            <w:rFonts w:eastAsiaTheme="minorEastAsia"/>
          </w:rPr>
          <w:delText>sales portal data. Only the net energy and net demand savings from product configurations</w:delText>
        </w:r>
        <w:r>
          <w:rPr>
            <w:rFonts w:eastAsiaTheme="minorEastAsia"/>
          </w:rPr>
          <w:delText xml:space="preserve"> and efficiency tiers</w:delText>
        </w:r>
        <w:r w:rsidRPr="1B6F6109">
          <w:rPr>
            <w:rFonts w:eastAsiaTheme="minorEastAsia"/>
          </w:rPr>
          <w:delText xml:space="preserve"> which match the efficiency categories incented through ESRPP should be removed. ESRPP does not apply a NTG ratio as other programs since program savings are only those above the natural market baseline, referred to here as gross ESRPP savings. Verified net savings for ESRPP are then equal to gross program savings less net downstream savings. </w:delText>
        </w:r>
      </w:del>
    </w:p>
    <w:p w14:paraId="420594A8" w14:textId="77777777" w:rsidR="00E3500B" w:rsidRDefault="00E3500B" w:rsidP="00E3500B">
      <w:pPr>
        <w:rPr>
          <w:del w:id="2574" w:author="MT Small Group" w:date="2023-04-24T15:30:00Z"/>
          <w:rFonts w:cstheme="minorHAnsi"/>
        </w:rPr>
      </w:pPr>
    </w:p>
    <w:p w14:paraId="6B24D8F4" w14:textId="77777777" w:rsidR="00E3500B" w:rsidRDefault="00E3500B" w:rsidP="00E3500B">
      <w:pPr>
        <w:rPr>
          <w:del w:id="2575" w:author="MT Small Group" w:date="2023-04-24T15:30:00Z"/>
          <w:rFonts w:cstheme="minorHAnsi"/>
        </w:rPr>
      </w:pPr>
    </w:p>
    <w:p w14:paraId="7FA4065E" w14:textId="77777777" w:rsidR="00E3500B" w:rsidRDefault="00E3500B" w:rsidP="00E3500B">
      <w:pPr>
        <w:rPr>
          <w:del w:id="2576" w:author="MT Small Group" w:date="2023-04-24T15:30:00Z"/>
          <w:rFonts w:cstheme="minorHAnsi"/>
        </w:rPr>
      </w:pPr>
    </w:p>
    <w:p w14:paraId="52953C8F" w14:textId="77777777" w:rsidR="00E3500B" w:rsidRDefault="00E3500B" w:rsidP="00E3500B">
      <w:pPr>
        <w:rPr>
          <w:del w:id="2577" w:author="MT Small Group" w:date="2023-04-24T15:30:00Z"/>
          <w:rFonts w:cstheme="minorHAnsi"/>
        </w:rPr>
      </w:pPr>
    </w:p>
    <w:bookmarkEnd w:id="1979"/>
    <w:bookmarkEnd w:id="1980"/>
    <w:p w14:paraId="110D6BFB" w14:textId="77777777" w:rsidR="00E3500B" w:rsidRDefault="00E3500B" w:rsidP="0030676F">
      <w:pPr>
        <w:rPr>
          <w:rFonts w:cstheme="minorHAnsi"/>
        </w:rPr>
      </w:pPr>
    </w:p>
    <w:p w14:paraId="1613B944" w14:textId="77777777" w:rsidR="00E3500B" w:rsidRPr="006D2CCF" w:rsidRDefault="00E3500B" w:rsidP="00E3500B">
      <w:pPr>
        <w:rPr>
          <w:rFonts w:eastAsiaTheme="majorEastAsia"/>
        </w:rPr>
      </w:pPr>
    </w:p>
    <w:p w14:paraId="0DB7271E" w14:textId="77777777" w:rsidR="00E3500B" w:rsidRDefault="00E3500B" w:rsidP="00E3500B">
      <w:pPr>
        <w:pStyle w:val="Heading1"/>
        <w:widowControl/>
        <w:numPr>
          <w:ilvl w:val="0"/>
          <w:numId w:val="85"/>
        </w:numPr>
        <w:tabs>
          <w:tab w:val="left" w:pos="720"/>
        </w:tabs>
        <w:spacing w:before="120" w:after="200"/>
        <w:ind w:left="0" w:firstLine="0"/>
        <w:rPr>
          <w:rStyle w:val="Heading1Char"/>
        </w:rPr>
      </w:pPr>
      <w:bookmarkStart w:id="2578" w:name="_Toc113365573"/>
      <w:bookmarkStart w:id="2579" w:name="_Toc113619893"/>
      <w:r>
        <w:rPr>
          <w:rStyle w:val="Heading1Char"/>
        </w:rPr>
        <w:t>Addendum: Stretch Code Market Transformation Programs</w:t>
      </w:r>
      <w:bookmarkEnd w:id="2578"/>
      <w:bookmarkEnd w:id="2579"/>
      <w:r>
        <w:rPr>
          <w:rStyle w:val="Heading1Char"/>
        </w:rPr>
        <w:t xml:space="preserve"> </w:t>
      </w:r>
    </w:p>
    <w:p w14:paraId="46647354" w14:textId="77777777" w:rsidR="00E3500B" w:rsidRPr="00864E02" w:rsidRDefault="00E3500B" w:rsidP="00E3500B">
      <w:pPr>
        <w:pStyle w:val="Heading2"/>
        <w:widowControl/>
        <w:numPr>
          <w:ilvl w:val="1"/>
          <w:numId w:val="85"/>
        </w:numPr>
        <w:jc w:val="left"/>
        <w:rPr>
          <w:sz w:val="28"/>
          <w:szCs w:val="28"/>
        </w:rPr>
      </w:pPr>
      <w:bookmarkStart w:id="2580" w:name="_Toc113365574"/>
      <w:bookmarkStart w:id="2581" w:name="_Toc113619894"/>
      <w:r w:rsidRPr="00854994">
        <w:rPr>
          <w:sz w:val="28"/>
          <w:szCs w:val="28"/>
        </w:rPr>
        <w:t>Introduction</w:t>
      </w:r>
      <w:bookmarkEnd w:id="2580"/>
      <w:bookmarkEnd w:id="2581"/>
    </w:p>
    <w:p w14:paraId="16A937A8" w14:textId="77777777" w:rsidR="00E3500B" w:rsidRPr="00E33458" w:rsidRDefault="00E3500B" w:rsidP="00E3500B">
      <w:pPr>
        <w:rPr>
          <w:rFonts w:eastAsiaTheme="majorEastAsia"/>
        </w:rPr>
      </w:pPr>
      <w:r w:rsidRPr="00E33458">
        <w:rPr>
          <w:rFonts w:eastAsiaTheme="majorEastAsia"/>
        </w:rPr>
        <w:t xml:space="preserve">Building codes are recognized as an effective way to move the market </w:t>
      </w:r>
      <w:r>
        <w:rPr>
          <w:rFonts w:eastAsiaTheme="majorEastAsia"/>
        </w:rPr>
        <w:t xml:space="preserve">for commercial and residential buildings </w:t>
      </w:r>
      <w:r w:rsidRPr="00E33458">
        <w:rPr>
          <w:rFonts w:eastAsiaTheme="majorEastAsia"/>
        </w:rPr>
        <w:t>toward more energy efficient buildings. Several states have energy efficiency programs that are designed to influence the building energy code and allow the utility administering the program to claim savings through</w:t>
      </w:r>
      <w:r>
        <w:rPr>
          <w:rFonts w:eastAsiaTheme="majorEastAsia"/>
        </w:rPr>
        <w:t xml:space="preserve"> a</w:t>
      </w:r>
      <w:r w:rsidRPr="00E33458">
        <w:rPr>
          <w:rFonts w:eastAsiaTheme="majorEastAsia"/>
        </w:rPr>
        <w:t xml:space="preserve"> Market Transformation</w:t>
      </w:r>
      <w:r>
        <w:rPr>
          <w:rFonts w:eastAsiaTheme="majorEastAsia"/>
        </w:rPr>
        <w:t xml:space="preserve"> (MT) approach to program design and evaluation.</w:t>
      </w:r>
      <w:r w:rsidRPr="00E33458">
        <w:rPr>
          <w:rFonts w:eastAsiaTheme="majorEastAsia"/>
        </w:rPr>
        <w:t xml:space="preserve"> California utilities have been actively influencing codes and standards since the late 1990s. States that have more recently developed code programs include Arizona, Massachusetts, Rhode Island and </w:t>
      </w:r>
      <w:r>
        <w:rPr>
          <w:rFonts w:eastAsiaTheme="majorEastAsia"/>
        </w:rPr>
        <w:t>Colorado</w:t>
      </w:r>
      <w:r w:rsidRPr="00E33458">
        <w:rPr>
          <w:rFonts w:eastAsiaTheme="majorEastAsia"/>
        </w:rPr>
        <w:t xml:space="preserve">.   </w:t>
      </w:r>
    </w:p>
    <w:p w14:paraId="74C8EF36" w14:textId="77777777" w:rsidR="00E3500B" w:rsidRDefault="00E3500B" w:rsidP="00E3500B">
      <w:pPr>
        <w:rPr>
          <w:rFonts w:eastAsiaTheme="majorEastAsia"/>
        </w:rPr>
      </w:pPr>
      <w:r w:rsidRPr="00E33458">
        <w:rPr>
          <w:rFonts w:eastAsiaTheme="majorEastAsia"/>
        </w:rPr>
        <w:t xml:space="preserve">Illinois utilities </w:t>
      </w:r>
      <w:r>
        <w:rPr>
          <w:rFonts w:eastAsiaTheme="majorEastAsia"/>
        </w:rPr>
        <w:t xml:space="preserve">can </w:t>
      </w:r>
      <w:r w:rsidRPr="00E33458">
        <w:rPr>
          <w:rFonts w:eastAsiaTheme="majorEastAsia"/>
        </w:rPr>
        <w:t xml:space="preserve">currently claim energy savings for incentivizing new construction buildings to be built beyond existing energy code requirements. </w:t>
      </w:r>
      <w:r>
        <w:rPr>
          <w:rFonts w:eastAsiaTheme="majorEastAsia"/>
        </w:rPr>
        <w:t>If a</w:t>
      </w:r>
      <w:r w:rsidRPr="00E33458">
        <w:rPr>
          <w:rFonts w:eastAsiaTheme="majorEastAsia"/>
        </w:rPr>
        <w:t xml:space="preserve"> municipality were to adopt a </w:t>
      </w:r>
      <w:r>
        <w:rPr>
          <w:rFonts w:eastAsiaTheme="majorEastAsia"/>
        </w:rPr>
        <w:t>“</w:t>
      </w:r>
      <w:r w:rsidRPr="00E33458">
        <w:rPr>
          <w:rFonts w:eastAsiaTheme="majorEastAsia"/>
        </w:rPr>
        <w:t>stretch</w:t>
      </w:r>
      <w:r>
        <w:rPr>
          <w:rFonts w:eastAsiaTheme="majorEastAsia"/>
        </w:rPr>
        <w:t>”</w:t>
      </w:r>
      <w:r w:rsidRPr="00E33458">
        <w:rPr>
          <w:rFonts w:eastAsiaTheme="majorEastAsia"/>
        </w:rPr>
        <w:t xml:space="preserve"> ene</w:t>
      </w:r>
      <w:r>
        <w:rPr>
          <w:rFonts w:eastAsiaTheme="majorEastAsia"/>
        </w:rPr>
        <w:t>r</w:t>
      </w:r>
      <w:r w:rsidRPr="00E33458">
        <w:rPr>
          <w:rFonts w:eastAsiaTheme="majorEastAsia"/>
        </w:rPr>
        <w:t xml:space="preserve">gy code—a locally mandated code or alternative compliance path </w:t>
      </w:r>
      <w:r>
        <w:rPr>
          <w:rFonts w:eastAsiaTheme="majorEastAsia"/>
        </w:rPr>
        <w:t>requiring</w:t>
      </w:r>
      <w:r w:rsidRPr="00E33458">
        <w:rPr>
          <w:rFonts w:eastAsiaTheme="majorEastAsia"/>
        </w:rPr>
        <w:t xml:space="preserve"> a level of energy efficiency </w:t>
      </w:r>
      <w:r>
        <w:rPr>
          <w:rFonts w:eastAsiaTheme="majorEastAsia"/>
        </w:rPr>
        <w:t xml:space="preserve">more stringent </w:t>
      </w:r>
      <w:r w:rsidRPr="00E33458">
        <w:rPr>
          <w:rFonts w:eastAsiaTheme="majorEastAsia"/>
        </w:rPr>
        <w:t>than the</w:t>
      </w:r>
      <w:r>
        <w:rPr>
          <w:rFonts w:eastAsiaTheme="majorEastAsia"/>
        </w:rPr>
        <w:t xml:space="preserve"> current code—the stretch code would become the baseline against which utilities could claim savings if its new construction programs were to be evaluated as a traditional resource acquisition program. If utility activities are designed and evaluated as MT programs, on the other hand, </w:t>
      </w:r>
      <w:r w:rsidRPr="00102D5A">
        <w:rPr>
          <w:rFonts w:eastAsiaTheme="majorEastAsia"/>
        </w:rPr>
        <w:t>utilit</w:t>
      </w:r>
      <w:r w:rsidRPr="005D2701">
        <w:rPr>
          <w:rFonts w:eastAsiaTheme="majorEastAsia"/>
        </w:rPr>
        <w:t xml:space="preserve">y activities would be conducted and evaluated </w:t>
      </w:r>
      <w:r>
        <w:rPr>
          <w:rFonts w:eastAsiaTheme="majorEastAsia"/>
        </w:rPr>
        <w:t>through a different lens. Key activities would include assisting the state and municipalities in developing and implementing a stretch energy code, and in providing assistance to municipalities and buildings in complying with the new code.</w:t>
      </w:r>
      <w:r w:rsidRPr="00E33458">
        <w:rPr>
          <w:rFonts w:eastAsiaTheme="majorEastAsia"/>
        </w:rPr>
        <w:t xml:space="preserve"> </w:t>
      </w:r>
      <w:r>
        <w:rPr>
          <w:rFonts w:eastAsiaTheme="majorEastAsia"/>
        </w:rPr>
        <w:t>T</w:t>
      </w:r>
      <w:r w:rsidRPr="00E33458">
        <w:rPr>
          <w:rFonts w:eastAsiaTheme="majorEastAsia"/>
        </w:rPr>
        <w:t xml:space="preserve">his document provides </w:t>
      </w:r>
      <w:r>
        <w:rPr>
          <w:rFonts w:eastAsiaTheme="majorEastAsia"/>
        </w:rPr>
        <w:t xml:space="preserve">an overview of </w:t>
      </w:r>
      <w:r w:rsidRPr="00E33458">
        <w:rPr>
          <w:rFonts w:eastAsiaTheme="majorEastAsia"/>
        </w:rPr>
        <w:t xml:space="preserve">evaluation pathways and methods </w:t>
      </w:r>
      <w:r>
        <w:rPr>
          <w:rFonts w:eastAsiaTheme="majorEastAsia"/>
        </w:rPr>
        <w:t xml:space="preserve">to be applied under a MT framework </w:t>
      </w:r>
      <w:r w:rsidRPr="00E33458">
        <w:rPr>
          <w:rFonts w:eastAsiaTheme="majorEastAsia"/>
        </w:rPr>
        <w:t xml:space="preserve">for utilities to claim savings for stretch code </w:t>
      </w:r>
      <w:r>
        <w:rPr>
          <w:rFonts w:eastAsiaTheme="majorEastAsia"/>
        </w:rPr>
        <w:t xml:space="preserve">policy </w:t>
      </w:r>
      <w:r w:rsidRPr="00E33458">
        <w:rPr>
          <w:rFonts w:eastAsiaTheme="majorEastAsia"/>
        </w:rPr>
        <w:t xml:space="preserve">advancement and </w:t>
      </w:r>
      <w:r>
        <w:rPr>
          <w:rFonts w:eastAsiaTheme="majorEastAsia"/>
        </w:rPr>
        <w:t>compliance</w:t>
      </w:r>
      <w:r w:rsidRPr="00E33458">
        <w:rPr>
          <w:rFonts w:eastAsiaTheme="majorEastAsia"/>
        </w:rPr>
        <w:t xml:space="preserve"> support. </w:t>
      </w:r>
    </w:p>
    <w:p w14:paraId="5B8DD9E2" w14:textId="77777777" w:rsidR="00E3500B" w:rsidRPr="00864E02" w:rsidRDefault="00E3500B" w:rsidP="00E3500B">
      <w:pPr>
        <w:pStyle w:val="Heading2"/>
        <w:widowControl/>
        <w:numPr>
          <w:ilvl w:val="1"/>
          <w:numId w:val="85"/>
        </w:numPr>
        <w:jc w:val="left"/>
        <w:rPr>
          <w:sz w:val="28"/>
          <w:szCs w:val="28"/>
        </w:rPr>
      </w:pPr>
      <w:bookmarkStart w:id="2582" w:name="_Toc113365575"/>
      <w:bookmarkStart w:id="2583" w:name="_Toc113619895"/>
      <w:r>
        <w:rPr>
          <w:sz w:val="28"/>
          <w:szCs w:val="28"/>
        </w:rPr>
        <w:t>Stretch Codes Paths in Illinois</w:t>
      </w:r>
      <w:bookmarkEnd w:id="2582"/>
      <w:bookmarkEnd w:id="2583"/>
    </w:p>
    <w:p w14:paraId="6BECA943" w14:textId="77777777" w:rsidR="00E3500B" w:rsidRDefault="00E3500B" w:rsidP="00E3500B">
      <w:r w:rsidRPr="00A962F9">
        <w:t>A stretch code</w:t>
      </w:r>
      <w:r>
        <w:t xml:space="preserve"> </w:t>
      </w:r>
      <w:r w:rsidRPr="00A962F9">
        <w:t xml:space="preserve">is a locally mandated code or alternative compliance path that </w:t>
      </w:r>
      <w:r w:rsidRPr="00601C88">
        <w:t>requires</w:t>
      </w:r>
      <w:r w:rsidRPr="00A962F9">
        <w:t xml:space="preserve"> a higher level of energy efficiency or sustainability than the adopted base </w:t>
      </w:r>
      <w:r>
        <w:t xml:space="preserve">energy </w:t>
      </w:r>
      <w:r w:rsidRPr="00A962F9">
        <w:t>code.</w:t>
      </w:r>
      <w:r>
        <w:t xml:space="preserve"> There are several ways that Illinois municipalities can move forward with adopting stretch codes, as described below.   </w:t>
      </w:r>
    </w:p>
    <w:p w14:paraId="71265A56" w14:textId="77777777" w:rsidR="00E3500B" w:rsidRDefault="00E3500B" w:rsidP="00E3500B">
      <w:r w:rsidRPr="005F7959">
        <w:rPr>
          <w:b/>
          <w:bCs/>
        </w:rPr>
        <w:t>Adoption of the CEJA Stretch Code.</w:t>
      </w:r>
      <w:r>
        <w:t xml:space="preserve"> Passed in September 2021, Illinois Public Act 102-0662 (the Climate and Equitable Jobs Act, or CEJA) directed the Illinois Capital Development Board (CDB), which manages the state building energy code adoption process, to create a residential and commercial stretch energy code that can be adopted by individual municipalities. Once formally adopted by a municipality, the stretch code would take the place of the municipality’s existing energy code (likely the state base energy code) and establish new minimum energy efficiency requirements for new construction, additions, and major renovation projects. </w:t>
      </w:r>
    </w:p>
    <w:p w14:paraId="67647DC4" w14:textId="77777777" w:rsidR="00E3500B" w:rsidRDefault="00E3500B" w:rsidP="00E3500B">
      <w:r>
        <w:t xml:space="preserve">Illinois municipalities have long had the option of adopting their own version of above-code energy conservation codes for commercial buildings, but no municipality has done so as of August 2022. The CEJA-mandated model stretch code, which will be available for adoption by municipalities no later than January 1, 2024, will offer a pathway to driving higher energy performance in buildings located in those municipalities. While the legislation does not require that a municipality adopt the stretch code and enforce its compliance, utilities can influence/motivate a local stretch code adoption and/or provide compliance support.  </w:t>
      </w:r>
    </w:p>
    <w:p w14:paraId="1539B108" w14:textId="77777777" w:rsidR="00E3500B" w:rsidRDefault="00E3500B" w:rsidP="00E3500B">
      <w:r w:rsidRPr="00CE45FE">
        <w:rPr>
          <w:b/>
          <w:bCs/>
        </w:rPr>
        <w:t xml:space="preserve">Adoption of energy efficiency measures </w:t>
      </w:r>
      <w:r>
        <w:rPr>
          <w:b/>
          <w:bCs/>
        </w:rPr>
        <w:t>stronger than</w:t>
      </w:r>
      <w:r w:rsidRPr="00CE45FE">
        <w:rPr>
          <w:b/>
          <w:bCs/>
        </w:rPr>
        <w:t xml:space="preserve"> the state base code.</w:t>
      </w:r>
      <w:r>
        <w:t xml:space="preserve"> Prior to the availability of the model stretch code, a jurisdiction can choose to create its own commercial stretch code that is more stringent than the state base energy code. These early adopter cities could either adopt CEJA commercial stretch code targets (prior to actual code language being developed by the State of Illinois) or adopt something stronger than the base code, and then adopt the state-developed CEJA stretch code once it is officially available if desired. There is currently, nor will there be subsequent to the availability of CEJA stretch code in 2024, a </w:t>
      </w:r>
      <w:r w:rsidRPr="00102D5A">
        <w:rPr>
          <w:i/>
          <w:iCs/>
        </w:rPr>
        <w:t>requirement</w:t>
      </w:r>
      <w:r>
        <w:t xml:space="preserve"> that cities adopt stronger energy efficiency measures than the state base code. Although Illinois municipalities already have the option to adopt commercial energy codes stronger than the base code, none have done so to date. Utilities have the opportunity to help facilitate municipality stretch code adoption. </w:t>
      </w:r>
    </w:p>
    <w:p w14:paraId="614937CD" w14:textId="77777777" w:rsidR="00E3500B" w:rsidRDefault="00E3500B" w:rsidP="00E3500B">
      <w:r>
        <w:t>For residential buildings, no jurisdiction can mandate that residential building codes be stronger than the base state energy code</w:t>
      </w:r>
      <w:r w:rsidRPr="006A1BD3">
        <w:t xml:space="preserve"> </w:t>
      </w:r>
      <w:r>
        <w:t xml:space="preserve">prior to the January 2024 availability of the CEJA stretch code, with the exception of home-rule cities that adopted an energy code prior to 2006 (and municipalities with population greater than 1 million, as described in the section below). These few cities can choose to create their own residential stretch code that is more stringent than the state base energy code. </w:t>
      </w:r>
    </w:p>
    <w:p w14:paraId="50EEA0A4" w14:textId="77777777" w:rsidR="00E3500B" w:rsidRDefault="00E3500B" w:rsidP="00E3500B">
      <w:r>
        <w:t>As in previous legislation, the City of C</w:t>
      </w:r>
      <w:r w:rsidRPr="008A43D7">
        <w:t>hicago can choose to adopt any energy conservation code</w:t>
      </w:r>
      <w:r>
        <w:t xml:space="preserve"> it desires</w:t>
      </w:r>
      <w:r w:rsidRPr="008A43D7">
        <w:t xml:space="preserve"> (for both commercial and residential buildings), as long as it is at least as efficient as the state energy code.</w:t>
      </w:r>
      <w:r>
        <w:t xml:space="preserve"> The City of Chicago may choose to adopt the CEJA Stretch Code, or its own version of a stretch code.</w:t>
      </w:r>
    </w:p>
    <w:p w14:paraId="6D95A65E" w14:textId="77777777" w:rsidR="00E3500B" w:rsidRPr="00864E02" w:rsidRDefault="00E3500B" w:rsidP="00E3500B">
      <w:pPr>
        <w:pStyle w:val="Heading2"/>
        <w:widowControl/>
        <w:numPr>
          <w:ilvl w:val="1"/>
          <w:numId w:val="85"/>
        </w:numPr>
        <w:jc w:val="left"/>
        <w:rPr>
          <w:sz w:val="28"/>
          <w:szCs w:val="28"/>
        </w:rPr>
      </w:pPr>
      <w:bookmarkStart w:id="2584" w:name="_Toc112665993"/>
      <w:bookmarkStart w:id="2585" w:name="_Toc113365576"/>
      <w:bookmarkStart w:id="2586" w:name="_Toc113619896"/>
      <w:r w:rsidRPr="00864E02">
        <w:rPr>
          <w:sz w:val="28"/>
          <w:szCs w:val="28"/>
        </w:rPr>
        <w:t>Market Transformation Stretch Code Policy Advancement and Compliance Support Program Description</w:t>
      </w:r>
      <w:bookmarkEnd w:id="2584"/>
      <w:bookmarkEnd w:id="2585"/>
      <w:bookmarkEnd w:id="2586"/>
    </w:p>
    <w:p w14:paraId="211C487B" w14:textId="77777777" w:rsidR="00E3500B" w:rsidRDefault="00E3500B" w:rsidP="00E3500B">
      <w:r w:rsidRPr="00BD251C">
        <w:rPr>
          <w:rFonts w:eastAsiaTheme="majorEastAsia"/>
        </w:rPr>
        <w:t xml:space="preserve">Attachment C of the Illinois TRM defines </w:t>
      </w:r>
      <w:r>
        <w:rPr>
          <w:rFonts w:eastAsiaTheme="majorEastAsia"/>
        </w:rPr>
        <w:t xml:space="preserve">MT </w:t>
      </w:r>
      <w:r w:rsidRPr="00BD251C">
        <w:rPr>
          <w:rFonts w:eastAsiaTheme="majorEastAsia"/>
        </w:rPr>
        <w:t>as the strategic process of intervening in a market to create lasting change that results in the accelerated adoption of energy efficient products, services, and practices.</w:t>
      </w:r>
      <w:r>
        <w:rPr>
          <w:rFonts w:eastAsiaTheme="majorEastAsia"/>
        </w:rPr>
        <w:t xml:space="preserve"> In the energy codes context, using a MT approach, utilities </w:t>
      </w:r>
      <w:r>
        <w:t xml:space="preserve">can play a role in two distinct ways: first, by supporting state and municipal efforts to advance and adopt stretch codes through technical guidance and policy development, and second, by providing stretch code compliance support through programs that provide technical assistance, enforcement assistance, and training for municipalities, contractors, and building owners. The utilities should document the MT approach by developing a logic model, associated market progress indicators, and a natural market baseline against which they can measure the effect of utility interventions in the stretch code market. </w:t>
      </w:r>
    </w:p>
    <w:p w14:paraId="5515528D" w14:textId="77777777" w:rsidR="00E3500B" w:rsidRDefault="00E3500B" w:rsidP="00E3500B">
      <w:r>
        <w:t>As outlined in Attachment C, MT programs require methods of evaluation that are substantially different from those used for Resource Acquisition Programs (RAPs). Utility actions in support of stretch code policy advancement versus stretch code compliance support are complementary but differ in many ways. The evaluation methodology must examine the effectiveness of the utility interventions pertaining to both of these sets of actions throughout the process, from the early stages of code policy development to driving compliance with a stretch code after it has been adopted by a municipality, as measured against the defined MT theory and established market progress indicators. A MT evaluation will ensure that savings are not double-counted with existing resource acquisition programs.</w:t>
      </w:r>
    </w:p>
    <w:p w14:paraId="2E0CCA15" w14:textId="77777777" w:rsidR="00E3500B" w:rsidRPr="00864E02" w:rsidRDefault="00E3500B" w:rsidP="00E3500B">
      <w:pPr>
        <w:pStyle w:val="Heading2"/>
        <w:widowControl/>
        <w:numPr>
          <w:ilvl w:val="2"/>
          <w:numId w:val="85"/>
        </w:numPr>
        <w:jc w:val="left"/>
        <w:rPr>
          <w:sz w:val="28"/>
          <w:szCs w:val="28"/>
        </w:rPr>
      </w:pPr>
      <w:bookmarkStart w:id="2587" w:name="_Toc112665994"/>
      <w:bookmarkStart w:id="2588" w:name="_Toc113365577"/>
      <w:bookmarkStart w:id="2589" w:name="_Toc113619897"/>
      <w:r>
        <w:t>Stretch Code Policy Advancement Activities</w:t>
      </w:r>
      <w:bookmarkEnd w:id="2587"/>
      <w:bookmarkEnd w:id="2588"/>
      <w:bookmarkEnd w:id="2589"/>
    </w:p>
    <w:p w14:paraId="3BB15FD2" w14:textId="77777777" w:rsidR="00E3500B" w:rsidRDefault="00E3500B" w:rsidP="00E3500B">
      <w:r>
        <w:t xml:space="preserve">The process by which a stretch code is adopted at a </w:t>
      </w:r>
      <w:r w:rsidRPr="003A26ED">
        <w:t xml:space="preserve">municipal </w:t>
      </w:r>
      <w:r>
        <w:t>level is driven by a specific municipality’s policy-making process.  Utilities may influence stretch code policy advancement by c</w:t>
      </w:r>
      <w:r w:rsidRPr="008858B9">
        <w:t xml:space="preserve">reating, providing and/or presenting </w:t>
      </w:r>
      <w:r>
        <w:t>u</w:t>
      </w:r>
      <w:r w:rsidRPr="008A242F">
        <w:t>tility</w:t>
      </w:r>
      <w:r>
        <w:t>-i</w:t>
      </w:r>
      <w:r w:rsidRPr="008A242F">
        <w:t xml:space="preserve">nitiated </w:t>
      </w:r>
      <w:r>
        <w:t>r</w:t>
      </w:r>
      <w:r w:rsidRPr="008A242F">
        <w:t>esearch</w:t>
      </w:r>
      <w:r w:rsidRPr="008858B9">
        <w:t xml:space="preserve"> to a group o</w:t>
      </w:r>
      <w:r>
        <w:t>f</w:t>
      </w:r>
      <w:r w:rsidRPr="008858B9">
        <w:t xml:space="preserve"> key stakeholders</w:t>
      </w:r>
      <w:r w:rsidRPr="00ED3FEA">
        <w:t xml:space="preserve"> </w:t>
      </w:r>
      <w:r>
        <w:t xml:space="preserve">and providing input to the policy-making process. A utility is uniquely positioned to be involved and influence the process for stretch code adoption through activities such as:  </w:t>
      </w:r>
    </w:p>
    <w:p w14:paraId="1EB5CD1D" w14:textId="77777777" w:rsidR="00E3500B" w:rsidRDefault="00E3500B">
      <w:pPr>
        <w:pStyle w:val="ListParagraph"/>
        <w:widowControl/>
        <w:numPr>
          <w:ilvl w:val="0"/>
          <w:numId w:val="122"/>
        </w:numPr>
      </w:pPr>
      <w:r>
        <w:t>Conducting and disseminating research</w:t>
      </w:r>
    </w:p>
    <w:p w14:paraId="3F8A9280" w14:textId="77777777" w:rsidR="00E3500B" w:rsidRDefault="00E3500B">
      <w:pPr>
        <w:pStyle w:val="ListParagraph"/>
        <w:widowControl/>
        <w:numPr>
          <w:ilvl w:val="0"/>
          <w:numId w:val="122"/>
        </w:numPr>
      </w:pPr>
      <w:r>
        <w:t>Actively participating in discussions at public or decision-making meetings</w:t>
      </w:r>
    </w:p>
    <w:p w14:paraId="4222FE7C" w14:textId="77777777" w:rsidR="00E3500B" w:rsidRDefault="00E3500B">
      <w:pPr>
        <w:pStyle w:val="ListParagraph"/>
        <w:widowControl/>
        <w:numPr>
          <w:ilvl w:val="0"/>
          <w:numId w:val="122"/>
        </w:numPr>
      </w:pPr>
      <w:r>
        <w:t>Attending public meetings (information-gathering with little-to-no participation)</w:t>
      </w:r>
    </w:p>
    <w:p w14:paraId="5389A78C" w14:textId="77777777" w:rsidR="00E3500B" w:rsidRDefault="00E3500B">
      <w:pPr>
        <w:pStyle w:val="ListParagraph"/>
        <w:widowControl/>
        <w:numPr>
          <w:ilvl w:val="0"/>
          <w:numId w:val="122"/>
        </w:numPr>
      </w:pPr>
      <w:r>
        <w:t>Writing and submitting comments</w:t>
      </w:r>
    </w:p>
    <w:p w14:paraId="62ED9128" w14:textId="77777777" w:rsidR="00E3500B" w:rsidRDefault="00E3500B">
      <w:pPr>
        <w:pStyle w:val="ListParagraph"/>
        <w:widowControl/>
        <w:numPr>
          <w:ilvl w:val="0"/>
          <w:numId w:val="122"/>
        </w:numPr>
      </w:pPr>
      <w:r>
        <w:t>Creating, providing and/or presenting information to groups of key stakeholders</w:t>
      </w:r>
    </w:p>
    <w:p w14:paraId="4EE68991" w14:textId="77777777" w:rsidR="00E3500B" w:rsidRDefault="00E3500B">
      <w:pPr>
        <w:pStyle w:val="ListParagraph"/>
        <w:widowControl/>
        <w:numPr>
          <w:ilvl w:val="0"/>
          <w:numId w:val="122"/>
        </w:numPr>
      </w:pPr>
      <w:r>
        <w:t>Convening stakeholder meetings to develop technical aspects/policy language</w:t>
      </w:r>
    </w:p>
    <w:p w14:paraId="7D3857F0" w14:textId="77777777" w:rsidR="00E3500B" w:rsidRDefault="00E3500B">
      <w:pPr>
        <w:pStyle w:val="ListParagraph"/>
        <w:widowControl/>
        <w:numPr>
          <w:ilvl w:val="0"/>
          <w:numId w:val="122"/>
        </w:numPr>
      </w:pPr>
      <w:r>
        <w:t>Submitting policy language or recommendations for consideration of adoption</w:t>
      </w:r>
    </w:p>
    <w:p w14:paraId="75929156" w14:textId="77777777" w:rsidR="00E3500B" w:rsidRDefault="00E3500B">
      <w:pPr>
        <w:pStyle w:val="ListParagraph"/>
        <w:widowControl/>
        <w:numPr>
          <w:ilvl w:val="0"/>
          <w:numId w:val="122"/>
        </w:numPr>
      </w:pPr>
      <w:r>
        <w:t>Funding and conducting participation in public processes on behalf of the utilities</w:t>
      </w:r>
    </w:p>
    <w:p w14:paraId="12DE99E3" w14:textId="77777777" w:rsidR="00E3500B" w:rsidRDefault="00E3500B" w:rsidP="00E3500B">
      <w:r>
        <w:t>Giving public testimony in support of or against specific policy language/ideas/a</w:t>
      </w:r>
      <w:r w:rsidRPr="00102D5A">
        <w:t xml:space="preserve">ctivities designed to </w:t>
      </w:r>
      <w:r>
        <w:t xml:space="preserve">intervene in the codes market should be documented in the Stretch Codes logic model along with the expected outcomes and outputs from those activities. The activities will have agreed- upon market progress indicators that evaluators will use to assess progress of utility influence. </w:t>
      </w:r>
    </w:p>
    <w:p w14:paraId="00C266DF" w14:textId="77777777" w:rsidR="00E3500B" w:rsidRPr="00864E02" w:rsidRDefault="00E3500B" w:rsidP="00E3500B">
      <w:pPr>
        <w:pStyle w:val="Heading2"/>
        <w:widowControl/>
        <w:numPr>
          <w:ilvl w:val="2"/>
          <w:numId w:val="85"/>
        </w:numPr>
        <w:jc w:val="left"/>
        <w:rPr>
          <w:sz w:val="28"/>
          <w:szCs w:val="28"/>
        </w:rPr>
      </w:pPr>
      <w:bookmarkStart w:id="2590" w:name="_Toc112665995"/>
      <w:bookmarkStart w:id="2591" w:name="_Toc113365578"/>
      <w:bookmarkStart w:id="2592" w:name="_Toc113619898"/>
      <w:r w:rsidRPr="00C50CEB">
        <w:t>Stretch Code Compliance Support Activities</w:t>
      </w:r>
      <w:bookmarkEnd w:id="2590"/>
      <w:bookmarkEnd w:id="2591"/>
      <w:bookmarkEnd w:id="2592"/>
    </w:p>
    <w:p w14:paraId="3CF11E7A" w14:textId="77777777" w:rsidR="00E3500B" w:rsidRDefault="00E3500B" w:rsidP="00E3500B">
      <w:pPr>
        <w:rPr>
          <w:rFonts w:eastAsiaTheme="minorHAnsi"/>
        </w:rPr>
      </w:pPr>
      <w:r w:rsidRPr="009C226D">
        <w:rPr>
          <w:rFonts w:eastAsiaTheme="minorHAnsi"/>
        </w:rPr>
        <w:t xml:space="preserve">A stretch code </w:t>
      </w:r>
      <w:r>
        <w:rPr>
          <w:rFonts w:eastAsiaTheme="minorHAnsi"/>
        </w:rPr>
        <w:t>compliance</w:t>
      </w:r>
      <w:r w:rsidRPr="009C226D">
        <w:rPr>
          <w:rFonts w:eastAsiaTheme="minorHAnsi"/>
        </w:rPr>
        <w:t xml:space="preserve"> support program works to increase compliance with an above-code policy that has been passed by the local jurisdiction where it then become</w:t>
      </w:r>
      <w:r>
        <w:rPr>
          <w:rFonts w:eastAsiaTheme="minorHAnsi"/>
        </w:rPr>
        <w:t>s</w:t>
      </w:r>
      <w:r w:rsidRPr="009C226D">
        <w:rPr>
          <w:rFonts w:eastAsiaTheme="minorHAnsi"/>
        </w:rPr>
        <w:t xml:space="preserve"> the minimum code. </w:t>
      </w:r>
      <w:r>
        <w:rPr>
          <w:rFonts w:eastAsiaTheme="minorHAnsi"/>
        </w:rPr>
        <w:t>T</w:t>
      </w:r>
      <w:r w:rsidRPr="009C226D">
        <w:rPr>
          <w:rFonts w:eastAsiaTheme="minorHAnsi"/>
        </w:rPr>
        <w:t xml:space="preserve">he stretch code </w:t>
      </w:r>
      <w:r>
        <w:rPr>
          <w:rFonts w:eastAsiaTheme="minorHAnsi"/>
        </w:rPr>
        <w:t xml:space="preserve">compliance </w:t>
      </w:r>
      <w:r w:rsidRPr="009C226D">
        <w:rPr>
          <w:rFonts w:eastAsiaTheme="minorHAnsi"/>
        </w:rPr>
        <w:t xml:space="preserve">support program is implemented once a policy is adopted. Not every building would immediately achieve 100% compliance with </w:t>
      </w:r>
      <w:r>
        <w:rPr>
          <w:rFonts w:eastAsiaTheme="minorHAnsi"/>
        </w:rPr>
        <w:t xml:space="preserve">the adopted </w:t>
      </w:r>
      <w:r w:rsidRPr="009C226D">
        <w:rPr>
          <w:rFonts w:eastAsiaTheme="minorHAnsi"/>
        </w:rPr>
        <w:t>stretch code strategies; the inclusion of utility-support programs will increase compliance over time.</w:t>
      </w:r>
      <w:r>
        <w:rPr>
          <w:rFonts w:eastAsiaTheme="minorHAnsi"/>
        </w:rPr>
        <w:t xml:space="preserve"> Similar to stretch code policy advancement, utilities have a range of options for supporting municipalities in their implementation and enforcement efforts. Some potential code compliance support activities include:</w:t>
      </w:r>
    </w:p>
    <w:p w14:paraId="092B0145" w14:textId="77777777" w:rsidR="00E3500B" w:rsidRDefault="00E3500B">
      <w:pPr>
        <w:pStyle w:val="ListParagraph"/>
        <w:widowControl/>
        <w:numPr>
          <w:ilvl w:val="0"/>
          <w:numId w:val="123"/>
        </w:numPr>
      </w:pPr>
      <w:r>
        <w:t>Offering training programs targeting code officials, the design and construction community, and city staff to address knowledge gaps about general code topics, specific measures, or strategies for complying with the stretch code</w:t>
      </w:r>
    </w:p>
    <w:p w14:paraId="51DC75ED" w14:textId="77777777" w:rsidR="00E3500B" w:rsidRDefault="00E3500B">
      <w:pPr>
        <w:pStyle w:val="ListParagraph"/>
        <w:widowControl/>
        <w:numPr>
          <w:ilvl w:val="0"/>
          <w:numId w:val="123"/>
        </w:numPr>
      </w:pPr>
      <w:r>
        <w:t xml:space="preserve">Providing technical assistance for professionals and municipal officials that may be unsure of how to comply with or measure compliance for specific code requirements (for example, providing on-demand telephone or e-mail support, creating checklists or offering modeling assistance, or supporting a circuit rider which is a third-party specialist who is not a building code official but is expert in energy codes and compliance strategies) </w:t>
      </w:r>
    </w:p>
    <w:p w14:paraId="11A4F857" w14:textId="77777777" w:rsidR="00E3500B" w:rsidRPr="008A43D7" w:rsidRDefault="00E3500B">
      <w:pPr>
        <w:pStyle w:val="ListParagraph"/>
        <w:widowControl/>
        <w:numPr>
          <w:ilvl w:val="0"/>
          <w:numId w:val="123"/>
        </w:numPr>
      </w:pPr>
      <w:r>
        <w:t>Providing incentives for projects or measures that meet or exceed minimum stretch energy code requirements, such as those available through existing RAPs</w:t>
      </w:r>
    </w:p>
    <w:p w14:paraId="00D7E306" w14:textId="77777777" w:rsidR="00E3500B" w:rsidRDefault="00E3500B" w:rsidP="00E3500B">
      <w:r>
        <w:t>A</w:t>
      </w:r>
      <w:r w:rsidRPr="00012E89">
        <w:t xml:space="preserve">ctivities designed to </w:t>
      </w:r>
      <w:r>
        <w:t xml:space="preserve">intervene in the codes market should be documented in the Stretch Codes logic model along with the expected outcomes and outputs from those activities. The activities will have agreed-upon market progress indicators that evaluators will use to assess progress of utility influence. </w:t>
      </w:r>
    </w:p>
    <w:p w14:paraId="752D003E" w14:textId="77777777" w:rsidR="00E3500B" w:rsidRPr="00FC552A" w:rsidRDefault="00E3500B" w:rsidP="00E3500B">
      <w:pPr>
        <w:pStyle w:val="Heading2"/>
        <w:widowControl/>
        <w:numPr>
          <w:ilvl w:val="2"/>
          <w:numId w:val="85"/>
        </w:numPr>
        <w:jc w:val="left"/>
        <w:rPr>
          <w:sz w:val="28"/>
          <w:szCs w:val="28"/>
        </w:rPr>
      </w:pPr>
      <w:bookmarkStart w:id="2593" w:name="_Toc113365579"/>
      <w:bookmarkStart w:id="2594" w:name="_Toc113619899"/>
      <w:r>
        <w:t>Logic Model</w:t>
      </w:r>
      <w:bookmarkEnd w:id="2593"/>
      <w:bookmarkEnd w:id="2594"/>
    </w:p>
    <w:p w14:paraId="5A6F4B06" w14:textId="77777777" w:rsidR="00E3500B" w:rsidRDefault="00E3500B" w:rsidP="00E3500B">
      <w:r>
        <w:t>The starting point in development of a utility MT program is the creation of a logic model.</w:t>
      </w:r>
      <w:r w:rsidRPr="002C42F9">
        <w:t xml:space="preserve"> </w:t>
      </w:r>
      <w:r>
        <w:t>A well-constructed logic model should outline opportunities to influence the market (in this case, for driving adoption of and compliance with energy codes), barriers and constraints that inhibit the desired market changes from naturally occurring, utility activities designed to address the barriers and constraints, outputs that directly measure results of the activities, expected/desired short, medium-term, and long-term outcomes, and the linkages between all of these elements. An overview of the factors to include in the logic model is outlined below, followed by an initial draft of the logic model itself (Figure 1).</w:t>
      </w:r>
    </w:p>
    <w:p w14:paraId="7A9E1E56" w14:textId="77777777" w:rsidR="00E3500B" w:rsidRPr="00B37303" w:rsidRDefault="00E3500B" w:rsidP="00E3500B">
      <w:r>
        <w:t>Several factors highlight the opportunity for advancement of stretch energy code programs:</w:t>
      </w:r>
    </w:p>
    <w:p w14:paraId="1EFEBE6F" w14:textId="77777777" w:rsidR="00E3500B" w:rsidRDefault="00E3500B">
      <w:pPr>
        <w:pStyle w:val="ListParagraph"/>
        <w:widowControl/>
        <w:numPr>
          <w:ilvl w:val="0"/>
          <w:numId w:val="124"/>
        </w:numPr>
      </w:pPr>
      <w:r>
        <w:t>CEJA sets energy efficiency targets for a new state-developed stretch code that increases efficiency incrementally through 2032</w:t>
      </w:r>
    </w:p>
    <w:p w14:paraId="2DDC5F19" w14:textId="77777777" w:rsidR="00E3500B" w:rsidRDefault="00E3500B">
      <w:pPr>
        <w:pStyle w:val="ListParagraph"/>
        <w:widowControl/>
        <w:numPr>
          <w:ilvl w:val="0"/>
          <w:numId w:val="124"/>
        </w:numPr>
      </w:pPr>
      <w:r>
        <w:t>CEJA requires development of model stretch energy code language for commercial and residential buildings for the first energy efficiency targets by January 1, 2024</w:t>
      </w:r>
    </w:p>
    <w:p w14:paraId="7A391373" w14:textId="77777777" w:rsidR="00E3500B" w:rsidRDefault="00E3500B">
      <w:pPr>
        <w:pStyle w:val="ListParagraph"/>
        <w:widowControl/>
        <w:numPr>
          <w:ilvl w:val="0"/>
          <w:numId w:val="124"/>
        </w:numPr>
      </w:pPr>
      <w:r>
        <w:t>Municipalities are increasingly considering the need for responses to climate change in their planning processes, for which stricter energy codes can be a useful action</w:t>
      </w:r>
    </w:p>
    <w:p w14:paraId="7AAC2D04" w14:textId="77777777" w:rsidR="00E3500B" w:rsidRDefault="00E3500B">
      <w:pPr>
        <w:pStyle w:val="ListParagraph"/>
        <w:widowControl/>
        <w:numPr>
          <w:ilvl w:val="0"/>
          <w:numId w:val="124"/>
        </w:numPr>
      </w:pPr>
      <w:r>
        <w:t>Existing utility resource acquisition programs are available to provide financial and technical assistance in implementing energy efficiency measures</w:t>
      </w:r>
    </w:p>
    <w:p w14:paraId="3A47F79A" w14:textId="77777777" w:rsidR="00E3500B" w:rsidRDefault="00E3500B">
      <w:pPr>
        <w:pStyle w:val="ListParagraph"/>
        <w:widowControl/>
        <w:numPr>
          <w:ilvl w:val="0"/>
          <w:numId w:val="124"/>
        </w:numPr>
      </w:pPr>
      <w:r>
        <w:t>Attachment C of the IL TRM allows utilities to use energy efficiency funding to pursue a MT-based approach in support of stretch energy code advancement, implementation, and compliance</w:t>
      </w:r>
    </w:p>
    <w:p w14:paraId="75F2A03D" w14:textId="77777777" w:rsidR="00E3500B" w:rsidRPr="00DD3F30" w:rsidRDefault="00E3500B" w:rsidP="00E3500B">
      <w:pPr>
        <w:pStyle w:val="Heading2"/>
        <w:widowControl/>
        <w:numPr>
          <w:ilvl w:val="3"/>
          <w:numId w:val="85"/>
        </w:numPr>
        <w:ind w:left="1512"/>
        <w:jc w:val="left"/>
        <w:rPr>
          <w:szCs w:val="24"/>
        </w:rPr>
      </w:pPr>
      <w:bookmarkStart w:id="2595" w:name="_Toc113365580"/>
      <w:bookmarkStart w:id="2596" w:name="_Toc113619900"/>
      <w:r w:rsidRPr="00DD3F30">
        <w:rPr>
          <w:szCs w:val="24"/>
        </w:rPr>
        <w:t>Target Markets</w:t>
      </w:r>
      <w:bookmarkEnd w:id="2595"/>
      <w:bookmarkEnd w:id="2596"/>
    </w:p>
    <w:p w14:paraId="77FA476E" w14:textId="77777777" w:rsidR="00E3500B" w:rsidRDefault="00E3500B" w:rsidP="00E3500B">
      <w:r>
        <w:t>There are several sets of market actors that could be involved in a utility-supported code policy advancement/code compliance support program. These market actors, or target markets, are delineated into</w:t>
      </w:r>
      <w:r w:rsidRPr="00763366">
        <w:t xml:space="preserve"> t</w:t>
      </w:r>
      <w:r>
        <w:t>hree</w:t>
      </w:r>
      <w:r w:rsidRPr="00763366">
        <w:t xml:space="preserve"> main groups: the </w:t>
      </w:r>
      <w:r>
        <w:t xml:space="preserve">jurisdiction/policy-maker sector (TM1), </w:t>
      </w:r>
      <w:r w:rsidRPr="00763366">
        <w:t>the design and construction industry (TM</w:t>
      </w:r>
      <w:r>
        <w:t>2</w:t>
      </w:r>
      <w:r w:rsidRPr="00763366">
        <w:t>)</w:t>
      </w:r>
      <w:r>
        <w:t>,</w:t>
      </w:r>
      <w:r w:rsidRPr="00763366">
        <w:t xml:space="preserve"> </w:t>
      </w:r>
      <w:r>
        <w:t xml:space="preserve">and </w:t>
      </w:r>
      <w:r w:rsidRPr="00763366">
        <w:t>the enforcement industry (TM</w:t>
      </w:r>
      <w:r>
        <w:t>3</w:t>
      </w:r>
      <w:r w:rsidRPr="00763366">
        <w:t>)</w:t>
      </w:r>
      <w:r>
        <w:t xml:space="preserve">, as shown in Table 1. The TM1, TM2, and TM3 identifiers are used in the </w:t>
      </w:r>
      <w:r w:rsidRPr="00FC0AE6">
        <w:rPr>
          <w:i/>
          <w:iCs/>
        </w:rPr>
        <w:t>draft</w:t>
      </w:r>
      <w:r>
        <w:t xml:space="preserve"> logic model, below.</w:t>
      </w:r>
    </w:p>
    <w:p w14:paraId="57935027" w14:textId="77777777" w:rsidR="00E3500B" w:rsidRDefault="00E3500B" w:rsidP="00E3500B">
      <w:pPr>
        <w:pStyle w:val="Caption"/>
      </w:pPr>
      <w:r>
        <w:t xml:space="preserve">Table </w:t>
      </w:r>
      <w:r>
        <w:fldChar w:fldCharType="begin"/>
      </w:r>
      <w:r>
        <w:instrText>SEQ Table \* ARABIC</w:instrText>
      </w:r>
      <w:r>
        <w:fldChar w:fldCharType="separate"/>
      </w:r>
      <w:r>
        <w:rPr>
          <w:noProof/>
        </w:rPr>
        <w:t>1</w:t>
      </w:r>
      <w:r>
        <w:fldChar w:fldCharType="end"/>
      </w:r>
      <w:r>
        <w:t>:</w:t>
      </w:r>
      <w:r w:rsidRPr="00C76FB8">
        <w:t>Target</w:t>
      </w:r>
      <w:r>
        <w:t>ed</w:t>
      </w:r>
      <w:r w:rsidRPr="00C76FB8">
        <w:t xml:space="preserve"> market</w:t>
      </w:r>
      <w:r>
        <w:t xml:space="preserve"> actor</w:t>
      </w:r>
      <w:r w:rsidRPr="00C76FB8">
        <w:t>s for stretch code utility programs</w:t>
      </w:r>
    </w:p>
    <w:tbl>
      <w:tblPr>
        <w:tblStyle w:val="TableGrid"/>
        <w:tblW w:w="9355" w:type="dxa"/>
        <w:tblLook w:val="04A0" w:firstRow="1" w:lastRow="0" w:firstColumn="1" w:lastColumn="0" w:noHBand="0" w:noVBand="1"/>
      </w:tblPr>
      <w:tblGrid>
        <w:gridCol w:w="2715"/>
        <w:gridCol w:w="6640"/>
      </w:tblGrid>
      <w:tr w:rsidR="00E3500B" w:rsidRPr="00DF7F32" w14:paraId="355071A5" w14:textId="77777777">
        <w:trPr>
          <w:trHeight w:val="246"/>
        </w:trPr>
        <w:tc>
          <w:tcPr>
            <w:tcW w:w="2715" w:type="dxa"/>
          </w:tcPr>
          <w:p w14:paraId="4976D87C" w14:textId="77777777" w:rsidR="00E3500B" w:rsidRPr="00DF7F32" w:rsidRDefault="00E3500B">
            <w:pPr>
              <w:pStyle w:val="Bodysansserif"/>
              <w:keepNext/>
              <w:keepLines/>
              <w:rPr>
                <w:rFonts w:asciiTheme="minorHAnsi" w:hAnsiTheme="minorHAnsi"/>
                <w:b/>
                <w:sz w:val="20"/>
                <w:szCs w:val="20"/>
              </w:rPr>
            </w:pPr>
            <w:r w:rsidRPr="72CE4B49">
              <w:rPr>
                <w:rFonts w:asciiTheme="minorHAnsi" w:hAnsiTheme="minorHAnsi"/>
                <w:b/>
                <w:sz w:val="20"/>
                <w:szCs w:val="20"/>
              </w:rPr>
              <w:t>Target</w:t>
            </w:r>
            <w:r>
              <w:rPr>
                <w:rFonts w:asciiTheme="minorHAnsi" w:hAnsiTheme="minorHAnsi"/>
                <w:b/>
                <w:sz w:val="20"/>
                <w:szCs w:val="20"/>
              </w:rPr>
              <w:t>ed</w:t>
            </w:r>
            <w:r w:rsidRPr="72CE4B49">
              <w:rPr>
                <w:rFonts w:asciiTheme="minorHAnsi" w:hAnsiTheme="minorHAnsi"/>
                <w:b/>
                <w:sz w:val="20"/>
                <w:szCs w:val="20"/>
              </w:rPr>
              <w:t xml:space="preserve"> market </w:t>
            </w:r>
            <w:r>
              <w:rPr>
                <w:rFonts w:asciiTheme="minorHAnsi" w:hAnsiTheme="minorHAnsi"/>
                <w:b/>
                <w:sz w:val="20"/>
                <w:szCs w:val="20"/>
              </w:rPr>
              <w:t>actors</w:t>
            </w:r>
          </w:p>
        </w:tc>
        <w:tc>
          <w:tcPr>
            <w:tcW w:w="6640" w:type="dxa"/>
          </w:tcPr>
          <w:p w14:paraId="6F5BF199" w14:textId="77777777" w:rsidR="00E3500B" w:rsidRPr="00DF7F32" w:rsidRDefault="00E3500B">
            <w:pPr>
              <w:pStyle w:val="Bodysansserif"/>
              <w:keepNext/>
              <w:keepLines/>
              <w:rPr>
                <w:rFonts w:asciiTheme="minorHAnsi" w:hAnsiTheme="minorHAnsi" w:cstheme="minorHAnsi"/>
                <w:b/>
                <w:bCs/>
                <w:sz w:val="20"/>
              </w:rPr>
            </w:pPr>
            <w:r w:rsidRPr="00DF7F32">
              <w:rPr>
                <w:rFonts w:asciiTheme="minorHAnsi" w:hAnsiTheme="minorHAnsi" w:cstheme="minorHAnsi"/>
                <w:b/>
                <w:bCs/>
                <w:sz w:val="20"/>
              </w:rPr>
              <w:t xml:space="preserve">Description of actors </w:t>
            </w:r>
          </w:p>
        </w:tc>
      </w:tr>
      <w:tr w:rsidR="00E3500B" w:rsidRPr="00DF7F32" w14:paraId="568C31DE" w14:textId="77777777">
        <w:trPr>
          <w:trHeight w:val="2418"/>
        </w:trPr>
        <w:tc>
          <w:tcPr>
            <w:tcW w:w="2715" w:type="dxa"/>
            <w:vAlign w:val="center"/>
          </w:tcPr>
          <w:p w14:paraId="6A24928B" w14:textId="77777777" w:rsidR="00E3500B" w:rsidRPr="00DF7F32" w:rsidRDefault="00E3500B">
            <w:pPr>
              <w:pStyle w:val="Bodysansserif"/>
              <w:keepNext/>
              <w:keepLines/>
              <w:rPr>
                <w:rFonts w:asciiTheme="minorHAnsi" w:hAnsiTheme="minorHAnsi"/>
                <w:sz w:val="20"/>
                <w:szCs w:val="20"/>
              </w:rPr>
            </w:pPr>
            <w:r w:rsidRPr="72CE4B49">
              <w:rPr>
                <w:rFonts w:asciiTheme="minorHAnsi" w:hAnsiTheme="minorHAnsi"/>
                <w:b/>
                <w:sz w:val="20"/>
                <w:szCs w:val="20"/>
              </w:rPr>
              <w:t>Jurisdiction/Policy-Making Sector</w:t>
            </w:r>
            <w:r>
              <w:rPr>
                <w:rFonts w:asciiTheme="minorHAnsi" w:hAnsiTheme="minorHAnsi"/>
                <w:b/>
                <w:sz w:val="20"/>
                <w:szCs w:val="20"/>
              </w:rPr>
              <w:t xml:space="preserve"> (TM1)</w:t>
            </w:r>
          </w:p>
        </w:tc>
        <w:tc>
          <w:tcPr>
            <w:tcW w:w="6640" w:type="dxa"/>
            <w:vAlign w:val="center"/>
          </w:tcPr>
          <w:p w14:paraId="1816C2E7"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bCs/>
                <w:sz w:val="20"/>
              </w:rPr>
              <w:t xml:space="preserve">Entities and persons involved in </w:t>
            </w:r>
            <w:r>
              <w:rPr>
                <w:rFonts w:asciiTheme="minorHAnsi" w:hAnsiTheme="minorHAnsi" w:cstheme="minorHAnsi"/>
                <w:bCs/>
                <w:sz w:val="20"/>
              </w:rPr>
              <w:t xml:space="preserve">state </w:t>
            </w:r>
            <w:r w:rsidRPr="00DF7F32">
              <w:rPr>
                <w:rFonts w:asciiTheme="minorHAnsi" w:hAnsiTheme="minorHAnsi" w:cstheme="minorHAnsi"/>
                <w:bCs/>
                <w:sz w:val="20"/>
              </w:rPr>
              <w:t>policy development and adoption, including Capital Development Board (CDB)</w:t>
            </w:r>
            <w:r>
              <w:rPr>
                <w:rFonts w:asciiTheme="minorHAnsi" w:hAnsiTheme="minorHAnsi" w:cstheme="minorHAnsi"/>
                <w:bCs/>
                <w:sz w:val="20"/>
              </w:rPr>
              <w:t>,</w:t>
            </w:r>
            <w:r w:rsidRPr="00DF7F32">
              <w:rPr>
                <w:rFonts w:asciiTheme="minorHAnsi" w:hAnsiTheme="minorHAnsi" w:cstheme="minorHAnsi"/>
                <w:bCs/>
                <w:sz w:val="20"/>
              </w:rPr>
              <w:t xml:space="preserve"> Illinois Energy Codes Advisory Council, and public stakeholders</w:t>
            </w:r>
          </w:p>
          <w:p w14:paraId="3C3FDAAE"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bCs/>
                <w:sz w:val="20"/>
              </w:rPr>
              <w:t>Jurisdiction-level code development or adoption bodies, such as city/county councils, mayors, sustainability managers, and/or working groups (e.g., the City of Chicago Decarbonization Working Group)</w:t>
            </w:r>
          </w:p>
          <w:p w14:paraId="78B518FA" w14:textId="77777777" w:rsidR="00E3500B" w:rsidRPr="00DF7F32" w:rsidRDefault="00E3500B">
            <w:pPr>
              <w:pStyle w:val="Bodysansserif"/>
              <w:keepNext/>
              <w:keepLines/>
              <w:numPr>
                <w:ilvl w:val="0"/>
                <w:numId w:val="119"/>
              </w:numPr>
              <w:ind w:left="387"/>
              <w:rPr>
                <w:rFonts w:asciiTheme="minorHAnsi" w:hAnsiTheme="minorHAnsi" w:cstheme="minorHAnsi"/>
                <w:sz w:val="20"/>
              </w:rPr>
            </w:pPr>
            <w:r w:rsidRPr="00DF7F32">
              <w:rPr>
                <w:rFonts w:asciiTheme="minorHAnsi" w:hAnsiTheme="minorHAnsi" w:cstheme="minorHAnsi"/>
                <w:sz w:val="20"/>
              </w:rPr>
              <w:t>Local and state chapters of the International Code Council (ICC), ASHRAE, Illinois Council of Mayors, Metropolitan Mayors Caucus, and the numerous state and local code official associations in Illinois</w:t>
            </w:r>
          </w:p>
        </w:tc>
      </w:tr>
      <w:tr w:rsidR="00E3500B" w:rsidRPr="00DF7F32" w14:paraId="229E64D3" w14:textId="77777777">
        <w:trPr>
          <w:trHeight w:val="2593"/>
        </w:trPr>
        <w:tc>
          <w:tcPr>
            <w:tcW w:w="2715" w:type="dxa"/>
            <w:vAlign w:val="center"/>
          </w:tcPr>
          <w:p w14:paraId="5B620603" w14:textId="77777777" w:rsidR="00E3500B" w:rsidRPr="00DF7F32" w:rsidRDefault="00E3500B">
            <w:pPr>
              <w:pStyle w:val="Bodysansserif"/>
              <w:keepNext/>
              <w:keepLines/>
              <w:rPr>
                <w:rFonts w:asciiTheme="minorHAnsi" w:hAnsiTheme="minorHAnsi" w:cstheme="minorHAnsi"/>
                <w:sz w:val="20"/>
              </w:rPr>
            </w:pPr>
            <w:r w:rsidRPr="00DF7F32">
              <w:rPr>
                <w:rFonts w:asciiTheme="minorHAnsi" w:hAnsiTheme="minorHAnsi" w:cstheme="minorHAnsi"/>
                <w:b/>
                <w:sz w:val="20"/>
              </w:rPr>
              <w:t>Design and construction industry</w:t>
            </w:r>
            <w:r>
              <w:rPr>
                <w:rFonts w:asciiTheme="minorHAnsi" w:hAnsiTheme="minorHAnsi" w:cstheme="minorHAnsi"/>
                <w:b/>
                <w:sz w:val="20"/>
              </w:rPr>
              <w:t xml:space="preserve"> (TM2)</w:t>
            </w:r>
          </w:p>
        </w:tc>
        <w:tc>
          <w:tcPr>
            <w:tcW w:w="6640" w:type="dxa"/>
            <w:vAlign w:val="center"/>
          </w:tcPr>
          <w:p w14:paraId="5A8D7E4D" w14:textId="77777777" w:rsidR="00E3500B" w:rsidRPr="00DF7F32" w:rsidRDefault="00E3500B">
            <w:pPr>
              <w:pStyle w:val="Bodysansserif"/>
              <w:keepNext/>
              <w:keepLines/>
              <w:numPr>
                <w:ilvl w:val="0"/>
                <w:numId w:val="120"/>
              </w:numPr>
              <w:ind w:left="338"/>
              <w:rPr>
                <w:rFonts w:asciiTheme="minorHAnsi" w:hAnsiTheme="minorHAnsi"/>
                <w:sz w:val="20"/>
                <w:szCs w:val="20"/>
              </w:rPr>
            </w:pPr>
            <w:r w:rsidRPr="7E95B449">
              <w:rPr>
                <w:rFonts w:asciiTheme="minorHAnsi" w:hAnsiTheme="minorHAnsi"/>
                <w:sz w:val="20"/>
                <w:szCs w:val="20"/>
              </w:rPr>
              <w:t xml:space="preserve">Construction industry market actors including builders, subcontractors, material supply houses, site superintendents, energy modelers, building scientists, architects, engineers, and designers </w:t>
            </w:r>
          </w:p>
          <w:p w14:paraId="01332851" w14:textId="77777777" w:rsidR="00E3500B" w:rsidRPr="00DF7F32" w:rsidRDefault="00E3500B">
            <w:pPr>
              <w:pStyle w:val="Bodysansserif"/>
              <w:keepNext/>
              <w:keepLines/>
              <w:numPr>
                <w:ilvl w:val="0"/>
                <w:numId w:val="120"/>
              </w:numPr>
              <w:ind w:left="338"/>
              <w:rPr>
                <w:rFonts w:asciiTheme="minorHAnsi" w:hAnsiTheme="minorHAnsi" w:cstheme="minorHAnsi"/>
                <w:sz w:val="20"/>
              </w:rPr>
            </w:pPr>
            <w:r w:rsidRPr="00DF7F32">
              <w:rPr>
                <w:rFonts w:asciiTheme="minorHAnsi" w:hAnsiTheme="minorHAnsi" w:cstheme="minorHAnsi"/>
                <w:sz w:val="20"/>
              </w:rPr>
              <w:t>Local and state chapters of Homebuilder Associations (HBA), American Institute of Architects (AIA), ASHRAE, International Code Council (ICC), Illinois Plumbing and Heating Association, and Illinois Green Alliance, Association of Licensed Architects, Illuminating Engineering Society, Lighting Controls Association, International Association of Lighting Designers, Building Performance Institute (BPI), Associated General Contractors of America, and others</w:t>
            </w:r>
          </w:p>
        </w:tc>
      </w:tr>
      <w:tr w:rsidR="00E3500B" w:rsidRPr="00DF7F32" w14:paraId="50148A47" w14:textId="77777777">
        <w:trPr>
          <w:trHeight w:val="637"/>
        </w:trPr>
        <w:tc>
          <w:tcPr>
            <w:tcW w:w="2715" w:type="dxa"/>
            <w:vAlign w:val="center"/>
          </w:tcPr>
          <w:p w14:paraId="318EAB60" w14:textId="77777777" w:rsidR="00E3500B" w:rsidRPr="00DF7F32" w:rsidRDefault="00E3500B">
            <w:pPr>
              <w:pStyle w:val="Bodysansserif"/>
              <w:keepNext/>
              <w:keepLines/>
              <w:rPr>
                <w:rFonts w:asciiTheme="minorHAnsi" w:hAnsiTheme="minorHAnsi" w:cstheme="minorHAnsi"/>
                <w:sz w:val="20"/>
              </w:rPr>
            </w:pPr>
            <w:r w:rsidRPr="00DF7F32">
              <w:rPr>
                <w:rFonts w:asciiTheme="minorHAnsi" w:hAnsiTheme="minorHAnsi" w:cstheme="minorHAnsi"/>
                <w:b/>
                <w:sz w:val="20"/>
              </w:rPr>
              <w:t>Enforcement industry</w:t>
            </w:r>
            <w:r>
              <w:rPr>
                <w:rFonts w:asciiTheme="minorHAnsi" w:hAnsiTheme="minorHAnsi" w:cstheme="minorHAnsi"/>
                <w:b/>
                <w:sz w:val="20"/>
              </w:rPr>
              <w:t xml:space="preserve"> (TM3)</w:t>
            </w:r>
          </w:p>
        </w:tc>
        <w:tc>
          <w:tcPr>
            <w:tcW w:w="6640" w:type="dxa"/>
            <w:vAlign w:val="center"/>
          </w:tcPr>
          <w:p w14:paraId="4951541C" w14:textId="77777777" w:rsidR="00E3500B" w:rsidRPr="00DF7F32" w:rsidRDefault="00E3500B">
            <w:pPr>
              <w:pStyle w:val="Bodysansserif"/>
              <w:keepNext/>
              <w:keepLines/>
              <w:numPr>
                <w:ilvl w:val="0"/>
                <w:numId w:val="121"/>
              </w:numPr>
              <w:ind w:left="338"/>
              <w:rPr>
                <w:rFonts w:asciiTheme="minorHAnsi" w:hAnsiTheme="minorHAnsi" w:cstheme="minorHAnsi"/>
                <w:sz w:val="20"/>
              </w:rPr>
            </w:pPr>
            <w:r w:rsidRPr="00DF7F32">
              <w:rPr>
                <w:rFonts w:asciiTheme="minorHAnsi" w:hAnsiTheme="minorHAnsi" w:cstheme="minorHAnsi"/>
                <w:sz w:val="20"/>
              </w:rPr>
              <w:t>Local building departments, code officials, and jurisdictional employees that review, permit, and inspect energy code requirements</w:t>
            </w:r>
          </w:p>
        </w:tc>
      </w:tr>
    </w:tbl>
    <w:p w14:paraId="3F09AEB1" w14:textId="77777777" w:rsidR="00E3500B" w:rsidRDefault="00E3500B" w:rsidP="00E3500B">
      <w:pPr>
        <w:spacing w:after="0"/>
        <w:jc w:val="left"/>
      </w:pPr>
    </w:p>
    <w:p w14:paraId="717FA187" w14:textId="77777777" w:rsidR="00E3500B" w:rsidRPr="00DD3F30" w:rsidRDefault="00E3500B" w:rsidP="00E3500B">
      <w:pPr>
        <w:pStyle w:val="Heading2"/>
        <w:widowControl/>
        <w:numPr>
          <w:ilvl w:val="3"/>
          <w:numId w:val="85"/>
        </w:numPr>
        <w:ind w:left="1512"/>
        <w:jc w:val="left"/>
        <w:rPr>
          <w:szCs w:val="24"/>
        </w:rPr>
      </w:pPr>
      <w:bookmarkStart w:id="2597" w:name="_Toc113365581"/>
      <w:bookmarkStart w:id="2598" w:name="_Toc113619901"/>
      <w:r>
        <w:rPr>
          <w:szCs w:val="24"/>
        </w:rPr>
        <w:t>Major Barriers</w:t>
      </w:r>
      <w:bookmarkEnd w:id="2597"/>
      <w:bookmarkEnd w:id="2598"/>
    </w:p>
    <w:p w14:paraId="4864A118" w14:textId="77777777" w:rsidR="00E3500B" w:rsidRDefault="00E3500B" w:rsidP="00E3500B">
      <w:pPr>
        <w:pStyle w:val="Caption"/>
        <w:rPr>
          <w:rFonts w:cs="Times New Roman"/>
          <w:b w:val="0"/>
        </w:rPr>
      </w:pPr>
      <w:r>
        <w:rPr>
          <w:rFonts w:cs="Times New Roman"/>
          <w:b w:val="0"/>
        </w:rPr>
        <w:t>A summary of major barriers facing stretch energy code advancement and compliance are shown in Table 2.</w:t>
      </w:r>
    </w:p>
    <w:p w14:paraId="5784E2AB" w14:textId="77777777" w:rsidR="00E3500B" w:rsidRDefault="00E3500B" w:rsidP="00E3500B"/>
    <w:p w14:paraId="1FF8A8DE"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217311F6"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5684BE84"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3D8DB7FA" w14:textId="77777777" w:rsidR="00E3500B" w:rsidRPr="00DD3F30" w:rsidRDefault="00E3500B">
      <w:pPr>
        <w:pStyle w:val="ListParagraph"/>
        <w:keepNext/>
        <w:keepLines/>
        <w:widowControl/>
        <w:numPr>
          <w:ilvl w:val="0"/>
          <w:numId w:val="126"/>
        </w:numPr>
        <w:spacing w:before="200"/>
        <w:contextualSpacing w:val="0"/>
        <w:jc w:val="left"/>
        <w:outlineLvl w:val="1"/>
        <w:rPr>
          <w:rFonts w:eastAsiaTheme="majorEastAsia" w:cstheme="majorBidi"/>
          <w:vanish/>
          <w:sz w:val="24"/>
          <w:szCs w:val="24"/>
        </w:rPr>
      </w:pPr>
    </w:p>
    <w:p w14:paraId="00D7CC7D"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71CC82A4"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4DBCC65D" w14:textId="77777777" w:rsidR="00E3500B" w:rsidRPr="00DD3F30" w:rsidRDefault="00E3500B">
      <w:pPr>
        <w:pStyle w:val="ListParagraph"/>
        <w:keepNext/>
        <w:keepLines/>
        <w:widowControl/>
        <w:numPr>
          <w:ilvl w:val="1"/>
          <w:numId w:val="126"/>
        </w:numPr>
        <w:spacing w:before="200"/>
        <w:contextualSpacing w:val="0"/>
        <w:jc w:val="left"/>
        <w:outlineLvl w:val="1"/>
        <w:rPr>
          <w:rFonts w:eastAsiaTheme="majorEastAsia" w:cstheme="majorBidi"/>
          <w:vanish/>
          <w:sz w:val="24"/>
          <w:szCs w:val="24"/>
        </w:rPr>
      </w:pPr>
    </w:p>
    <w:p w14:paraId="5E12BBAB"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0FB67FD1"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67522F98" w14:textId="77777777" w:rsidR="00E3500B" w:rsidRPr="00DD3F30" w:rsidRDefault="00E3500B">
      <w:pPr>
        <w:pStyle w:val="ListParagraph"/>
        <w:keepNext/>
        <w:keepLines/>
        <w:widowControl/>
        <w:numPr>
          <w:ilvl w:val="2"/>
          <w:numId w:val="126"/>
        </w:numPr>
        <w:spacing w:before="200"/>
        <w:contextualSpacing w:val="0"/>
        <w:jc w:val="left"/>
        <w:outlineLvl w:val="1"/>
        <w:rPr>
          <w:rFonts w:eastAsiaTheme="majorEastAsia" w:cstheme="majorBidi"/>
          <w:vanish/>
          <w:sz w:val="24"/>
          <w:szCs w:val="24"/>
        </w:rPr>
      </w:pPr>
    </w:p>
    <w:p w14:paraId="56F8BCAC" w14:textId="77777777" w:rsidR="00E3500B" w:rsidRPr="00DD3F30" w:rsidRDefault="00E3500B">
      <w:pPr>
        <w:pStyle w:val="ListParagraph"/>
        <w:keepNext/>
        <w:keepLines/>
        <w:widowControl/>
        <w:numPr>
          <w:ilvl w:val="3"/>
          <w:numId w:val="126"/>
        </w:numPr>
        <w:spacing w:before="200"/>
        <w:contextualSpacing w:val="0"/>
        <w:jc w:val="left"/>
        <w:outlineLvl w:val="1"/>
        <w:rPr>
          <w:rFonts w:eastAsiaTheme="majorEastAsia" w:cstheme="majorBidi"/>
          <w:vanish/>
          <w:sz w:val="24"/>
          <w:szCs w:val="24"/>
        </w:rPr>
      </w:pPr>
    </w:p>
    <w:p w14:paraId="1F6B0640" w14:textId="77777777" w:rsidR="00E3500B" w:rsidRPr="00DD3F30" w:rsidRDefault="00E3500B">
      <w:pPr>
        <w:pStyle w:val="ListParagraph"/>
        <w:keepNext/>
        <w:keepLines/>
        <w:widowControl/>
        <w:numPr>
          <w:ilvl w:val="3"/>
          <w:numId w:val="126"/>
        </w:numPr>
        <w:spacing w:before="200"/>
        <w:contextualSpacing w:val="0"/>
        <w:jc w:val="left"/>
        <w:outlineLvl w:val="1"/>
        <w:rPr>
          <w:rFonts w:eastAsiaTheme="majorEastAsia" w:cstheme="majorBidi"/>
          <w:vanish/>
          <w:sz w:val="24"/>
          <w:szCs w:val="24"/>
        </w:rPr>
      </w:pPr>
    </w:p>
    <w:p w14:paraId="67DB9113" w14:textId="77777777" w:rsidR="00E3500B" w:rsidRPr="00697E5E" w:rsidRDefault="00E3500B">
      <w:pPr>
        <w:pStyle w:val="Heading2"/>
        <w:widowControl/>
        <w:numPr>
          <w:ilvl w:val="3"/>
          <w:numId w:val="126"/>
        </w:numPr>
        <w:ind w:left="1368"/>
        <w:jc w:val="left"/>
      </w:pPr>
      <w:bookmarkStart w:id="2599" w:name="_Toc112665999"/>
      <w:bookmarkStart w:id="2600" w:name="_Toc113365582"/>
      <w:bookmarkStart w:id="2601" w:name="_Toc113619902"/>
      <w:r>
        <w:t>Logic Model and Stretch Code Activity Details</w:t>
      </w:r>
      <w:bookmarkEnd w:id="2599"/>
      <w:bookmarkEnd w:id="2600"/>
      <w:bookmarkEnd w:id="2601"/>
    </w:p>
    <w:p w14:paraId="6D597F35" w14:textId="77777777" w:rsidR="00E3500B" w:rsidRDefault="00E3500B" w:rsidP="00E3500B">
      <w:r>
        <w:t>The draft logic model (Figure 1) may be refined over time without requiring change to the Illinois TRM.</w:t>
      </w:r>
      <w:r w:rsidDel="0007507F">
        <w:t xml:space="preserve"> </w:t>
      </w:r>
      <w:r>
        <w:t>Further versions of logic models should align with utility program design (as the programs are developed), the development of market baselines, and evaluator-reviewed Market Progress Indicators (MPIs).</w:t>
      </w:r>
    </w:p>
    <w:p w14:paraId="1D721762" w14:textId="77777777" w:rsidR="00E3500B" w:rsidRDefault="00E3500B" w:rsidP="00E3500B">
      <w:r>
        <w:t xml:space="preserve">MPIs are the metrics that will be tracked to assess the effectiveness of the activities identified in the program logic model.. Table 3 provides suggested utility activities that could impact the stretch energy code advancement process and </w:t>
      </w:r>
      <w:r>
        <w:fldChar w:fldCharType="begin"/>
      </w:r>
      <w:r>
        <w:instrText xml:space="preserve"> REF _Ref112397170 \h </w:instrText>
      </w:r>
      <w:r>
        <w:fldChar w:fldCharType="separate"/>
      </w:r>
      <w:r>
        <w:t xml:space="preserve">Table </w:t>
      </w:r>
      <w:r>
        <w:rPr>
          <w:noProof/>
        </w:rPr>
        <w:t>4</w:t>
      </w:r>
      <w:r>
        <w:fldChar w:fldCharType="end"/>
      </w:r>
      <w:r>
        <w:t xml:space="preserve"> provides a similar table for utility activities that could impact stretch code compliance support. The expected level of impact shown in the right-hand column are intended to provide guidance to utilities on the relative importance of each activity from an evaluation perspective.</w:t>
      </w:r>
    </w:p>
    <w:p w14:paraId="3CF7B948" w14:textId="77777777" w:rsidR="00E3500B" w:rsidRPr="002315F2" w:rsidRDefault="00E3500B" w:rsidP="00E3500B"/>
    <w:p w14:paraId="068BDF38" w14:textId="77777777" w:rsidR="00E3500B" w:rsidRDefault="00E3500B" w:rsidP="00E3500B">
      <w:pPr>
        <w:spacing w:after="0"/>
        <w:jc w:val="left"/>
        <w:rPr>
          <w:b/>
          <w:bCs/>
        </w:rPr>
      </w:pPr>
    </w:p>
    <w:p w14:paraId="3EFF1593" w14:textId="77777777" w:rsidR="00E3500B" w:rsidRDefault="00E3500B" w:rsidP="00E3500B">
      <w:pPr>
        <w:spacing w:after="0"/>
        <w:jc w:val="left"/>
        <w:rPr>
          <w:b/>
          <w:bCs/>
        </w:rPr>
      </w:pPr>
    </w:p>
    <w:p w14:paraId="5AEB8503" w14:textId="77777777" w:rsidR="00E3500B" w:rsidRDefault="00E3500B" w:rsidP="00E3500B">
      <w:pPr>
        <w:spacing w:after="0"/>
        <w:jc w:val="left"/>
        <w:rPr>
          <w:b/>
          <w:bCs/>
        </w:rPr>
      </w:pPr>
      <w:r>
        <w:rPr>
          <w:b/>
          <w:bCs/>
        </w:rPr>
        <w:br w:type="page"/>
      </w:r>
    </w:p>
    <w:p w14:paraId="185AB16A" w14:textId="77777777" w:rsidR="00E3500B" w:rsidRPr="009C33BE" w:rsidRDefault="00E3500B" w:rsidP="00E3500B">
      <w:pPr>
        <w:spacing w:after="0"/>
        <w:jc w:val="left"/>
        <w:rPr>
          <w:rStyle w:val="Emphasis"/>
          <w:i w:val="0"/>
        </w:rPr>
      </w:pPr>
    </w:p>
    <w:p w14:paraId="6A54E381" w14:textId="77777777" w:rsidR="00E3500B" w:rsidRDefault="00E3500B" w:rsidP="00E3500B">
      <w:pPr>
        <w:pStyle w:val="Caption"/>
      </w:pPr>
      <w:r>
        <w:t xml:space="preserve">Table </w:t>
      </w:r>
      <w:r>
        <w:fldChar w:fldCharType="begin"/>
      </w:r>
      <w:r>
        <w:instrText>SEQ Table \* ARABIC</w:instrText>
      </w:r>
      <w:r>
        <w:fldChar w:fldCharType="separate"/>
      </w:r>
      <w:r>
        <w:rPr>
          <w:noProof/>
        </w:rPr>
        <w:t>2</w:t>
      </w:r>
      <w:r>
        <w:fldChar w:fldCharType="end"/>
      </w:r>
      <w:r>
        <w:t>: Barriers to advancing and achieving full compliance with energy codes</w:t>
      </w:r>
    </w:p>
    <w:tbl>
      <w:tblPr>
        <w:tblStyle w:val="GridTable1Light"/>
        <w:tblW w:w="9175" w:type="dxa"/>
        <w:tblLook w:val="04A0" w:firstRow="1" w:lastRow="0" w:firstColumn="1" w:lastColumn="0" w:noHBand="0" w:noVBand="1"/>
      </w:tblPr>
      <w:tblGrid>
        <w:gridCol w:w="3728"/>
        <w:gridCol w:w="5447"/>
      </w:tblGrid>
      <w:tr w:rsidR="00E3500B" w:rsidRPr="00B70DE0" w14:paraId="37F4BBF1" w14:textId="77777777">
        <w:trPr>
          <w:cnfStyle w:val="100000000000" w:firstRow="1" w:lastRow="0" w:firstColumn="0" w:lastColumn="0" w:oddVBand="0" w:evenVBand="0" w:oddHBand="0" w:evenHBand="0" w:firstRowFirstColumn="0" w:firstRowLastColumn="0" w:lastRowFirstColumn="0" w:lastRowLastColumn="0"/>
          <w:trHeight w:val="99"/>
          <w:tblHeader/>
        </w:trPr>
        <w:tc>
          <w:tcPr>
            <w:cnfStyle w:val="001000000000" w:firstRow="0" w:lastRow="0" w:firstColumn="1" w:lastColumn="0" w:oddVBand="0" w:evenVBand="0" w:oddHBand="0" w:evenHBand="0" w:firstRowFirstColumn="0" w:firstRowLastColumn="0" w:lastRowFirstColumn="0" w:lastRowLastColumn="0"/>
            <w:tcW w:w="3728" w:type="dxa"/>
          </w:tcPr>
          <w:p w14:paraId="55A8CE50" w14:textId="77777777" w:rsidR="00E3500B" w:rsidRPr="00B70DE0" w:rsidRDefault="00E3500B">
            <w:pPr>
              <w:rPr>
                <w:rFonts w:asciiTheme="minorHAnsi" w:hAnsiTheme="minorHAnsi" w:cstheme="minorHAnsi"/>
              </w:rPr>
            </w:pPr>
            <w:r w:rsidRPr="00B70DE0">
              <w:rPr>
                <w:rFonts w:asciiTheme="minorHAnsi" w:hAnsiTheme="minorHAnsi" w:cstheme="minorHAnsi"/>
              </w:rPr>
              <w:t xml:space="preserve">Barrier </w:t>
            </w:r>
          </w:p>
        </w:tc>
        <w:tc>
          <w:tcPr>
            <w:tcW w:w="5447" w:type="dxa"/>
          </w:tcPr>
          <w:p w14:paraId="47FFB5F8" w14:textId="77777777" w:rsidR="00E3500B" w:rsidRPr="00B70DE0"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72CE4B49">
              <w:rPr>
                <w:rFonts w:asciiTheme="minorHAnsi" w:hAnsiTheme="minorHAnsi" w:cstheme="minorBidi"/>
              </w:rPr>
              <w:t xml:space="preserve">Description </w:t>
            </w:r>
          </w:p>
        </w:tc>
      </w:tr>
      <w:tr w:rsidR="00E3500B" w:rsidRPr="00B70DE0" w14:paraId="210733F0" w14:textId="77777777">
        <w:trPr>
          <w:cnfStyle w:val="100000000000" w:firstRow="1" w:lastRow="0" w:firstColumn="0" w:lastColumn="0" w:oddVBand="0" w:evenVBand="0" w:oddHBand="0" w:evenHBand="0" w:firstRowFirstColumn="0" w:firstRowLastColumn="0" w:lastRowFirstColumn="0" w:lastRowLastColumn="0"/>
          <w:trHeight w:val="1066"/>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42DAE604"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Business and contractor community may push back against new regulation and updates to the code.</w:t>
            </w:r>
          </w:p>
        </w:tc>
        <w:tc>
          <w:tcPr>
            <w:tcW w:w="5447" w:type="dxa"/>
            <w:vAlign w:val="center"/>
          </w:tcPr>
          <w:p w14:paraId="62B6FCA5"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rPr>
            </w:pPr>
            <w:r w:rsidRPr="00E41CE6">
              <w:rPr>
                <w:rFonts w:asciiTheme="minorHAnsi" w:hAnsiTheme="minorHAnsi" w:cstheme="minorBidi"/>
                <w:b w:val="0"/>
                <w:bCs w:val="0"/>
              </w:rPr>
              <w:t>There is a learning curve with new codes</w:t>
            </w:r>
            <w:r>
              <w:rPr>
                <w:rFonts w:cstheme="minorBidi"/>
              </w:rPr>
              <w:t xml:space="preserve">. </w:t>
            </w:r>
            <w:r w:rsidRPr="00FC0AE6">
              <w:rPr>
                <w:rFonts w:cstheme="minorBidi"/>
                <w:b w:val="0"/>
                <w:bCs w:val="0"/>
              </w:rPr>
              <w:t>Some</w:t>
            </w:r>
            <w:r w:rsidRPr="00E41CE6">
              <w:rPr>
                <w:rFonts w:asciiTheme="minorHAnsi" w:hAnsiTheme="minorHAnsi" w:cstheme="minorBidi"/>
                <w:b w:val="0"/>
                <w:bCs w:val="0"/>
              </w:rPr>
              <w:t xml:space="preserve"> contractor </w:t>
            </w:r>
            <w:r>
              <w:rPr>
                <w:rFonts w:asciiTheme="minorHAnsi" w:hAnsiTheme="minorHAnsi" w:cstheme="minorBidi"/>
                <w:b w:val="0"/>
                <w:bCs w:val="0"/>
              </w:rPr>
              <w:t xml:space="preserve">and </w:t>
            </w:r>
            <w:r w:rsidRPr="00E41CE6">
              <w:rPr>
                <w:rFonts w:asciiTheme="minorHAnsi" w:hAnsiTheme="minorHAnsi" w:cstheme="minorBidi"/>
                <w:b w:val="0"/>
                <w:bCs w:val="0"/>
              </w:rPr>
              <w:t xml:space="preserve">business </w:t>
            </w:r>
            <w:r>
              <w:rPr>
                <w:rFonts w:asciiTheme="minorHAnsi" w:hAnsiTheme="minorHAnsi" w:cstheme="minorBidi"/>
                <w:b w:val="0"/>
                <w:bCs w:val="0"/>
              </w:rPr>
              <w:t xml:space="preserve">market actors </w:t>
            </w:r>
            <w:r w:rsidRPr="00E41CE6">
              <w:rPr>
                <w:rFonts w:asciiTheme="minorHAnsi" w:hAnsiTheme="minorHAnsi" w:cstheme="minorBidi"/>
                <w:b w:val="0"/>
                <w:bCs w:val="0"/>
              </w:rPr>
              <w:t xml:space="preserve">may not want to add new regulations to their </w:t>
            </w:r>
            <w:r>
              <w:rPr>
                <w:rFonts w:asciiTheme="minorHAnsi" w:hAnsiTheme="minorHAnsi" w:cstheme="minorBidi"/>
                <w:b w:val="0"/>
                <w:bCs w:val="0"/>
              </w:rPr>
              <w:t>workload</w:t>
            </w:r>
            <w:r w:rsidRPr="00E41CE6">
              <w:rPr>
                <w:rFonts w:asciiTheme="minorHAnsi" w:hAnsiTheme="minorHAnsi" w:cstheme="minorBidi"/>
                <w:b w:val="0"/>
                <w:bCs w:val="0"/>
              </w:rPr>
              <w:t>, and may believe that their customers do not want to build higher performing buildings</w:t>
            </w:r>
            <w:r>
              <w:rPr>
                <w:rFonts w:asciiTheme="minorHAnsi" w:hAnsiTheme="minorHAnsi" w:cstheme="minorBidi"/>
                <w:b w:val="0"/>
                <w:bCs w:val="0"/>
              </w:rPr>
              <w:t xml:space="preserve">. </w:t>
            </w:r>
          </w:p>
        </w:tc>
      </w:tr>
      <w:tr w:rsidR="00E3500B" w:rsidRPr="00B70DE0" w14:paraId="152D610E" w14:textId="77777777">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2C604A8A" w14:textId="77777777" w:rsidR="00E3500B" w:rsidRPr="00E41CE6" w:rsidRDefault="00E3500B">
            <w:pPr>
              <w:rPr>
                <w:rFonts w:asciiTheme="minorHAnsi" w:hAnsiTheme="minorHAnsi" w:cstheme="minorBidi"/>
                <w:b w:val="0"/>
                <w:bCs w:val="0"/>
              </w:rPr>
            </w:pPr>
            <w:r w:rsidRPr="00E41CE6">
              <w:rPr>
                <w:rFonts w:asciiTheme="minorHAnsi" w:hAnsiTheme="minorHAnsi" w:cstheme="minorBidi"/>
                <w:b w:val="0"/>
                <w:bCs w:val="0"/>
              </w:rPr>
              <w:t xml:space="preserve">Municipalities often have limited resources to understand and enforce more complex code.  </w:t>
            </w:r>
          </w:p>
        </w:tc>
        <w:tc>
          <w:tcPr>
            <w:tcW w:w="5447" w:type="dxa"/>
            <w:vAlign w:val="center"/>
          </w:tcPr>
          <w:p w14:paraId="05186D7F"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Energy codes are enforced by code officials that are funded through municipal budgets. Staff time and resources are limited to enforce the code</w:t>
            </w:r>
            <w:r>
              <w:rPr>
                <w:rFonts w:asciiTheme="minorHAnsi" w:hAnsiTheme="minorHAnsi" w:cstheme="minorHAnsi"/>
                <w:b w:val="0"/>
                <w:bCs w:val="0"/>
              </w:rPr>
              <w:t>,</w:t>
            </w:r>
            <w:r w:rsidRPr="00E41CE6">
              <w:rPr>
                <w:rFonts w:asciiTheme="minorHAnsi" w:hAnsiTheme="minorHAnsi" w:cstheme="minorHAnsi"/>
                <w:b w:val="0"/>
                <w:bCs w:val="0"/>
              </w:rPr>
              <w:t xml:space="preserve"> as well as learn how to enforce increasingly more complex codes. </w:t>
            </w:r>
          </w:p>
        </w:tc>
      </w:tr>
      <w:tr w:rsidR="00E3500B" w:rsidRPr="00B70DE0" w14:paraId="670D8C53" w14:textId="77777777">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8F1073E" w14:textId="77777777" w:rsidR="00E3500B" w:rsidRPr="00E41CE6" w:rsidRDefault="00E3500B">
            <w:pPr>
              <w:rPr>
                <w:rFonts w:asciiTheme="minorHAnsi" w:hAnsiTheme="minorHAnsi" w:cstheme="minorBidi"/>
                <w:b w:val="0"/>
                <w:bCs w:val="0"/>
              </w:rPr>
            </w:pPr>
            <w:r w:rsidRPr="00E41CE6">
              <w:rPr>
                <w:rFonts w:asciiTheme="minorHAnsi" w:hAnsiTheme="minorHAnsi" w:cstheme="minorBidi"/>
                <w:b w:val="0"/>
                <w:bCs w:val="0"/>
              </w:rPr>
              <w:t xml:space="preserve">Design and construction contractors may not be aware of updated or more complex codes.  </w:t>
            </w:r>
          </w:p>
        </w:tc>
        <w:tc>
          <w:tcPr>
            <w:tcW w:w="5447" w:type="dxa"/>
            <w:vAlign w:val="center"/>
          </w:tcPr>
          <w:p w14:paraId="21AF8EFF"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As new energy codes are adopted, building professionals need time to </w:t>
            </w:r>
            <w:r>
              <w:rPr>
                <w:rFonts w:asciiTheme="minorHAnsi" w:hAnsiTheme="minorHAnsi" w:cstheme="minorHAnsi"/>
                <w:b w:val="0"/>
                <w:bCs w:val="0"/>
              </w:rPr>
              <w:t xml:space="preserve">learn about and </w:t>
            </w:r>
            <w:r w:rsidRPr="00E41CE6">
              <w:rPr>
                <w:rFonts w:asciiTheme="minorHAnsi" w:hAnsiTheme="minorHAnsi" w:cstheme="minorHAnsi"/>
                <w:b w:val="0"/>
                <w:bCs w:val="0"/>
              </w:rPr>
              <w:t xml:space="preserve">understand </w:t>
            </w:r>
            <w:r>
              <w:rPr>
                <w:rFonts w:asciiTheme="minorHAnsi" w:hAnsiTheme="minorHAnsi" w:cstheme="minorHAnsi"/>
                <w:b w:val="0"/>
                <w:bCs w:val="0"/>
              </w:rPr>
              <w:t xml:space="preserve">how updated codes will affect </w:t>
            </w:r>
            <w:r w:rsidRPr="00E41CE6">
              <w:rPr>
                <w:rFonts w:asciiTheme="minorHAnsi" w:hAnsiTheme="minorHAnsi" w:cstheme="minorHAnsi"/>
                <w:b w:val="0"/>
                <w:bCs w:val="0"/>
              </w:rPr>
              <w:t>their current building practice</w:t>
            </w:r>
            <w:r>
              <w:rPr>
                <w:rFonts w:asciiTheme="minorHAnsi" w:hAnsiTheme="minorHAnsi" w:cstheme="minorHAnsi"/>
                <w:b w:val="0"/>
                <w:bCs w:val="0"/>
              </w:rPr>
              <w:t>s</w:t>
            </w:r>
            <w:r w:rsidRPr="00E41CE6">
              <w:rPr>
                <w:rFonts w:asciiTheme="minorHAnsi" w:hAnsiTheme="minorHAnsi" w:cstheme="minorHAnsi"/>
                <w:b w:val="0"/>
                <w:bCs w:val="0"/>
              </w:rPr>
              <w:t>.</w:t>
            </w:r>
          </w:p>
        </w:tc>
      </w:tr>
      <w:tr w:rsidR="00E3500B" w:rsidRPr="00B70DE0" w14:paraId="73057537" w14:textId="77777777">
        <w:trPr>
          <w:cnfStyle w:val="100000000000" w:firstRow="1" w:lastRow="0" w:firstColumn="0" w:lastColumn="0" w:oddVBand="0" w:evenVBand="0" w:oddHBand="0" w:evenHBand="0" w:firstRowFirstColumn="0" w:firstRowLastColumn="0" w:lastRowFirstColumn="0" w:lastRowLastColumn="0"/>
          <w:trHeight w:val="68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0DCD3521"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Enforcement professionals may not prioritize energy code compliance.</w:t>
            </w:r>
          </w:p>
        </w:tc>
        <w:tc>
          <w:tcPr>
            <w:tcW w:w="5447" w:type="dxa"/>
            <w:vAlign w:val="center"/>
          </w:tcPr>
          <w:p w14:paraId="147BF8D3"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Some code officials may not consider energy codes to be the same priority as other life safety codes (such as fire codes).</w:t>
            </w:r>
          </w:p>
        </w:tc>
      </w:tr>
      <w:tr w:rsidR="00E3500B" w:rsidRPr="00B70DE0" w14:paraId="3D8933FF" w14:textId="77777777">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3728" w:type="dxa"/>
            <w:vAlign w:val="center"/>
          </w:tcPr>
          <w:p w14:paraId="336EB285" w14:textId="77777777" w:rsidR="00E3500B" w:rsidRPr="00E41CE6" w:rsidRDefault="00E3500B">
            <w:pPr>
              <w:rPr>
                <w:rFonts w:asciiTheme="minorHAnsi" w:hAnsiTheme="minorHAnsi" w:cstheme="minorHAnsi"/>
                <w:b w:val="0"/>
                <w:bCs w:val="0"/>
              </w:rPr>
            </w:pPr>
            <w:r w:rsidRPr="00E41CE6">
              <w:rPr>
                <w:rFonts w:asciiTheme="minorHAnsi" w:hAnsiTheme="minorHAnsi" w:cstheme="minorHAnsi"/>
                <w:b w:val="0"/>
                <w:bCs w:val="0"/>
              </w:rPr>
              <w:t>Higher upfront costs for some energy efficiency investments.</w:t>
            </w:r>
          </w:p>
        </w:tc>
        <w:tc>
          <w:tcPr>
            <w:tcW w:w="5447" w:type="dxa"/>
            <w:vAlign w:val="center"/>
          </w:tcPr>
          <w:p w14:paraId="38C375C1" w14:textId="77777777" w:rsidR="00E3500B" w:rsidRPr="00E41CE6" w:rsidRDefault="00E350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E41CE6">
              <w:rPr>
                <w:rFonts w:asciiTheme="minorHAnsi" w:hAnsiTheme="minorHAnsi" w:cstheme="minorHAnsi"/>
                <w:b w:val="0"/>
                <w:bCs w:val="0"/>
              </w:rPr>
              <w:t xml:space="preserve">With some higher efficiency building technologies or methods, there can be a higher incremental cost as compared to less efficient alternatives. </w:t>
            </w:r>
          </w:p>
        </w:tc>
      </w:tr>
    </w:tbl>
    <w:p w14:paraId="539C9108" w14:textId="77777777" w:rsidR="00E3500B" w:rsidRDefault="00E3500B" w:rsidP="00E3500B">
      <w:pPr>
        <w:sectPr w:rsidR="00E3500B">
          <w:headerReference w:type="default" r:id="rId91"/>
          <w:headerReference w:type="first" r:id="rId92"/>
          <w:footerReference w:type="first" r:id="rId93"/>
          <w:pgSz w:w="12240" w:h="15840"/>
          <w:pgMar w:top="1440" w:right="1440" w:bottom="1440" w:left="1440" w:header="720" w:footer="720" w:gutter="0"/>
          <w:cols w:space="720"/>
          <w:titlePg/>
          <w:docGrid w:linePitch="400"/>
        </w:sectPr>
      </w:pPr>
    </w:p>
    <w:p w14:paraId="3874C01D" w14:textId="77777777" w:rsidR="00E3500B" w:rsidRDefault="00E3500B" w:rsidP="00E3500B">
      <w:pPr>
        <w:pStyle w:val="Caption"/>
      </w:pPr>
      <w:r>
        <w:t xml:space="preserve">Figure </w:t>
      </w:r>
      <w:r>
        <w:fldChar w:fldCharType="begin"/>
      </w:r>
      <w:r>
        <w:instrText>SEQ Figure \* ARABIC</w:instrText>
      </w:r>
      <w:r>
        <w:fldChar w:fldCharType="separate"/>
      </w:r>
      <w:r>
        <w:rPr>
          <w:noProof/>
        </w:rPr>
        <w:t>1</w:t>
      </w:r>
      <w:r>
        <w:fldChar w:fldCharType="end"/>
      </w:r>
      <w:r>
        <w:t>. Draft Logic Model for Stretch Codes Policy Advancement and Compliance Support</w:t>
      </w:r>
    </w:p>
    <w:p w14:paraId="71FAFB10" w14:textId="77777777" w:rsidR="00E3500B" w:rsidRPr="003F0988" w:rsidDel="0030360B" w:rsidRDefault="00E3500B" w:rsidP="00E3500B">
      <w:pPr>
        <w:pStyle w:val="Caption"/>
        <w:rPr>
          <w:rFonts w:cs="Times New Roman"/>
        </w:rPr>
        <w:sectPr w:rsidR="00E3500B" w:rsidRPr="003F0988" w:rsidDel="0030360B">
          <w:pgSz w:w="15840" w:h="12240" w:orient="landscape"/>
          <w:pgMar w:top="1440" w:right="1440" w:bottom="1440" w:left="1440" w:header="720" w:footer="720" w:gutter="0"/>
          <w:cols w:space="720"/>
          <w:titlePg/>
          <w:docGrid w:linePitch="400"/>
        </w:sectPr>
      </w:pPr>
      <w:r>
        <w:rPr>
          <w:noProof/>
        </w:rPr>
        <w:drawing>
          <wp:inline distT="0" distB="0" distL="0" distR="0" wp14:anchorId="46B0411D" wp14:editId="72BED524">
            <wp:extent cx="8229600" cy="5628005"/>
            <wp:effectExtent l="0" t="0" r="0" b="0"/>
            <wp:docPr id="494" name="Picture 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4"/>
                    <a:stretch>
                      <a:fillRect/>
                    </a:stretch>
                  </pic:blipFill>
                  <pic:spPr>
                    <a:xfrm>
                      <a:off x="0" y="0"/>
                      <a:ext cx="8229600" cy="5628005"/>
                    </a:xfrm>
                    <a:prstGeom prst="rect">
                      <a:avLst/>
                    </a:prstGeom>
                  </pic:spPr>
                </pic:pic>
              </a:graphicData>
            </a:graphic>
          </wp:inline>
        </w:drawing>
      </w:r>
    </w:p>
    <w:p w14:paraId="447E8F8C" w14:textId="77777777" w:rsidR="00E3500B" w:rsidRDefault="00E3500B" w:rsidP="00E3500B">
      <w:pPr>
        <w:pStyle w:val="Caption"/>
      </w:pPr>
      <w:r>
        <w:t xml:space="preserve">Table </w:t>
      </w:r>
      <w:r>
        <w:fldChar w:fldCharType="begin"/>
      </w:r>
      <w:r>
        <w:instrText>SEQ Table \* ARABIC</w:instrText>
      </w:r>
      <w:r>
        <w:fldChar w:fldCharType="separate"/>
      </w:r>
      <w:r>
        <w:rPr>
          <w:noProof/>
        </w:rPr>
        <w:t>3</w:t>
      </w:r>
      <w:r>
        <w:fldChar w:fldCharType="end"/>
      </w:r>
      <w:r>
        <w:t>:</w:t>
      </w:r>
      <w:r w:rsidRPr="003730B8">
        <w:t xml:space="preserve"> Expected levels of impact of utility influence for stretch code advancement</w:t>
      </w:r>
    </w:p>
    <w:tbl>
      <w:tblPr>
        <w:tblStyle w:val="GridTable1Light"/>
        <w:tblpPr w:leftFromText="180" w:rightFromText="180" w:vertAnchor="page" w:horzAnchor="margin" w:tblpY="2053"/>
        <w:tblW w:w="9212" w:type="dxa"/>
        <w:tblLayout w:type="fixed"/>
        <w:tblLook w:val="04A0" w:firstRow="1" w:lastRow="0" w:firstColumn="1" w:lastColumn="0" w:noHBand="0" w:noVBand="1"/>
      </w:tblPr>
      <w:tblGrid>
        <w:gridCol w:w="1529"/>
        <w:gridCol w:w="3326"/>
        <w:gridCol w:w="3264"/>
        <w:gridCol w:w="1093"/>
      </w:tblGrid>
      <w:tr w:rsidR="00E3500B" w:rsidRPr="003940C8" w14:paraId="70CB7446" w14:textId="77777777">
        <w:trPr>
          <w:cnfStyle w:val="100000000000" w:firstRow="1" w:lastRow="0" w:firstColumn="0" w:lastColumn="0" w:oddVBand="0" w:evenVBand="0" w:oddHBand="0" w:evenHBand="0" w:firstRowFirstColumn="0" w:firstRowLastColumn="0" w:lastRowFirstColumn="0" w:lastRowLastColumn="0"/>
          <w:trHeight w:val="167"/>
          <w:tblHeader/>
        </w:trPr>
        <w:tc>
          <w:tcPr>
            <w:cnfStyle w:val="001000000000" w:firstRow="0" w:lastRow="0" w:firstColumn="1" w:lastColumn="0" w:oddVBand="0" w:evenVBand="0" w:oddHBand="0" w:evenHBand="0" w:firstRowFirstColumn="0" w:firstRowLastColumn="0" w:lastRowFirstColumn="0" w:lastRowLastColumn="0"/>
            <w:tcW w:w="1529" w:type="dxa"/>
          </w:tcPr>
          <w:p w14:paraId="4655B5B7" w14:textId="77777777" w:rsidR="00E3500B" w:rsidRPr="004F02D9" w:rsidRDefault="00E3500B">
            <w:pPr>
              <w:pStyle w:val="Bodysansserif"/>
              <w:rPr>
                <w:rFonts w:asciiTheme="minorHAnsi" w:hAnsiTheme="minorHAnsi"/>
                <w:sz w:val="18"/>
                <w:szCs w:val="18"/>
              </w:rPr>
            </w:pPr>
            <w:r>
              <w:rPr>
                <w:rFonts w:asciiTheme="minorHAnsi" w:hAnsiTheme="minorHAnsi"/>
                <w:sz w:val="18"/>
                <w:szCs w:val="18"/>
              </w:rPr>
              <w:t>Activity</w:t>
            </w:r>
          </w:p>
        </w:tc>
        <w:tc>
          <w:tcPr>
            <w:tcW w:w="3326" w:type="dxa"/>
          </w:tcPr>
          <w:p w14:paraId="61290EBC"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Example Market Progress Indicators</w:t>
            </w:r>
          </w:p>
        </w:tc>
        <w:tc>
          <w:tcPr>
            <w:tcW w:w="3264" w:type="dxa"/>
          </w:tcPr>
          <w:p w14:paraId="7F2739A7"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F02D9">
              <w:rPr>
                <w:rFonts w:asciiTheme="minorHAnsi" w:hAnsiTheme="minorHAnsi" w:cstheme="minorHAnsi"/>
                <w:sz w:val="18"/>
                <w:szCs w:val="18"/>
              </w:rPr>
              <w:t>Examples</w:t>
            </w:r>
            <w:r>
              <w:rPr>
                <w:rFonts w:asciiTheme="minorHAnsi" w:hAnsiTheme="minorHAnsi" w:cstheme="minorHAnsi"/>
                <w:sz w:val="18"/>
                <w:szCs w:val="18"/>
              </w:rPr>
              <w:t xml:space="preserve">  Data Source</w:t>
            </w:r>
          </w:p>
        </w:tc>
        <w:tc>
          <w:tcPr>
            <w:tcW w:w="1093" w:type="dxa"/>
          </w:tcPr>
          <w:p w14:paraId="1EDBC96F"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Expected Level of Impact</w:t>
            </w:r>
          </w:p>
        </w:tc>
      </w:tr>
      <w:tr w:rsidR="00E3500B" w:rsidRPr="003940C8" w14:paraId="130D0D63" w14:textId="77777777">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4838902C"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Utility-Initiated Research </w:t>
            </w:r>
          </w:p>
        </w:tc>
        <w:tc>
          <w:tcPr>
            <w:tcW w:w="3326" w:type="dxa"/>
            <w:vAlign w:val="center"/>
          </w:tcPr>
          <w:p w14:paraId="3CFFD3CF"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Funding and conducting research on market analysis, energy analysis, cost-effectiveness, and statewide impacts. </w:t>
            </w:r>
          </w:p>
        </w:tc>
        <w:tc>
          <w:tcPr>
            <w:tcW w:w="3264" w:type="dxa"/>
            <w:vAlign w:val="center"/>
          </w:tcPr>
          <w:p w14:paraId="3D6D6E49"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Scope of work and financial receipt for research papers, final research studies and supporting documentation.</w:t>
            </w:r>
          </w:p>
        </w:tc>
        <w:tc>
          <w:tcPr>
            <w:tcW w:w="1093" w:type="dxa"/>
            <w:vAlign w:val="center"/>
          </w:tcPr>
          <w:p w14:paraId="2A2CC84D" w14:textId="77777777" w:rsidR="00E3500B" w:rsidRPr="00003FEF"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003FEF">
              <w:rPr>
                <w:rFonts w:asciiTheme="minorHAnsi" w:hAnsiTheme="minorHAnsi" w:cstheme="minorHAnsi"/>
                <w:b w:val="0"/>
                <w:bCs w:val="0"/>
                <w:sz w:val="18"/>
                <w:szCs w:val="18"/>
              </w:rPr>
              <w:t>High</w:t>
            </w:r>
          </w:p>
        </w:tc>
      </w:tr>
      <w:tr w:rsidR="00E3500B" w:rsidRPr="003940C8" w14:paraId="396CF562" w14:textId="77777777">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76C75984"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58C212E4"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Developing revisions to code language that can be used in stretch codes. Reviewing public documentation and information.</w:t>
            </w:r>
          </w:p>
        </w:tc>
        <w:tc>
          <w:tcPr>
            <w:tcW w:w="3264" w:type="dxa"/>
            <w:vAlign w:val="center"/>
          </w:tcPr>
          <w:p w14:paraId="285B8B13"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email discussions, written language revisions and rationale or included in research papers. List of reviewed public documentation and information included in research papers.</w:t>
            </w:r>
          </w:p>
        </w:tc>
        <w:tc>
          <w:tcPr>
            <w:tcW w:w="1093" w:type="dxa"/>
            <w:vAlign w:val="center"/>
          </w:tcPr>
          <w:p w14:paraId="5AF30E00"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Low</w:t>
            </w:r>
          </w:p>
        </w:tc>
      </w:tr>
      <w:tr w:rsidR="00E3500B" w:rsidRPr="003940C8" w14:paraId="4D07AFAC" w14:textId="77777777">
        <w:trPr>
          <w:cnfStyle w:val="100000000000" w:firstRow="1" w:lastRow="0" w:firstColumn="0" w:lastColumn="0" w:oddVBand="0" w:evenVBand="0" w:oddHBand="0" w:evenHBand="0" w:firstRowFirstColumn="0" w:firstRowLastColumn="0" w:lastRowFirstColumn="0" w:lastRowLastColumn="0"/>
          <w:trHeight w:val="1197"/>
          <w:tblHeader/>
        </w:trPr>
        <w:tc>
          <w:tcPr>
            <w:cnfStyle w:val="001000000000" w:firstRow="0" w:lastRow="0" w:firstColumn="1" w:lastColumn="0" w:oddVBand="0" w:evenVBand="0" w:oddHBand="0" w:evenHBand="0" w:firstRowFirstColumn="0" w:firstRowLastColumn="0" w:lastRowFirstColumn="0" w:lastRowLastColumn="0"/>
            <w:tcW w:w="1529" w:type="dxa"/>
            <w:vMerge w:val="restart"/>
            <w:vAlign w:val="center"/>
          </w:tcPr>
          <w:p w14:paraId="240E9336" w14:textId="77777777" w:rsidR="00E3500B" w:rsidRDefault="00E3500B">
            <w:pPr>
              <w:pStyle w:val="Bodysansserif"/>
              <w:rPr>
                <w:rFonts w:asciiTheme="minorHAnsi" w:hAnsiTheme="minorHAnsi" w:cstheme="minorHAnsi"/>
                <w:b w:val="0"/>
                <w:bCs w:val="0"/>
                <w:sz w:val="18"/>
                <w:szCs w:val="18"/>
              </w:rPr>
            </w:pPr>
          </w:p>
          <w:p w14:paraId="5E323397"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 xml:space="preserve">Advocacy for Advancing Policy                   </w:t>
            </w:r>
          </w:p>
        </w:tc>
        <w:tc>
          <w:tcPr>
            <w:tcW w:w="3326" w:type="dxa"/>
            <w:vAlign w:val="center"/>
          </w:tcPr>
          <w:p w14:paraId="46F211CE"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 xml:space="preserve">Actively participating in discussion at public or decision-making meetings. Attending public meetings. Writing and submitting comments in ordinance development process. </w:t>
            </w:r>
          </w:p>
        </w:tc>
        <w:tc>
          <w:tcPr>
            <w:tcW w:w="3264" w:type="dxa"/>
            <w:vAlign w:val="center"/>
          </w:tcPr>
          <w:p w14:paraId="4FA1DF88"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calendars. List of comments, email discussions, written comments and rationale.</w:t>
            </w:r>
          </w:p>
        </w:tc>
        <w:tc>
          <w:tcPr>
            <w:tcW w:w="1093" w:type="dxa"/>
            <w:vAlign w:val="center"/>
          </w:tcPr>
          <w:p w14:paraId="10093A21"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89303E7" w14:textId="77777777">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3AEB2F5A"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6B846FAD"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Creating, providing and/or presenting information to a group or key stakeholders. Convening stakeholder meetings to develop technical aspects/policy language.</w:t>
            </w:r>
          </w:p>
        </w:tc>
        <w:tc>
          <w:tcPr>
            <w:tcW w:w="3264" w:type="dxa"/>
            <w:vAlign w:val="center"/>
          </w:tcPr>
          <w:p w14:paraId="52BD33D6"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agendas, meeting minutes, calendars, stakeholder list, presentations, email discussions, written language, stakeholder survey.</w:t>
            </w:r>
          </w:p>
        </w:tc>
        <w:tc>
          <w:tcPr>
            <w:tcW w:w="1093" w:type="dxa"/>
            <w:vAlign w:val="center"/>
          </w:tcPr>
          <w:p w14:paraId="3F7A797A"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5ABF5701" w14:textId="77777777">
        <w:trPr>
          <w:cnfStyle w:val="100000000000" w:firstRow="1" w:lastRow="0" w:firstColumn="0" w:lastColumn="0" w:oddVBand="0" w:evenVBand="0" w:oddHBand="0" w:evenHBand="0" w:firstRowFirstColumn="0" w:firstRowLastColumn="0" w:lastRowFirstColumn="0" w:lastRowLastColumn="0"/>
          <w:trHeight w:val="1713"/>
          <w:tblHeader/>
        </w:trPr>
        <w:tc>
          <w:tcPr>
            <w:cnfStyle w:val="001000000000" w:firstRow="0" w:lastRow="0" w:firstColumn="1" w:lastColumn="0" w:oddVBand="0" w:evenVBand="0" w:oddHBand="0" w:evenHBand="0" w:firstRowFirstColumn="0" w:firstRowLastColumn="0" w:lastRowFirstColumn="0" w:lastRowLastColumn="0"/>
            <w:tcW w:w="1529" w:type="dxa"/>
            <w:vMerge/>
            <w:vAlign w:val="center"/>
          </w:tcPr>
          <w:p w14:paraId="1B0992CE" w14:textId="77777777" w:rsidR="00E3500B" w:rsidRPr="004F02D9" w:rsidRDefault="00E3500B">
            <w:pPr>
              <w:pStyle w:val="Bodysansserif"/>
              <w:rPr>
                <w:rFonts w:asciiTheme="minorHAnsi" w:hAnsiTheme="minorHAnsi" w:cstheme="minorHAnsi"/>
                <w:sz w:val="18"/>
                <w:szCs w:val="18"/>
              </w:rPr>
            </w:pPr>
          </w:p>
        </w:tc>
        <w:tc>
          <w:tcPr>
            <w:tcW w:w="3326" w:type="dxa"/>
            <w:vAlign w:val="center"/>
          </w:tcPr>
          <w:p w14:paraId="5951B32A"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policy language or recommendations for consideration of adoption. Funding and conducting participation in public processes on behalf of the utilities. Giving public testimony in support/against specific policy language/idea.</w:t>
            </w:r>
          </w:p>
        </w:tc>
        <w:tc>
          <w:tcPr>
            <w:tcW w:w="3264" w:type="dxa"/>
            <w:vAlign w:val="center"/>
          </w:tcPr>
          <w:p w14:paraId="2E53334B"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Submission receipt, email/physical copy of submission, policy language. Scope of work and financial receipts, list of public meetings and participation in processes. Testimony language, meeting minutes, stakeholder survey.</w:t>
            </w:r>
          </w:p>
        </w:tc>
        <w:tc>
          <w:tcPr>
            <w:tcW w:w="1093" w:type="dxa"/>
            <w:vAlign w:val="center"/>
          </w:tcPr>
          <w:p w14:paraId="48E38057"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Medium</w:t>
            </w:r>
          </w:p>
        </w:tc>
      </w:tr>
      <w:tr w:rsidR="00E3500B" w:rsidRPr="003940C8" w14:paraId="7305C4F6" w14:textId="77777777">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7979B38D"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Utility program development</w:t>
            </w:r>
          </w:p>
        </w:tc>
        <w:tc>
          <w:tcPr>
            <w:tcW w:w="3326" w:type="dxa"/>
            <w:vAlign w:val="center"/>
          </w:tcPr>
          <w:p w14:paraId="4CEA2188"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Submitting a plan to provide technical support or incentives via a utility program to support policy implementation. Creating a specific utility program to fit policy implementation needs. Receiving plan and program approval.</w:t>
            </w:r>
          </w:p>
        </w:tc>
        <w:tc>
          <w:tcPr>
            <w:tcW w:w="3264" w:type="dxa"/>
            <w:vAlign w:val="center"/>
          </w:tcPr>
          <w:p w14:paraId="4D153B3E"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Meeting minutes, presentations, email discussions, written or testimony language, stakeholder survey, stakeholder feedback on utility effects. List and details of program components specifically designed to support stretch code.</w:t>
            </w:r>
          </w:p>
        </w:tc>
        <w:tc>
          <w:tcPr>
            <w:tcW w:w="1093" w:type="dxa"/>
            <w:vAlign w:val="center"/>
          </w:tcPr>
          <w:p w14:paraId="428E9563" w14:textId="77777777" w:rsidR="00E3500B" w:rsidRPr="004F02D9" w:rsidRDefault="00E3500B">
            <w:pPr>
              <w:pStyle w:val="Bodysansserif"/>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High</w:t>
            </w:r>
          </w:p>
        </w:tc>
      </w:tr>
      <w:tr w:rsidR="00E3500B" w:rsidRPr="003940C8" w14:paraId="29FC4080" w14:textId="77777777">
        <w:trPr>
          <w:cnfStyle w:val="100000000000" w:firstRow="1" w:lastRow="0" w:firstColumn="0" w:lastColumn="0" w:oddVBand="0" w:evenVBand="0" w:oddHBand="0" w:evenHBand="0" w:firstRowFirstColumn="0" w:firstRowLastColumn="0" w:lastRowFirstColumn="0" w:lastRowLastColumn="0"/>
          <w:trHeight w:val="513"/>
          <w:tblHead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F6214F1" w14:textId="77777777" w:rsidR="00E3500B" w:rsidRPr="004F02D9" w:rsidRDefault="00E3500B">
            <w:pPr>
              <w:pStyle w:val="Bodysansserif"/>
              <w:rPr>
                <w:rFonts w:asciiTheme="minorHAnsi" w:hAnsiTheme="minorHAnsi" w:cstheme="minorHAnsi"/>
                <w:sz w:val="18"/>
                <w:szCs w:val="18"/>
              </w:rPr>
            </w:pPr>
            <w:r w:rsidRPr="004F02D9">
              <w:rPr>
                <w:rFonts w:asciiTheme="minorHAnsi" w:hAnsiTheme="minorHAnsi" w:cstheme="minorHAnsi"/>
                <w:sz w:val="18"/>
                <w:szCs w:val="18"/>
              </w:rPr>
              <w:t>Undefined or miscellaneou</w:t>
            </w:r>
            <w:r w:rsidRPr="004F02D9">
              <w:rPr>
                <w:rFonts w:asciiTheme="minorHAnsi" w:hAnsiTheme="minorHAnsi" w:cstheme="minorHAnsi"/>
                <w:b w:val="0"/>
                <w:sz w:val="18"/>
                <w:szCs w:val="18"/>
              </w:rPr>
              <w:t>s</w:t>
            </w:r>
          </w:p>
        </w:tc>
        <w:tc>
          <w:tcPr>
            <w:tcW w:w="3326" w:type="dxa"/>
            <w:vAlign w:val="center"/>
          </w:tcPr>
          <w:p w14:paraId="30CA39E4" w14:textId="77777777" w:rsidR="00E3500B" w:rsidRPr="004F02D9" w:rsidRDefault="00E3500B">
            <w:pPr>
              <w:pStyle w:val="Bodysansserif"/>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Meaningful influence on code policy advancement outside of the categories of influence listed above.</w:t>
            </w:r>
          </w:p>
        </w:tc>
        <w:tc>
          <w:tcPr>
            <w:tcW w:w="3264" w:type="dxa"/>
            <w:vAlign w:val="center"/>
          </w:tcPr>
          <w:p w14:paraId="591BBF96" w14:textId="77777777" w:rsidR="00E3500B" w:rsidRPr="004F02D9" w:rsidRDefault="00E3500B">
            <w:pPr>
              <w:pStyle w:val="Bodysansserif"/>
              <w:tabs>
                <w:tab w:val="left" w:pos="208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4F02D9">
              <w:rPr>
                <w:rFonts w:asciiTheme="minorHAnsi" w:hAnsiTheme="minorHAnsi" w:cstheme="minorHAnsi"/>
                <w:b w:val="0"/>
                <w:sz w:val="18"/>
                <w:szCs w:val="18"/>
              </w:rPr>
              <w:t>To be determined. Depends on nature and content of influence.</w:t>
            </w:r>
          </w:p>
        </w:tc>
        <w:tc>
          <w:tcPr>
            <w:tcW w:w="1093" w:type="dxa"/>
            <w:vAlign w:val="center"/>
          </w:tcPr>
          <w:p w14:paraId="1891BC94" w14:textId="77777777" w:rsidR="00E3500B" w:rsidRPr="004F02D9" w:rsidRDefault="00E3500B">
            <w:pPr>
              <w:pStyle w:val="Bodysansserif"/>
              <w:tabs>
                <w:tab w:val="left" w:pos="2085"/>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b w:val="0"/>
                <w:sz w:val="18"/>
                <w:szCs w:val="18"/>
              </w:rPr>
              <w:t>TBD</w:t>
            </w:r>
          </w:p>
        </w:tc>
      </w:tr>
    </w:tbl>
    <w:p w14:paraId="4D4333F5" w14:textId="77777777" w:rsidR="00E3500B" w:rsidRDefault="00E3500B" w:rsidP="00E3500B"/>
    <w:p w14:paraId="262D2675" w14:textId="77777777" w:rsidR="00E3500B" w:rsidRDefault="00E3500B" w:rsidP="00E3500B">
      <w:pPr>
        <w:spacing w:after="0"/>
        <w:jc w:val="left"/>
      </w:pPr>
      <w:r>
        <w:br w:type="page"/>
      </w:r>
    </w:p>
    <w:p w14:paraId="2D2911EC" w14:textId="77777777" w:rsidR="00E3500B" w:rsidRDefault="00E3500B" w:rsidP="00E3500B"/>
    <w:p w14:paraId="1BA16626" w14:textId="77777777" w:rsidR="00E3500B" w:rsidRDefault="00E3500B" w:rsidP="00E3500B">
      <w:pPr>
        <w:pStyle w:val="Caption"/>
      </w:pPr>
      <w:bookmarkStart w:id="2602" w:name="_Ref112397170"/>
      <w:r>
        <w:t xml:space="preserve">Table </w:t>
      </w:r>
      <w:r>
        <w:fldChar w:fldCharType="begin"/>
      </w:r>
      <w:r>
        <w:instrText>SEQ Table \* ARABIC</w:instrText>
      </w:r>
      <w:r>
        <w:fldChar w:fldCharType="separate"/>
      </w:r>
      <w:r>
        <w:rPr>
          <w:noProof/>
        </w:rPr>
        <w:t>4</w:t>
      </w:r>
      <w:r>
        <w:fldChar w:fldCharType="end"/>
      </w:r>
      <w:bookmarkEnd w:id="2602"/>
      <w:r>
        <w:t>:</w:t>
      </w:r>
      <w:r w:rsidRPr="003A48EF">
        <w:t xml:space="preserve"> Expected levels of impact of utility influence on stretch code compliance support programs</w:t>
      </w:r>
    </w:p>
    <w:tbl>
      <w:tblPr>
        <w:tblStyle w:val="TableGrid"/>
        <w:tblW w:w="8912" w:type="dxa"/>
        <w:tblInd w:w="-95" w:type="dxa"/>
        <w:tblBorders>
          <w:left w:val="none" w:sz="0" w:space="0" w:color="auto"/>
        </w:tblBorders>
        <w:tblLayout w:type="fixed"/>
        <w:tblLook w:val="04A0" w:firstRow="1" w:lastRow="0" w:firstColumn="1" w:lastColumn="0" w:noHBand="0" w:noVBand="1"/>
      </w:tblPr>
      <w:tblGrid>
        <w:gridCol w:w="1620"/>
        <w:gridCol w:w="3330"/>
        <w:gridCol w:w="2970"/>
        <w:gridCol w:w="992"/>
      </w:tblGrid>
      <w:tr w:rsidR="00E3500B" w:rsidRPr="0085445F" w14:paraId="16EF8222" w14:textId="77777777" w:rsidTr="009F64BE">
        <w:trPr>
          <w:trHeight w:val="665"/>
          <w:tblHeader/>
        </w:trPr>
        <w:tc>
          <w:tcPr>
            <w:tcW w:w="1620" w:type="dxa"/>
            <w:tcBorders>
              <w:left w:val="single" w:sz="4" w:space="0" w:color="auto"/>
            </w:tcBorders>
            <w:noWrap/>
            <w:hideMark/>
          </w:tcPr>
          <w:p w14:paraId="19D88A5C" w14:textId="77777777" w:rsidR="00E3500B" w:rsidRPr="006B5827" w:rsidRDefault="00E3500B">
            <w:pPr>
              <w:rPr>
                <w:b/>
                <w:sz w:val="18"/>
                <w:szCs w:val="18"/>
              </w:rPr>
            </w:pPr>
            <w:r>
              <w:rPr>
                <w:b/>
                <w:sz w:val="18"/>
                <w:szCs w:val="18"/>
              </w:rPr>
              <w:t>Activity</w:t>
            </w:r>
          </w:p>
        </w:tc>
        <w:tc>
          <w:tcPr>
            <w:tcW w:w="3330" w:type="dxa"/>
            <w:noWrap/>
            <w:hideMark/>
          </w:tcPr>
          <w:p w14:paraId="2340BAFF" w14:textId="77777777" w:rsidR="00E3500B" w:rsidRPr="006B5827" w:rsidRDefault="00E3500B">
            <w:pPr>
              <w:rPr>
                <w:b/>
                <w:sz w:val="18"/>
                <w:szCs w:val="18"/>
              </w:rPr>
            </w:pPr>
            <w:r>
              <w:rPr>
                <w:b/>
                <w:sz w:val="18"/>
                <w:szCs w:val="18"/>
              </w:rPr>
              <w:t>Example Market Progress Indicators</w:t>
            </w:r>
          </w:p>
        </w:tc>
        <w:tc>
          <w:tcPr>
            <w:tcW w:w="2970" w:type="dxa"/>
            <w:noWrap/>
            <w:hideMark/>
          </w:tcPr>
          <w:p w14:paraId="05529EBC" w14:textId="77777777" w:rsidR="00E3500B" w:rsidRPr="006B5827" w:rsidRDefault="00E3500B">
            <w:pPr>
              <w:rPr>
                <w:b/>
                <w:sz w:val="18"/>
                <w:szCs w:val="18"/>
              </w:rPr>
            </w:pPr>
            <w:r w:rsidRPr="006B5827">
              <w:rPr>
                <w:b/>
                <w:sz w:val="18"/>
                <w:szCs w:val="18"/>
              </w:rPr>
              <w:t>Example</w:t>
            </w:r>
            <w:r>
              <w:rPr>
                <w:b/>
                <w:sz w:val="18"/>
                <w:szCs w:val="18"/>
              </w:rPr>
              <w:t xml:space="preserve"> Data Source</w:t>
            </w:r>
            <w:r w:rsidRPr="006B5827">
              <w:rPr>
                <w:b/>
                <w:sz w:val="18"/>
                <w:szCs w:val="18"/>
              </w:rPr>
              <w:t>s</w:t>
            </w:r>
          </w:p>
        </w:tc>
        <w:tc>
          <w:tcPr>
            <w:tcW w:w="992" w:type="dxa"/>
            <w:noWrap/>
            <w:hideMark/>
          </w:tcPr>
          <w:p w14:paraId="4DA03A75" w14:textId="77777777" w:rsidR="00E3500B" w:rsidRPr="006B5827" w:rsidRDefault="00E3500B">
            <w:pPr>
              <w:jc w:val="left"/>
              <w:rPr>
                <w:b/>
                <w:sz w:val="18"/>
                <w:szCs w:val="18"/>
              </w:rPr>
            </w:pPr>
            <w:r>
              <w:rPr>
                <w:b/>
                <w:sz w:val="18"/>
                <w:szCs w:val="18"/>
              </w:rPr>
              <w:t>Expected Level of Impact</w:t>
            </w:r>
          </w:p>
        </w:tc>
      </w:tr>
      <w:tr w:rsidR="00E3500B" w:rsidRPr="0085445F" w14:paraId="5611CB26" w14:textId="77777777" w:rsidTr="009F64BE">
        <w:trPr>
          <w:trHeight w:val="428"/>
        </w:trPr>
        <w:tc>
          <w:tcPr>
            <w:tcW w:w="1620" w:type="dxa"/>
            <w:vMerge w:val="restart"/>
            <w:tcBorders>
              <w:left w:val="single" w:sz="4" w:space="0" w:color="auto"/>
            </w:tcBorders>
            <w:vAlign w:val="center"/>
            <w:hideMark/>
          </w:tcPr>
          <w:p w14:paraId="7D600DD7" w14:textId="77777777" w:rsidR="00E3500B" w:rsidRPr="006B5827" w:rsidRDefault="00E3500B">
            <w:pPr>
              <w:jc w:val="left"/>
              <w:rPr>
                <w:sz w:val="18"/>
                <w:szCs w:val="18"/>
              </w:rPr>
            </w:pPr>
            <w:r w:rsidRPr="006B5827">
              <w:rPr>
                <w:sz w:val="18"/>
                <w:szCs w:val="18"/>
              </w:rPr>
              <w:t>Training Sessions: Classroom, In-field, Webinar, etc.</w:t>
            </w:r>
            <w:r>
              <w:br/>
            </w:r>
          </w:p>
        </w:tc>
        <w:tc>
          <w:tcPr>
            <w:tcW w:w="3330" w:type="dxa"/>
            <w:vAlign w:val="center"/>
            <w:hideMark/>
          </w:tcPr>
          <w:p w14:paraId="68FFF9D9" w14:textId="77777777" w:rsidR="00E3500B" w:rsidRPr="006B5827" w:rsidRDefault="00E3500B">
            <w:pPr>
              <w:jc w:val="left"/>
              <w:rPr>
                <w:sz w:val="18"/>
                <w:szCs w:val="18"/>
              </w:rPr>
            </w:pPr>
            <w:r w:rsidRPr="006B5827">
              <w:rPr>
                <w:sz w:val="18"/>
                <w:szCs w:val="18"/>
              </w:rPr>
              <w:t>Curriculum covers topics where compliance improvement is possible/necessary</w:t>
            </w:r>
            <w:r>
              <w:rPr>
                <w:sz w:val="18"/>
                <w:szCs w:val="18"/>
              </w:rPr>
              <w:t>, using information from baseline studies</w:t>
            </w:r>
          </w:p>
        </w:tc>
        <w:tc>
          <w:tcPr>
            <w:tcW w:w="2970" w:type="dxa"/>
            <w:vAlign w:val="center"/>
            <w:hideMark/>
          </w:tcPr>
          <w:p w14:paraId="3F20E6B4" w14:textId="77777777" w:rsidR="00E3500B" w:rsidRPr="006B5827" w:rsidRDefault="00E3500B">
            <w:pPr>
              <w:jc w:val="left"/>
              <w:rPr>
                <w:sz w:val="18"/>
                <w:szCs w:val="18"/>
              </w:rPr>
            </w:pPr>
            <w:r w:rsidRPr="006B5827">
              <w:rPr>
                <w:sz w:val="18"/>
                <w:szCs w:val="18"/>
              </w:rPr>
              <w:t>Training materials such as PowerPoints or worksheets</w:t>
            </w:r>
          </w:p>
        </w:tc>
        <w:tc>
          <w:tcPr>
            <w:tcW w:w="992" w:type="dxa"/>
            <w:vMerge w:val="restart"/>
            <w:vAlign w:val="center"/>
            <w:hideMark/>
          </w:tcPr>
          <w:p w14:paraId="6C3F5E4E" w14:textId="77777777" w:rsidR="00E3500B" w:rsidRPr="006B5827" w:rsidRDefault="00E3500B">
            <w:pPr>
              <w:jc w:val="center"/>
              <w:rPr>
                <w:sz w:val="18"/>
                <w:szCs w:val="18"/>
              </w:rPr>
            </w:pPr>
            <w:r>
              <w:rPr>
                <w:sz w:val="18"/>
                <w:szCs w:val="18"/>
              </w:rPr>
              <w:t>High</w:t>
            </w:r>
          </w:p>
        </w:tc>
      </w:tr>
      <w:tr w:rsidR="00E3500B" w:rsidRPr="0085445F" w14:paraId="0B22085B" w14:textId="77777777" w:rsidTr="009F64BE">
        <w:trPr>
          <w:trHeight w:val="428"/>
        </w:trPr>
        <w:tc>
          <w:tcPr>
            <w:tcW w:w="1620" w:type="dxa"/>
            <w:vMerge/>
            <w:tcBorders>
              <w:left w:val="single" w:sz="4" w:space="0" w:color="auto"/>
            </w:tcBorders>
            <w:vAlign w:val="center"/>
            <w:hideMark/>
          </w:tcPr>
          <w:p w14:paraId="03AB518B" w14:textId="77777777" w:rsidR="00E3500B" w:rsidRPr="003F67C1" w:rsidRDefault="00E3500B">
            <w:pPr>
              <w:jc w:val="left"/>
              <w:rPr>
                <w:sz w:val="18"/>
                <w:szCs w:val="18"/>
              </w:rPr>
            </w:pPr>
          </w:p>
        </w:tc>
        <w:tc>
          <w:tcPr>
            <w:tcW w:w="3330" w:type="dxa"/>
            <w:vAlign w:val="center"/>
            <w:hideMark/>
          </w:tcPr>
          <w:p w14:paraId="5E63E1B7" w14:textId="77777777" w:rsidR="00E3500B" w:rsidRPr="003F67C1" w:rsidRDefault="00E3500B">
            <w:pPr>
              <w:jc w:val="left"/>
              <w:rPr>
                <w:sz w:val="18"/>
                <w:szCs w:val="18"/>
              </w:rPr>
            </w:pPr>
            <w:r w:rsidRPr="003F67C1">
              <w:rPr>
                <w:sz w:val="18"/>
                <w:szCs w:val="18"/>
              </w:rPr>
              <w:t>Training sessions are frequent, accessible, and see high attendance as a result</w:t>
            </w:r>
          </w:p>
        </w:tc>
        <w:tc>
          <w:tcPr>
            <w:tcW w:w="2970" w:type="dxa"/>
            <w:vAlign w:val="center"/>
            <w:hideMark/>
          </w:tcPr>
          <w:p w14:paraId="38D7075E" w14:textId="77777777" w:rsidR="00E3500B" w:rsidRPr="003F67C1" w:rsidRDefault="00E3500B">
            <w:pPr>
              <w:jc w:val="left"/>
              <w:rPr>
                <w:sz w:val="18"/>
                <w:szCs w:val="18"/>
              </w:rPr>
            </w:pPr>
            <w:r w:rsidRPr="003F67C1">
              <w:rPr>
                <w:sz w:val="18"/>
                <w:szCs w:val="18"/>
              </w:rPr>
              <w:t>List of trainings held and attendance numbers</w:t>
            </w:r>
          </w:p>
        </w:tc>
        <w:tc>
          <w:tcPr>
            <w:tcW w:w="992" w:type="dxa"/>
            <w:vMerge/>
            <w:vAlign w:val="center"/>
            <w:hideMark/>
          </w:tcPr>
          <w:p w14:paraId="2C426B7B" w14:textId="77777777" w:rsidR="00E3500B" w:rsidRPr="003F67C1" w:rsidRDefault="00E3500B">
            <w:pPr>
              <w:jc w:val="center"/>
              <w:rPr>
                <w:sz w:val="18"/>
                <w:szCs w:val="18"/>
              </w:rPr>
            </w:pPr>
          </w:p>
        </w:tc>
      </w:tr>
      <w:tr w:rsidR="00E3500B" w:rsidRPr="0085445F" w14:paraId="7DE83AFA" w14:textId="77777777" w:rsidTr="009F64BE">
        <w:trPr>
          <w:trHeight w:val="428"/>
        </w:trPr>
        <w:tc>
          <w:tcPr>
            <w:tcW w:w="1620" w:type="dxa"/>
            <w:vMerge/>
            <w:tcBorders>
              <w:left w:val="single" w:sz="4" w:space="0" w:color="auto"/>
            </w:tcBorders>
            <w:vAlign w:val="center"/>
            <w:hideMark/>
          </w:tcPr>
          <w:p w14:paraId="33A74727" w14:textId="77777777" w:rsidR="00E3500B" w:rsidRPr="003F67C1" w:rsidRDefault="00E3500B">
            <w:pPr>
              <w:jc w:val="left"/>
              <w:rPr>
                <w:sz w:val="18"/>
                <w:szCs w:val="18"/>
              </w:rPr>
            </w:pPr>
          </w:p>
        </w:tc>
        <w:tc>
          <w:tcPr>
            <w:tcW w:w="3330" w:type="dxa"/>
            <w:vAlign w:val="center"/>
            <w:hideMark/>
          </w:tcPr>
          <w:p w14:paraId="33617092" w14:textId="77777777" w:rsidR="00E3500B" w:rsidRPr="003F67C1" w:rsidRDefault="00E3500B">
            <w:pPr>
              <w:jc w:val="left"/>
              <w:rPr>
                <w:sz w:val="18"/>
                <w:szCs w:val="18"/>
              </w:rPr>
            </w:pPr>
            <w:r w:rsidRPr="003F67C1">
              <w:rPr>
                <w:sz w:val="18"/>
                <w:szCs w:val="18"/>
              </w:rPr>
              <w:t>Training sessions increase knowledge</w:t>
            </w:r>
            <w:r>
              <w:rPr>
                <w:sz w:val="18"/>
                <w:szCs w:val="18"/>
              </w:rPr>
              <w:t xml:space="preserve"> and </w:t>
            </w:r>
            <w:r w:rsidRPr="003F67C1">
              <w:rPr>
                <w:sz w:val="18"/>
                <w:szCs w:val="18"/>
              </w:rPr>
              <w:t>understanding of attendees</w:t>
            </w:r>
          </w:p>
        </w:tc>
        <w:tc>
          <w:tcPr>
            <w:tcW w:w="2970" w:type="dxa"/>
            <w:vAlign w:val="center"/>
            <w:hideMark/>
          </w:tcPr>
          <w:p w14:paraId="3C285CDE" w14:textId="77777777" w:rsidR="00E3500B" w:rsidRPr="003F67C1" w:rsidRDefault="00E3500B">
            <w:pPr>
              <w:jc w:val="left"/>
              <w:rPr>
                <w:sz w:val="18"/>
                <w:szCs w:val="18"/>
              </w:rPr>
            </w:pPr>
            <w:r w:rsidRPr="003F67C1">
              <w:rPr>
                <w:sz w:val="18"/>
                <w:szCs w:val="18"/>
              </w:rPr>
              <w:t>Participant surveys completed after the training sessions</w:t>
            </w:r>
          </w:p>
        </w:tc>
        <w:tc>
          <w:tcPr>
            <w:tcW w:w="992" w:type="dxa"/>
            <w:vMerge/>
            <w:vAlign w:val="center"/>
            <w:hideMark/>
          </w:tcPr>
          <w:p w14:paraId="737F8397" w14:textId="77777777" w:rsidR="00E3500B" w:rsidRPr="003F67C1" w:rsidRDefault="00E3500B">
            <w:pPr>
              <w:jc w:val="center"/>
              <w:rPr>
                <w:sz w:val="18"/>
                <w:szCs w:val="18"/>
              </w:rPr>
            </w:pPr>
          </w:p>
        </w:tc>
      </w:tr>
      <w:tr w:rsidR="00E3500B" w:rsidRPr="0085445F" w14:paraId="77D70F41" w14:textId="77777777" w:rsidTr="009F64BE">
        <w:trPr>
          <w:trHeight w:val="428"/>
        </w:trPr>
        <w:tc>
          <w:tcPr>
            <w:tcW w:w="1620" w:type="dxa"/>
            <w:vMerge/>
            <w:tcBorders>
              <w:left w:val="single" w:sz="4" w:space="0" w:color="auto"/>
            </w:tcBorders>
            <w:vAlign w:val="center"/>
            <w:hideMark/>
          </w:tcPr>
          <w:p w14:paraId="512B843A" w14:textId="77777777" w:rsidR="00E3500B" w:rsidRPr="003F67C1" w:rsidRDefault="00E3500B">
            <w:pPr>
              <w:jc w:val="left"/>
              <w:rPr>
                <w:sz w:val="18"/>
                <w:szCs w:val="18"/>
              </w:rPr>
            </w:pPr>
          </w:p>
        </w:tc>
        <w:tc>
          <w:tcPr>
            <w:tcW w:w="3330" w:type="dxa"/>
            <w:vAlign w:val="center"/>
            <w:hideMark/>
          </w:tcPr>
          <w:p w14:paraId="0D7C8535" w14:textId="77777777" w:rsidR="00E3500B" w:rsidRPr="003F67C1" w:rsidRDefault="00E3500B">
            <w:pPr>
              <w:jc w:val="left"/>
              <w:rPr>
                <w:sz w:val="18"/>
                <w:szCs w:val="18"/>
              </w:rPr>
            </w:pPr>
            <w:r w:rsidRPr="003F67C1">
              <w:rPr>
                <w:sz w:val="18"/>
                <w:szCs w:val="18"/>
              </w:rPr>
              <w:t>Training sessions result in improved practices by relevant attendees</w:t>
            </w:r>
          </w:p>
        </w:tc>
        <w:tc>
          <w:tcPr>
            <w:tcW w:w="2970" w:type="dxa"/>
            <w:vAlign w:val="center"/>
            <w:hideMark/>
          </w:tcPr>
          <w:p w14:paraId="7D0EF773" w14:textId="77777777" w:rsidR="00E3500B" w:rsidRPr="003F67C1" w:rsidRDefault="00E3500B">
            <w:pPr>
              <w:jc w:val="left"/>
              <w:rPr>
                <w:sz w:val="18"/>
                <w:szCs w:val="18"/>
              </w:rPr>
            </w:pPr>
            <w:r w:rsidRPr="003F67C1">
              <w:rPr>
                <w:sz w:val="18"/>
                <w:szCs w:val="18"/>
              </w:rPr>
              <w:t>Participant surveys completed 2-6 months after the session</w:t>
            </w:r>
          </w:p>
        </w:tc>
        <w:tc>
          <w:tcPr>
            <w:tcW w:w="992" w:type="dxa"/>
            <w:vMerge/>
            <w:vAlign w:val="center"/>
            <w:hideMark/>
          </w:tcPr>
          <w:p w14:paraId="4237F5A2" w14:textId="77777777" w:rsidR="00E3500B" w:rsidRPr="003F67C1" w:rsidRDefault="00E3500B">
            <w:pPr>
              <w:jc w:val="center"/>
              <w:rPr>
                <w:rFonts w:ascii="Times New Roman" w:hAnsi="Times New Roman"/>
              </w:rPr>
            </w:pPr>
          </w:p>
        </w:tc>
      </w:tr>
      <w:tr w:rsidR="00E3500B" w:rsidRPr="0085445F" w14:paraId="114DD6E3" w14:textId="77777777" w:rsidTr="009F64BE">
        <w:trPr>
          <w:trHeight w:val="571"/>
        </w:trPr>
        <w:tc>
          <w:tcPr>
            <w:tcW w:w="1620" w:type="dxa"/>
            <w:vMerge w:val="restart"/>
            <w:tcBorders>
              <w:left w:val="single" w:sz="4" w:space="0" w:color="auto"/>
            </w:tcBorders>
            <w:vAlign w:val="center"/>
            <w:hideMark/>
          </w:tcPr>
          <w:p w14:paraId="107134CA" w14:textId="77777777" w:rsidR="00E3500B" w:rsidRPr="006B5827" w:rsidRDefault="00E3500B">
            <w:pPr>
              <w:jc w:val="left"/>
              <w:rPr>
                <w:sz w:val="18"/>
                <w:szCs w:val="18"/>
              </w:rPr>
            </w:pPr>
            <w:r w:rsidRPr="006B5827">
              <w:rPr>
                <w:sz w:val="18"/>
                <w:szCs w:val="18"/>
              </w:rPr>
              <w:t>Phone and Email Technical Support</w:t>
            </w:r>
            <w:r>
              <w:br/>
            </w:r>
          </w:p>
        </w:tc>
        <w:tc>
          <w:tcPr>
            <w:tcW w:w="3330" w:type="dxa"/>
            <w:vAlign w:val="center"/>
            <w:hideMark/>
          </w:tcPr>
          <w:p w14:paraId="6202ECBE" w14:textId="77777777" w:rsidR="00E3500B" w:rsidRPr="006B5827" w:rsidRDefault="00E3500B">
            <w:pPr>
              <w:jc w:val="left"/>
              <w:rPr>
                <w:sz w:val="18"/>
                <w:szCs w:val="18"/>
              </w:rPr>
            </w:pPr>
            <w:r w:rsidRPr="006B5827">
              <w:rPr>
                <w:sz w:val="18"/>
                <w:szCs w:val="18"/>
              </w:rPr>
              <w:t>Experts are consistently available to answer questions regarding code updates, and these resources are advertised to relevant stakeholders</w:t>
            </w:r>
          </w:p>
        </w:tc>
        <w:tc>
          <w:tcPr>
            <w:tcW w:w="2970" w:type="dxa"/>
            <w:vAlign w:val="center"/>
            <w:hideMark/>
          </w:tcPr>
          <w:p w14:paraId="25411A2E" w14:textId="77777777" w:rsidR="00E3500B" w:rsidRPr="006B5827" w:rsidRDefault="00E3500B">
            <w:pPr>
              <w:jc w:val="left"/>
              <w:rPr>
                <w:sz w:val="18"/>
                <w:szCs w:val="18"/>
              </w:rPr>
            </w:pPr>
            <w:r w:rsidRPr="006B5827">
              <w:rPr>
                <w:sz w:val="18"/>
                <w:szCs w:val="18"/>
              </w:rPr>
              <w:t>Hours of availability for information resources, as well as marketing materials for/links to these resources</w:t>
            </w:r>
          </w:p>
        </w:tc>
        <w:tc>
          <w:tcPr>
            <w:tcW w:w="992" w:type="dxa"/>
            <w:vMerge w:val="restart"/>
            <w:vAlign w:val="center"/>
            <w:hideMark/>
          </w:tcPr>
          <w:p w14:paraId="4D96126E" w14:textId="77777777" w:rsidR="00E3500B" w:rsidRPr="00102D5A" w:rsidRDefault="00E3500B">
            <w:pPr>
              <w:jc w:val="center"/>
              <w:rPr>
                <w:rFonts w:cstheme="minorHAnsi"/>
                <w:sz w:val="18"/>
                <w:szCs w:val="18"/>
              </w:rPr>
            </w:pPr>
            <w:r w:rsidRPr="00102D5A">
              <w:rPr>
                <w:rFonts w:cstheme="minorHAnsi"/>
                <w:sz w:val="18"/>
                <w:szCs w:val="18"/>
              </w:rPr>
              <w:t>Medium</w:t>
            </w:r>
          </w:p>
        </w:tc>
      </w:tr>
      <w:tr w:rsidR="00E3500B" w:rsidRPr="0085445F" w14:paraId="72286BB4" w14:textId="77777777" w:rsidTr="009F64BE">
        <w:trPr>
          <w:trHeight w:val="428"/>
        </w:trPr>
        <w:tc>
          <w:tcPr>
            <w:tcW w:w="1620" w:type="dxa"/>
            <w:vMerge/>
            <w:tcBorders>
              <w:left w:val="single" w:sz="4" w:space="0" w:color="auto"/>
            </w:tcBorders>
            <w:vAlign w:val="center"/>
            <w:hideMark/>
          </w:tcPr>
          <w:p w14:paraId="72397C88" w14:textId="77777777" w:rsidR="00E3500B" w:rsidRPr="003F67C1" w:rsidRDefault="00E3500B">
            <w:pPr>
              <w:jc w:val="left"/>
              <w:rPr>
                <w:sz w:val="18"/>
                <w:szCs w:val="18"/>
              </w:rPr>
            </w:pPr>
          </w:p>
        </w:tc>
        <w:tc>
          <w:tcPr>
            <w:tcW w:w="3330" w:type="dxa"/>
            <w:vAlign w:val="center"/>
            <w:hideMark/>
          </w:tcPr>
          <w:p w14:paraId="226B64D8" w14:textId="77777777" w:rsidR="00E3500B" w:rsidRPr="003F67C1" w:rsidRDefault="00E3500B">
            <w:pPr>
              <w:jc w:val="left"/>
              <w:rPr>
                <w:sz w:val="18"/>
                <w:szCs w:val="18"/>
              </w:rPr>
            </w:pPr>
            <w:r w:rsidRPr="003F67C1">
              <w:rPr>
                <w:sz w:val="18"/>
                <w:szCs w:val="18"/>
              </w:rPr>
              <w:t>Information resources are utilized by relevant stakeholders and useful responses are given in a timely manner</w:t>
            </w:r>
          </w:p>
        </w:tc>
        <w:tc>
          <w:tcPr>
            <w:tcW w:w="2970" w:type="dxa"/>
            <w:vAlign w:val="center"/>
            <w:hideMark/>
          </w:tcPr>
          <w:p w14:paraId="0D087AA1" w14:textId="77777777" w:rsidR="00E3500B" w:rsidRPr="003F67C1" w:rsidRDefault="00E3500B">
            <w:pPr>
              <w:jc w:val="left"/>
              <w:rPr>
                <w:sz w:val="18"/>
                <w:szCs w:val="18"/>
              </w:rPr>
            </w:pPr>
            <w:r w:rsidRPr="003F67C1">
              <w:rPr>
                <w:sz w:val="18"/>
                <w:szCs w:val="18"/>
              </w:rPr>
              <w:t>Call and email records to/from information hotlines</w:t>
            </w:r>
          </w:p>
        </w:tc>
        <w:tc>
          <w:tcPr>
            <w:tcW w:w="992" w:type="dxa"/>
            <w:vMerge/>
            <w:vAlign w:val="center"/>
            <w:hideMark/>
          </w:tcPr>
          <w:p w14:paraId="195522E5" w14:textId="77777777" w:rsidR="00E3500B" w:rsidRPr="003F67C1" w:rsidRDefault="00E3500B">
            <w:pPr>
              <w:jc w:val="center"/>
              <w:rPr>
                <w:sz w:val="18"/>
                <w:szCs w:val="18"/>
              </w:rPr>
            </w:pPr>
          </w:p>
        </w:tc>
      </w:tr>
      <w:tr w:rsidR="00E3500B" w:rsidRPr="0085445F" w14:paraId="39A0D1D2" w14:textId="77777777" w:rsidTr="009F64BE">
        <w:trPr>
          <w:trHeight w:val="521"/>
        </w:trPr>
        <w:tc>
          <w:tcPr>
            <w:tcW w:w="1620" w:type="dxa"/>
            <w:vMerge w:val="restart"/>
            <w:tcBorders>
              <w:left w:val="single" w:sz="4" w:space="0" w:color="auto"/>
            </w:tcBorders>
            <w:vAlign w:val="center"/>
          </w:tcPr>
          <w:p w14:paraId="13B8C14B" w14:textId="77777777" w:rsidR="00E3500B" w:rsidRPr="006B5827" w:rsidRDefault="00E3500B">
            <w:pPr>
              <w:jc w:val="left"/>
              <w:rPr>
                <w:sz w:val="18"/>
                <w:szCs w:val="18"/>
              </w:rPr>
            </w:pPr>
            <w:r w:rsidRPr="006B5827">
              <w:rPr>
                <w:sz w:val="18"/>
                <w:szCs w:val="18"/>
              </w:rPr>
              <w:t>Supporting a circuit rider or third-party specialist.</w:t>
            </w:r>
          </w:p>
          <w:p w14:paraId="31DC191D" w14:textId="77777777" w:rsidR="00E3500B" w:rsidRPr="006B5827" w:rsidRDefault="00E3500B">
            <w:pPr>
              <w:jc w:val="left"/>
              <w:rPr>
                <w:sz w:val="18"/>
                <w:szCs w:val="18"/>
              </w:rPr>
            </w:pPr>
          </w:p>
        </w:tc>
        <w:tc>
          <w:tcPr>
            <w:tcW w:w="3330" w:type="dxa"/>
            <w:vAlign w:val="center"/>
          </w:tcPr>
          <w:p w14:paraId="63BC3038" w14:textId="77777777" w:rsidR="00E3500B" w:rsidRPr="006B5827" w:rsidRDefault="00E3500B">
            <w:pPr>
              <w:jc w:val="left"/>
              <w:rPr>
                <w:sz w:val="18"/>
                <w:szCs w:val="18"/>
              </w:rPr>
            </w:pPr>
            <w:r w:rsidRPr="006B5827">
              <w:rPr>
                <w:sz w:val="18"/>
                <w:szCs w:val="18"/>
              </w:rPr>
              <w:t>Credentials and effectiveness of circuit riders or specialists.</w:t>
            </w:r>
          </w:p>
        </w:tc>
        <w:tc>
          <w:tcPr>
            <w:tcW w:w="2970" w:type="dxa"/>
            <w:vAlign w:val="center"/>
          </w:tcPr>
          <w:p w14:paraId="4592C782" w14:textId="77777777" w:rsidR="00E3500B" w:rsidRPr="006B5827" w:rsidRDefault="00E3500B">
            <w:pPr>
              <w:jc w:val="left"/>
              <w:rPr>
                <w:sz w:val="18"/>
                <w:szCs w:val="18"/>
              </w:rPr>
            </w:pPr>
            <w:r w:rsidRPr="006B5827">
              <w:rPr>
                <w:sz w:val="18"/>
                <w:szCs w:val="18"/>
              </w:rPr>
              <w:t>Resume, CV and experience notes, as well as satisfaction surveys</w:t>
            </w:r>
          </w:p>
        </w:tc>
        <w:tc>
          <w:tcPr>
            <w:tcW w:w="992" w:type="dxa"/>
            <w:vMerge w:val="restart"/>
            <w:vAlign w:val="center"/>
          </w:tcPr>
          <w:p w14:paraId="2AFCA709" w14:textId="77777777" w:rsidR="00E3500B" w:rsidRPr="003F67C1" w:rsidRDefault="00E3500B">
            <w:pPr>
              <w:jc w:val="center"/>
              <w:rPr>
                <w:sz w:val="18"/>
                <w:szCs w:val="18"/>
              </w:rPr>
            </w:pPr>
            <w:r>
              <w:rPr>
                <w:sz w:val="18"/>
                <w:szCs w:val="18"/>
              </w:rPr>
              <w:t>High</w:t>
            </w:r>
          </w:p>
        </w:tc>
      </w:tr>
      <w:tr w:rsidR="00E3500B" w:rsidRPr="0085445F" w14:paraId="0BEB4846" w14:textId="77777777" w:rsidTr="009F64BE">
        <w:trPr>
          <w:trHeight w:val="521"/>
        </w:trPr>
        <w:tc>
          <w:tcPr>
            <w:tcW w:w="1620" w:type="dxa"/>
            <w:vMerge/>
            <w:tcBorders>
              <w:left w:val="single" w:sz="4" w:space="0" w:color="auto"/>
            </w:tcBorders>
            <w:vAlign w:val="center"/>
          </w:tcPr>
          <w:p w14:paraId="699E3F0D" w14:textId="77777777" w:rsidR="00E3500B" w:rsidRPr="003F67C1" w:rsidRDefault="00E3500B">
            <w:pPr>
              <w:jc w:val="left"/>
              <w:rPr>
                <w:sz w:val="18"/>
                <w:szCs w:val="18"/>
              </w:rPr>
            </w:pPr>
          </w:p>
        </w:tc>
        <w:tc>
          <w:tcPr>
            <w:tcW w:w="3330" w:type="dxa"/>
            <w:vAlign w:val="center"/>
          </w:tcPr>
          <w:p w14:paraId="76E5C6C9" w14:textId="77777777" w:rsidR="00E3500B" w:rsidRPr="003F67C1" w:rsidRDefault="00E3500B">
            <w:pPr>
              <w:jc w:val="left"/>
              <w:rPr>
                <w:sz w:val="18"/>
                <w:szCs w:val="18"/>
              </w:rPr>
            </w:pPr>
            <w:r w:rsidRPr="003F67C1">
              <w:rPr>
                <w:sz w:val="18"/>
                <w:szCs w:val="18"/>
              </w:rPr>
              <w:t>Full time equivalence (FTE) of circuit riders or specialists</w:t>
            </w:r>
          </w:p>
        </w:tc>
        <w:tc>
          <w:tcPr>
            <w:tcW w:w="2970" w:type="dxa"/>
            <w:vAlign w:val="center"/>
          </w:tcPr>
          <w:p w14:paraId="680810E4" w14:textId="77777777" w:rsidR="00E3500B" w:rsidRPr="003F67C1" w:rsidRDefault="00E3500B">
            <w:pPr>
              <w:jc w:val="left"/>
              <w:rPr>
                <w:sz w:val="18"/>
                <w:szCs w:val="18"/>
              </w:rPr>
            </w:pPr>
            <w:r w:rsidRPr="003F67C1">
              <w:rPr>
                <w:sz w:val="18"/>
                <w:szCs w:val="18"/>
              </w:rPr>
              <w:t>Employment records and schedule information</w:t>
            </w:r>
          </w:p>
        </w:tc>
        <w:tc>
          <w:tcPr>
            <w:tcW w:w="992" w:type="dxa"/>
            <w:vMerge/>
            <w:vAlign w:val="center"/>
          </w:tcPr>
          <w:p w14:paraId="187CEF0B" w14:textId="77777777" w:rsidR="00E3500B" w:rsidRPr="003F67C1" w:rsidRDefault="00E3500B">
            <w:pPr>
              <w:jc w:val="center"/>
              <w:rPr>
                <w:sz w:val="18"/>
                <w:szCs w:val="18"/>
              </w:rPr>
            </w:pPr>
          </w:p>
        </w:tc>
      </w:tr>
      <w:tr w:rsidR="00E3500B" w:rsidRPr="0085445F" w14:paraId="7A2DF34F" w14:textId="77777777" w:rsidTr="009F64BE">
        <w:trPr>
          <w:trHeight w:val="521"/>
        </w:trPr>
        <w:tc>
          <w:tcPr>
            <w:tcW w:w="1620" w:type="dxa"/>
            <w:tcBorders>
              <w:left w:val="single" w:sz="4" w:space="0" w:color="auto"/>
            </w:tcBorders>
            <w:vAlign w:val="center"/>
            <w:hideMark/>
          </w:tcPr>
          <w:p w14:paraId="5C405FA6" w14:textId="77777777" w:rsidR="00E3500B" w:rsidRPr="006B5827" w:rsidRDefault="00E3500B">
            <w:pPr>
              <w:jc w:val="left"/>
              <w:rPr>
                <w:sz w:val="18"/>
                <w:szCs w:val="18"/>
              </w:rPr>
            </w:pPr>
            <w:r w:rsidRPr="006B5827">
              <w:rPr>
                <w:sz w:val="18"/>
                <w:szCs w:val="18"/>
              </w:rPr>
              <w:t>Resource Development: Checklists, Field Guides, FAQs, etc.</w:t>
            </w:r>
            <w:r>
              <w:br/>
            </w:r>
          </w:p>
        </w:tc>
        <w:tc>
          <w:tcPr>
            <w:tcW w:w="3330" w:type="dxa"/>
            <w:vAlign w:val="center"/>
            <w:hideMark/>
          </w:tcPr>
          <w:p w14:paraId="2CA24251" w14:textId="77777777" w:rsidR="00E3500B" w:rsidRPr="006B5827" w:rsidRDefault="00E3500B">
            <w:pPr>
              <w:jc w:val="left"/>
              <w:rPr>
                <w:sz w:val="18"/>
                <w:szCs w:val="18"/>
              </w:rPr>
            </w:pPr>
            <w:r w:rsidRPr="006B5827">
              <w:rPr>
                <w:sz w:val="18"/>
                <w:szCs w:val="18"/>
              </w:rPr>
              <w:t>Useful resources are developed and distributed by the utility or a third party</w:t>
            </w:r>
          </w:p>
        </w:tc>
        <w:tc>
          <w:tcPr>
            <w:tcW w:w="2970" w:type="dxa"/>
            <w:vAlign w:val="center"/>
            <w:hideMark/>
          </w:tcPr>
          <w:p w14:paraId="67D6DD30" w14:textId="77777777" w:rsidR="00E3500B" w:rsidRPr="006B5827" w:rsidRDefault="00E3500B">
            <w:pPr>
              <w:jc w:val="left"/>
              <w:rPr>
                <w:sz w:val="18"/>
                <w:szCs w:val="18"/>
              </w:rPr>
            </w:pPr>
            <w:r w:rsidRPr="006B5827">
              <w:rPr>
                <w:sz w:val="18"/>
                <w:szCs w:val="18"/>
              </w:rPr>
              <w:t>Example materials and distribution pathways</w:t>
            </w:r>
          </w:p>
        </w:tc>
        <w:tc>
          <w:tcPr>
            <w:tcW w:w="992" w:type="dxa"/>
            <w:vAlign w:val="center"/>
            <w:hideMark/>
          </w:tcPr>
          <w:p w14:paraId="38F06A62" w14:textId="77777777" w:rsidR="00E3500B" w:rsidRPr="006B5827" w:rsidRDefault="00E3500B">
            <w:pPr>
              <w:jc w:val="center"/>
              <w:rPr>
                <w:sz w:val="18"/>
                <w:szCs w:val="18"/>
              </w:rPr>
            </w:pPr>
            <w:r>
              <w:rPr>
                <w:sz w:val="18"/>
                <w:szCs w:val="18"/>
              </w:rPr>
              <w:t>High</w:t>
            </w:r>
          </w:p>
        </w:tc>
      </w:tr>
      <w:tr w:rsidR="00E3500B" w:rsidRPr="0085445F" w14:paraId="319160BF" w14:textId="77777777" w:rsidTr="009F64BE">
        <w:trPr>
          <w:trHeight w:val="953"/>
        </w:trPr>
        <w:tc>
          <w:tcPr>
            <w:tcW w:w="1620" w:type="dxa"/>
            <w:tcBorders>
              <w:left w:val="single" w:sz="4" w:space="0" w:color="auto"/>
            </w:tcBorders>
            <w:vAlign w:val="center"/>
            <w:hideMark/>
          </w:tcPr>
          <w:p w14:paraId="4FDC295D" w14:textId="77777777" w:rsidR="00E3500B" w:rsidRPr="006B5827" w:rsidRDefault="00E3500B">
            <w:pPr>
              <w:jc w:val="left"/>
              <w:rPr>
                <w:sz w:val="18"/>
                <w:szCs w:val="18"/>
              </w:rPr>
            </w:pPr>
            <w:r w:rsidRPr="006B5827">
              <w:rPr>
                <w:sz w:val="18"/>
                <w:szCs w:val="18"/>
              </w:rPr>
              <w:t>Stakeholder Engagement</w:t>
            </w:r>
            <w:r>
              <w:br/>
            </w:r>
          </w:p>
        </w:tc>
        <w:tc>
          <w:tcPr>
            <w:tcW w:w="3330" w:type="dxa"/>
            <w:vAlign w:val="center"/>
            <w:hideMark/>
          </w:tcPr>
          <w:p w14:paraId="4C2BC4CD" w14:textId="77777777" w:rsidR="00E3500B" w:rsidRPr="006B5827" w:rsidRDefault="00E3500B">
            <w:pPr>
              <w:jc w:val="left"/>
              <w:rPr>
                <w:sz w:val="18"/>
                <w:szCs w:val="18"/>
              </w:rPr>
            </w:pPr>
            <w:r w:rsidRPr="006B5827">
              <w:rPr>
                <w:sz w:val="18"/>
                <w:szCs w:val="18"/>
              </w:rPr>
              <w:t>Utility participates in industry groups, maintains contact with building departments to make sure information and resources are up to date</w:t>
            </w:r>
          </w:p>
        </w:tc>
        <w:tc>
          <w:tcPr>
            <w:tcW w:w="2970" w:type="dxa"/>
            <w:vAlign w:val="center"/>
            <w:hideMark/>
          </w:tcPr>
          <w:p w14:paraId="4629DB84" w14:textId="77777777" w:rsidR="00E3500B" w:rsidRPr="006B5827" w:rsidRDefault="00E3500B">
            <w:pPr>
              <w:rPr>
                <w:sz w:val="18"/>
                <w:szCs w:val="18"/>
              </w:rPr>
            </w:pPr>
            <w:r w:rsidRPr="006B5827">
              <w:rPr>
                <w:sz w:val="18"/>
                <w:szCs w:val="18"/>
              </w:rPr>
              <w:t>Meeting minutes, emails, etc.</w:t>
            </w:r>
          </w:p>
        </w:tc>
        <w:tc>
          <w:tcPr>
            <w:tcW w:w="992" w:type="dxa"/>
            <w:vAlign w:val="center"/>
            <w:hideMark/>
          </w:tcPr>
          <w:p w14:paraId="4ED73822" w14:textId="77777777" w:rsidR="00E3500B" w:rsidRPr="003F67C1" w:rsidRDefault="00E3500B">
            <w:pPr>
              <w:jc w:val="center"/>
              <w:rPr>
                <w:sz w:val="18"/>
                <w:szCs w:val="18"/>
              </w:rPr>
            </w:pPr>
            <w:r>
              <w:rPr>
                <w:sz w:val="18"/>
                <w:szCs w:val="18"/>
              </w:rPr>
              <w:t>Medium</w:t>
            </w:r>
          </w:p>
        </w:tc>
      </w:tr>
      <w:tr w:rsidR="00E3500B" w:rsidRPr="0085445F" w14:paraId="71E72B13" w14:textId="77777777" w:rsidTr="009F64BE">
        <w:trPr>
          <w:trHeight w:val="571"/>
        </w:trPr>
        <w:tc>
          <w:tcPr>
            <w:tcW w:w="1620" w:type="dxa"/>
            <w:tcBorders>
              <w:left w:val="single" w:sz="4" w:space="0" w:color="auto"/>
            </w:tcBorders>
            <w:vAlign w:val="center"/>
          </w:tcPr>
          <w:p w14:paraId="3139448C" w14:textId="77777777" w:rsidR="00E3500B" w:rsidRPr="006B5827" w:rsidRDefault="00E3500B">
            <w:pPr>
              <w:jc w:val="left"/>
              <w:rPr>
                <w:sz w:val="18"/>
                <w:szCs w:val="18"/>
              </w:rPr>
            </w:pPr>
            <w:r w:rsidRPr="0052787B">
              <w:rPr>
                <w:sz w:val="18"/>
                <w:szCs w:val="18"/>
              </w:rPr>
              <w:t>Offering incentives for construction to the stretch code standard</w:t>
            </w:r>
          </w:p>
        </w:tc>
        <w:tc>
          <w:tcPr>
            <w:tcW w:w="3330" w:type="dxa"/>
            <w:vAlign w:val="center"/>
          </w:tcPr>
          <w:p w14:paraId="7D077B6F" w14:textId="77777777" w:rsidR="00E3500B" w:rsidRPr="003F67C1" w:rsidRDefault="00E3500B">
            <w:pPr>
              <w:jc w:val="left"/>
              <w:rPr>
                <w:sz w:val="18"/>
                <w:szCs w:val="18"/>
              </w:rPr>
            </w:pPr>
            <w:r>
              <w:rPr>
                <w:sz w:val="18"/>
                <w:szCs w:val="18"/>
              </w:rPr>
              <w:t xml:space="preserve">Utility includes a specific programmatic option that provides financial incentives for projects or specific measures that meet or exceed the stretch energy code minimum requirements  </w:t>
            </w:r>
          </w:p>
        </w:tc>
        <w:tc>
          <w:tcPr>
            <w:tcW w:w="2970" w:type="dxa"/>
            <w:vAlign w:val="center"/>
          </w:tcPr>
          <w:p w14:paraId="23174398" w14:textId="77777777" w:rsidR="00E3500B" w:rsidRPr="003F67C1" w:rsidRDefault="00E3500B">
            <w:pPr>
              <w:rPr>
                <w:sz w:val="18"/>
                <w:szCs w:val="18"/>
              </w:rPr>
            </w:pPr>
            <w:r>
              <w:rPr>
                <w:sz w:val="18"/>
                <w:szCs w:val="18"/>
              </w:rPr>
              <w:t xml:space="preserve">Plan submitted and program component in place to provide incentives </w:t>
            </w:r>
          </w:p>
        </w:tc>
        <w:tc>
          <w:tcPr>
            <w:tcW w:w="992" w:type="dxa"/>
            <w:vAlign w:val="center"/>
          </w:tcPr>
          <w:p w14:paraId="4E88D1D8" w14:textId="77777777" w:rsidR="00E3500B" w:rsidRDefault="00E3500B">
            <w:pPr>
              <w:jc w:val="center"/>
              <w:rPr>
                <w:sz w:val="18"/>
                <w:szCs w:val="18"/>
              </w:rPr>
            </w:pPr>
            <w:r>
              <w:rPr>
                <w:sz w:val="18"/>
                <w:szCs w:val="18"/>
              </w:rPr>
              <w:t>High</w:t>
            </w:r>
          </w:p>
        </w:tc>
      </w:tr>
      <w:tr w:rsidR="00E3500B" w:rsidRPr="0085445F" w14:paraId="4485B2E2" w14:textId="77777777" w:rsidTr="009F64BE">
        <w:trPr>
          <w:trHeight w:val="63"/>
        </w:trPr>
        <w:tc>
          <w:tcPr>
            <w:tcW w:w="1620" w:type="dxa"/>
            <w:tcBorders>
              <w:left w:val="single" w:sz="4" w:space="0" w:color="auto"/>
            </w:tcBorders>
            <w:vAlign w:val="center"/>
          </w:tcPr>
          <w:p w14:paraId="4C6C6F6A" w14:textId="77777777" w:rsidR="00E3500B" w:rsidRPr="003F67C1" w:rsidRDefault="00E3500B">
            <w:pPr>
              <w:rPr>
                <w:sz w:val="18"/>
                <w:szCs w:val="18"/>
              </w:rPr>
            </w:pPr>
            <w:r w:rsidRPr="006B5827">
              <w:rPr>
                <w:sz w:val="18"/>
                <w:szCs w:val="18"/>
              </w:rPr>
              <w:t>Undefined or miscellaneous</w:t>
            </w:r>
          </w:p>
        </w:tc>
        <w:tc>
          <w:tcPr>
            <w:tcW w:w="3330" w:type="dxa"/>
            <w:vAlign w:val="center"/>
          </w:tcPr>
          <w:p w14:paraId="76FB048E" w14:textId="77777777" w:rsidR="00E3500B" w:rsidRPr="003F67C1" w:rsidRDefault="00E3500B">
            <w:pPr>
              <w:jc w:val="left"/>
              <w:rPr>
                <w:sz w:val="18"/>
                <w:szCs w:val="18"/>
              </w:rPr>
            </w:pPr>
            <w:r w:rsidRPr="003F67C1">
              <w:rPr>
                <w:sz w:val="18"/>
                <w:szCs w:val="18"/>
              </w:rPr>
              <w:t>Meaningful influence on code compliance outside of the categories of influence listed above</w:t>
            </w:r>
          </w:p>
        </w:tc>
        <w:tc>
          <w:tcPr>
            <w:tcW w:w="2970" w:type="dxa"/>
            <w:vAlign w:val="center"/>
          </w:tcPr>
          <w:p w14:paraId="16EAADA1" w14:textId="77777777" w:rsidR="00E3500B" w:rsidRPr="003F67C1" w:rsidRDefault="00E3500B">
            <w:pPr>
              <w:rPr>
                <w:sz w:val="18"/>
                <w:szCs w:val="18"/>
              </w:rPr>
            </w:pPr>
            <w:r w:rsidRPr="003F67C1">
              <w:rPr>
                <w:sz w:val="18"/>
                <w:szCs w:val="18"/>
              </w:rPr>
              <w:t>To be determined. Depends on nature and content of influence</w:t>
            </w:r>
          </w:p>
        </w:tc>
        <w:tc>
          <w:tcPr>
            <w:tcW w:w="992" w:type="dxa"/>
            <w:vAlign w:val="center"/>
          </w:tcPr>
          <w:p w14:paraId="4413BEA6" w14:textId="77777777" w:rsidR="00E3500B" w:rsidRPr="003F67C1" w:rsidRDefault="00E3500B">
            <w:pPr>
              <w:jc w:val="center"/>
              <w:rPr>
                <w:sz w:val="18"/>
                <w:szCs w:val="18"/>
              </w:rPr>
            </w:pPr>
            <w:r>
              <w:rPr>
                <w:sz w:val="18"/>
                <w:szCs w:val="18"/>
              </w:rPr>
              <w:t>TBD</w:t>
            </w:r>
          </w:p>
        </w:tc>
      </w:tr>
    </w:tbl>
    <w:p w14:paraId="582C5401" w14:textId="77777777" w:rsidR="00E3500B" w:rsidRDefault="00E3500B" w:rsidP="00E3500B">
      <w:pPr>
        <w:rPr>
          <w:rFonts w:eastAsiaTheme="minorHAnsi"/>
        </w:rPr>
      </w:pPr>
    </w:p>
    <w:p w14:paraId="379F8447" w14:textId="77777777" w:rsidR="00E3500B" w:rsidRPr="00DD3F30" w:rsidRDefault="00E3500B" w:rsidP="00E3500B">
      <w:pPr>
        <w:pStyle w:val="Heading2"/>
        <w:widowControl/>
        <w:numPr>
          <w:ilvl w:val="1"/>
          <w:numId w:val="85"/>
        </w:numPr>
        <w:jc w:val="left"/>
        <w:rPr>
          <w:sz w:val="28"/>
          <w:szCs w:val="28"/>
        </w:rPr>
      </w:pPr>
      <w:bookmarkStart w:id="2603" w:name="_Toc113365583"/>
      <w:bookmarkStart w:id="2604" w:name="_Toc113619903"/>
      <w:r>
        <w:rPr>
          <w:sz w:val="28"/>
          <w:szCs w:val="28"/>
        </w:rPr>
        <w:t>Next Steps</w:t>
      </w:r>
      <w:bookmarkEnd w:id="2603"/>
      <w:bookmarkEnd w:id="2604"/>
    </w:p>
    <w:p w14:paraId="7DA2706E" w14:textId="77777777" w:rsidR="00E3500B" w:rsidRDefault="00E3500B">
      <w:pPr>
        <w:pStyle w:val="ListParagraph"/>
        <w:widowControl/>
        <w:numPr>
          <w:ilvl w:val="0"/>
          <w:numId w:val="125"/>
        </w:numPr>
        <w:rPr>
          <w:rFonts w:eastAsiaTheme="minorHAnsi"/>
        </w:rPr>
      </w:pPr>
      <w:r>
        <w:rPr>
          <w:rFonts w:eastAsiaTheme="minorHAnsi"/>
        </w:rPr>
        <w:t>Finalization of Logic Model</w:t>
      </w:r>
    </w:p>
    <w:p w14:paraId="5BC02797" w14:textId="77777777" w:rsidR="00E3500B" w:rsidRDefault="00E3500B">
      <w:pPr>
        <w:pStyle w:val="ListParagraph"/>
        <w:widowControl/>
        <w:numPr>
          <w:ilvl w:val="0"/>
          <w:numId w:val="125"/>
        </w:numPr>
        <w:rPr>
          <w:rFonts w:eastAsiaTheme="minorHAnsi"/>
        </w:rPr>
      </w:pPr>
      <w:r>
        <w:rPr>
          <w:rFonts w:eastAsiaTheme="minorHAnsi"/>
        </w:rPr>
        <w:t xml:space="preserve">Finalization of market progress indicators </w:t>
      </w:r>
    </w:p>
    <w:p w14:paraId="75BBC0F7" w14:textId="77777777" w:rsidR="00E3500B" w:rsidRDefault="00E3500B">
      <w:pPr>
        <w:pStyle w:val="ListParagraph"/>
        <w:widowControl/>
        <w:numPr>
          <w:ilvl w:val="0"/>
          <w:numId w:val="125"/>
        </w:numPr>
        <w:rPr>
          <w:rFonts w:eastAsiaTheme="minorHAnsi"/>
        </w:rPr>
      </w:pPr>
      <w:r>
        <w:rPr>
          <w:rFonts w:eastAsiaTheme="minorHAnsi"/>
        </w:rPr>
        <w:t>Development of Natural Market Baseline for stretch code advancement</w:t>
      </w:r>
    </w:p>
    <w:p w14:paraId="3EE6C043" w14:textId="77777777" w:rsidR="00E3500B" w:rsidRDefault="00E3500B">
      <w:pPr>
        <w:pStyle w:val="ListParagraph"/>
        <w:widowControl/>
        <w:numPr>
          <w:ilvl w:val="0"/>
          <w:numId w:val="125"/>
        </w:numPr>
        <w:rPr>
          <w:rFonts w:eastAsiaTheme="minorHAnsi"/>
        </w:rPr>
      </w:pPr>
      <w:r>
        <w:rPr>
          <w:rFonts w:eastAsiaTheme="minorHAnsi"/>
        </w:rPr>
        <w:t>Development of Natural Market Baseline for stretch code compliance</w:t>
      </w:r>
    </w:p>
    <w:p w14:paraId="672C6E40" w14:textId="0C115C45" w:rsidR="00E3500B" w:rsidRDefault="00E3500B" w:rsidP="0030676F">
      <w:pPr>
        <w:rPr>
          <w:rFonts w:cstheme="minorHAnsi"/>
        </w:rPr>
        <w:sectPr w:rsidR="00E3500B" w:rsidSect="00B26362">
          <w:headerReference w:type="default" r:id="rId95"/>
          <w:headerReference w:type="first" r:id="rId96"/>
          <w:pgSz w:w="12240" w:h="15840"/>
          <w:pgMar w:top="1152" w:right="1440" w:bottom="765" w:left="1440" w:header="720" w:footer="720" w:gutter="0"/>
          <w:cols w:space="720"/>
          <w:docGrid w:linePitch="400"/>
        </w:sectPr>
      </w:pPr>
    </w:p>
    <w:p w14:paraId="2E8E8CB4" w14:textId="77777777" w:rsidR="0030676F" w:rsidRPr="00357311" w:rsidRDefault="0030676F" w:rsidP="0092016D">
      <w:pPr>
        <w:pStyle w:val="Heading1"/>
        <w:widowControl/>
        <w:numPr>
          <w:ilvl w:val="0"/>
          <w:numId w:val="85"/>
        </w:numPr>
        <w:tabs>
          <w:tab w:val="left" w:pos="720"/>
        </w:tabs>
        <w:spacing w:before="120" w:after="200"/>
        <w:ind w:left="0" w:firstLine="0"/>
        <w:rPr>
          <w:rStyle w:val="Heading1Char"/>
        </w:rPr>
      </w:pPr>
      <w:bookmarkStart w:id="2605" w:name="_Toc17451260"/>
      <w:bookmarkStart w:id="2606" w:name="_Toc113619904"/>
      <w:r w:rsidRPr="00357311">
        <w:rPr>
          <w:rStyle w:val="Heading1Char"/>
        </w:rPr>
        <w:t>Appendices</w:t>
      </w:r>
      <w:bookmarkEnd w:id="2605"/>
      <w:bookmarkEnd w:id="2606"/>
    </w:p>
    <w:p w14:paraId="2DB8AE1B" w14:textId="56187552" w:rsidR="0030676F" w:rsidRPr="00E100E7" w:rsidRDefault="0030676F" w:rsidP="0092016D">
      <w:pPr>
        <w:pStyle w:val="Heading2"/>
        <w:widowControl/>
        <w:numPr>
          <w:ilvl w:val="1"/>
          <w:numId w:val="85"/>
        </w:numPr>
        <w:jc w:val="left"/>
      </w:pPr>
      <w:bookmarkStart w:id="2607" w:name="_Toc17451261"/>
      <w:bookmarkStart w:id="2608" w:name="_Toc113619905"/>
      <w:r w:rsidRPr="00E100E7">
        <w:t>Appendix A: MT Initiative Business Plan Outline</w:t>
      </w:r>
      <w:bookmarkEnd w:id="2607"/>
      <w:bookmarkEnd w:id="2608"/>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9"/>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Multi-year budget</w:t>
      </w:r>
    </w:p>
    <w:p w14:paraId="648D5E7B" w14:textId="3BA2B060" w:rsidR="0030676F" w:rsidRPr="005F75ED" w:rsidRDefault="0030676F" w:rsidP="0092016D">
      <w:pPr>
        <w:pStyle w:val="ListParagraph"/>
        <w:widowControl/>
        <w:numPr>
          <w:ilvl w:val="0"/>
          <w:numId w:val="79"/>
        </w:numPr>
        <w:contextualSpacing w:val="0"/>
        <w:rPr>
          <w:rFonts w:cstheme="minorHAnsi"/>
        </w:rPr>
      </w:pPr>
      <w:del w:id="2609" w:author="MT Small Group" w:date="2023-04-24T15:30:00Z">
        <w:r w:rsidRPr="005F75ED">
          <w:rPr>
            <w:rFonts w:cstheme="minorHAnsi"/>
          </w:rPr>
          <w:delText>Multi</w:delText>
        </w:r>
      </w:del>
      <w:ins w:id="2610" w:author="MT Small Group" w:date="2023-04-24T15:30:00Z">
        <w:r w:rsidR="0054581B">
          <w:rPr>
            <w:rFonts w:cstheme="minorHAnsi"/>
          </w:rPr>
          <w:t>Estimated m</w:t>
        </w:r>
        <w:r w:rsidRPr="005F75ED">
          <w:rPr>
            <w:rFonts w:cstheme="minorHAnsi"/>
          </w:rPr>
          <w:t>ulti</w:t>
        </w:r>
      </w:ins>
      <w:r w:rsidRPr="005F75ED">
        <w:rPr>
          <w:rFonts w:cstheme="minorHAnsi"/>
        </w:rPr>
        <w:t>-year savings, including description of baseline over time</w:t>
      </w:r>
    </w:p>
    <w:p w14:paraId="1E6E7259"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9"/>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92016D">
      <w:pPr>
        <w:pStyle w:val="Heading2"/>
        <w:widowControl/>
        <w:numPr>
          <w:ilvl w:val="1"/>
          <w:numId w:val="85"/>
        </w:numPr>
        <w:jc w:val="left"/>
      </w:pPr>
      <w:bookmarkStart w:id="2611" w:name="_Toc17451262"/>
      <w:bookmarkStart w:id="2612" w:name="_Toc113619906"/>
      <w:r w:rsidRPr="00E100E7">
        <w:t>Appendix B: Glossary of Terms</w:t>
      </w:r>
      <w:bookmarkEnd w:id="2611"/>
      <w:bookmarkEnd w:id="2612"/>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4"/>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4"/>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92016D">
      <w:pPr>
        <w:pStyle w:val="Heading2"/>
        <w:widowControl/>
        <w:numPr>
          <w:ilvl w:val="1"/>
          <w:numId w:val="85"/>
        </w:numPr>
        <w:jc w:val="left"/>
      </w:pPr>
      <w:bookmarkStart w:id="2613" w:name="_Toc17451263"/>
      <w:bookmarkStart w:id="2614" w:name="_Toc113619907"/>
      <w:r w:rsidRPr="00E100E7">
        <w:t>Appendix C:  References</w:t>
      </w:r>
      <w:bookmarkEnd w:id="2613"/>
      <w:bookmarkEnd w:id="2614"/>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97" w:history="1">
        <w:r w:rsidRPr="00CE1E42">
          <w:rPr>
            <w:rStyle w:val="Hyperlink"/>
          </w:rPr>
          <w:t>https://www.navigant.com/experience/energy/2019/energy-efficiency-market-transformation-summit</w:t>
        </w:r>
      </w:hyperlink>
      <w:r>
        <w:t xml:space="preserve">  </w:t>
      </w:r>
      <w:hyperlink r:id="rId98"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9"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Celia Johnson" w:date="2023-04-24T15:45:00Z" w:initials="CJ">
    <w:p w14:paraId="3D8E3E8B" w14:textId="77777777" w:rsidR="004019F7" w:rsidRDefault="00567778">
      <w:pPr>
        <w:pStyle w:val="CommentText"/>
      </w:pPr>
      <w:r>
        <w:rPr>
          <w:rStyle w:val="CommentReference"/>
        </w:rPr>
        <w:annotationRef/>
      </w:r>
      <w:r>
        <w:t>SAG Market Transformation Small Group edits shar</w:t>
      </w:r>
      <w:r w:rsidR="006C4940">
        <w:t>ed</w:t>
      </w:r>
      <w:r>
        <w:t xml:space="preserve"> with SAG Market Transformation Working Group for Final Review – 4/24/23. </w:t>
      </w:r>
    </w:p>
    <w:p w14:paraId="4E9CCF11" w14:textId="77777777" w:rsidR="004019F7" w:rsidRDefault="004019F7">
      <w:pPr>
        <w:pStyle w:val="CommentText"/>
      </w:pPr>
    </w:p>
    <w:p w14:paraId="2541D12D" w14:textId="7D7D651C" w:rsidR="00567778" w:rsidRDefault="00567778">
      <w:pPr>
        <w:pStyle w:val="CommentText"/>
      </w:pPr>
      <w:r>
        <w:t>See pages 130-175.</w:t>
      </w:r>
    </w:p>
  </w:comment>
  <w:comment w:id="43" w:author="Celia Johnson" w:date="2023-04-24T15:44:00Z" w:initials="CJ">
    <w:p w14:paraId="47B15844" w14:textId="0D45A0C5" w:rsidR="005B1ADE" w:rsidRDefault="005B1ADE">
      <w:pPr>
        <w:pStyle w:val="CommentText"/>
      </w:pPr>
      <w:r>
        <w:rPr>
          <w:rStyle w:val="CommentReference"/>
        </w:rPr>
        <w:annotationRef/>
      </w:r>
      <w:r w:rsidR="00735E7A">
        <w:t>Table of Contents needs to be double-checked before submitting Attachment C edits to IL-TRM Administrator</w:t>
      </w:r>
    </w:p>
  </w:comment>
  <w:comment w:id="1402" w:author="Sara Conzemius" w:date="2023-05-02T10:01:00Z" w:initials="SC">
    <w:p w14:paraId="3B1F58CE" w14:textId="77777777" w:rsidR="00A53ACC" w:rsidRDefault="00E9667B" w:rsidP="00E330FB">
      <w:pPr>
        <w:jc w:val="left"/>
      </w:pPr>
      <w:r>
        <w:rPr>
          <w:rStyle w:val="CommentReference"/>
        </w:rPr>
        <w:annotationRef/>
      </w:r>
      <w:r w:rsidR="00A53ACC">
        <w:t>This is an important list of what will need to be presented to the SAG as part of the approval process for MT. I would argue that this be moved to a table format (either here or elsewhere) that lays out what - of all the documents and needs described throughout this document - needs to be presented to the SAG, by when, who presents it, who agrees upon it and what purpose it serves. This tiny bit is the crux of what you need to bring forward and in my mind a) it does not fit here and b) it is very important to make sure this stands out and that there is abundant clarity around these docs, when they are approved, reviewed, updated, etc. Much of this is described in later text so I’d advocate for a final summary table that lays all this out.</w:t>
      </w:r>
    </w:p>
  </w:comment>
  <w:comment w:id="1419" w:author="Sara Conzemius" w:date="2023-05-02T09:35:00Z" w:initials="SC">
    <w:p w14:paraId="534EB470" w14:textId="56B7C235" w:rsidR="4EDABB0A" w:rsidRDefault="4EDABB0A">
      <w:pPr>
        <w:pStyle w:val="CommentText"/>
      </w:pPr>
      <w:r>
        <w:t xml:space="preserve">A note for the ComEd Team - I think it is good they are taking out this preponderance of evidence language as it is so ambiguous. </w:t>
      </w:r>
      <w:r>
        <w:rPr>
          <w:rStyle w:val="CommentReference"/>
        </w:rPr>
        <w:annotationRef/>
      </w:r>
    </w:p>
  </w:comment>
  <w:comment w:id="1443" w:author="Sara Conzemius" w:date="2023-05-02T09:36:00Z" w:initials="SC">
    <w:p w14:paraId="103B8133" w14:textId="35EB526D" w:rsidR="4EDABB0A" w:rsidRDefault="4EDABB0A">
      <w:pPr>
        <w:pStyle w:val="CommentText"/>
      </w:pPr>
      <w:r>
        <w:t xml:space="preserve">I suggest this whole section eb struck because it references preponderance of evidence which has been struck elsewhere. </w:t>
      </w:r>
      <w:r>
        <w:rPr>
          <w:rStyle w:val="CommentReference"/>
        </w:rPr>
        <w:annotationRef/>
      </w:r>
    </w:p>
  </w:comment>
  <w:comment w:id="1460" w:author="Sara Conzemius" w:date="2023-05-02T09:43:00Z" w:initials="SC">
    <w:p w14:paraId="61B85D67" w14:textId="77777777" w:rsidR="00995FD4" w:rsidRDefault="00995FD4" w:rsidP="006E732A">
      <w:pPr>
        <w:jc w:val="left"/>
      </w:pPr>
      <w:r>
        <w:rPr>
          <w:rStyle w:val="CommentReference"/>
        </w:rPr>
        <w:annotationRef/>
      </w:r>
      <w:r>
        <w:rPr>
          <w:color w:val="000000"/>
        </w:rPr>
        <w:t xml:space="preserve">I have revised this again to be consistent with the striking of the term preponderance of evidence in the earlier edits. I think they need to either cut it everywhere or keep it everywhere - you cannot bounce between. I’d advocate for striking because it is such a nebulous terms. In that vein I have edited this section to use the same language from the text above that was added in place of preponderance of evidence. </w:t>
      </w:r>
    </w:p>
  </w:comment>
  <w:comment w:id="1461" w:author="Sara Conzemius" w:date="2023-05-02T09:44:00Z" w:initials="SC">
    <w:p w14:paraId="4E28F8F3" w14:textId="77777777" w:rsidR="00520A0F" w:rsidRDefault="00520A0F" w:rsidP="000F371A">
      <w:pPr>
        <w:jc w:val="left"/>
      </w:pPr>
      <w:r>
        <w:rPr>
          <w:rStyle w:val="CommentReference"/>
        </w:rPr>
        <w:annotationRef/>
      </w:r>
      <w:r>
        <w:rPr>
          <w:color w:val="000000"/>
        </w:rPr>
        <w:t xml:space="preserve">I also deleted a section above where Preponderance of Evidence was again used. </w:t>
      </w:r>
    </w:p>
  </w:comment>
  <w:comment w:id="1945" w:author="Sara Conzemius" w:date="2023-05-02T10:15:00Z" w:initials="SC">
    <w:p w14:paraId="2FF8B13C" w14:textId="77777777" w:rsidR="008C4610" w:rsidRDefault="008C4610" w:rsidP="00106628">
      <w:pPr>
        <w:jc w:val="left"/>
      </w:pPr>
      <w:r>
        <w:rPr>
          <w:rStyle w:val="CommentReference"/>
        </w:rPr>
        <w:annotationRef/>
      </w:r>
      <w:r>
        <w:rPr>
          <w:color w:val="000000"/>
        </w:rPr>
        <w:t xml:space="preserve">I would advocate for dropping in a table in this section - as I noted above - where a summary of the different documents, who is responsible for creating them, who will review/approve and how often they might be updated - be added here. These pieces are so critical to have clarity around that taking the time to call this out is valuable. I would then cut the reference to these items in the section where I made my earlier note.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41D12D" w15:done="0"/>
  <w15:commentEx w15:paraId="47B15844" w15:done="0"/>
  <w15:commentEx w15:paraId="3B1F58CE" w15:done="0"/>
  <w15:commentEx w15:paraId="534EB470" w15:done="0"/>
  <w15:commentEx w15:paraId="103B8133" w15:done="0"/>
  <w15:commentEx w15:paraId="61B85D67" w15:done="0"/>
  <w15:commentEx w15:paraId="4E28F8F3" w15:paraIdParent="61B85D67" w15:done="0"/>
  <w15:commentEx w15:paraId="2FF8B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12298" w16cex:dateUtc="2023-04-24T20:45:00Z"/>
  <w16cex:commentExtensible w16cex:durableId="27F12270" w16cex:dateUtc="2023-04-24T20:44:00Z"/>
  <w16cex:commentExtensible w16cex:durableId="27FB5DE1" w16cex:dateUtc="2023-05-02T15:01:00Z"/>
  <w16cex:commentExtensible w16cex:durableId="7ACCE7DD" w16cex:dateUtc="2023-05-02T14:35:00Z"/>
  <w16cex:commentExtensible w16cex:durableId="2A0EA334" w16cex:dateUtc="2023-05-02T14:36:00Z"/>
  <w16cex:commentExtensible w16cex:durableId="27FB59CF" w16cex:dateUtc="2023-05-02T14:43:00Z"/>
  <w16cex:commentExtensible w16cex:durableId="27FB5A10" w16cex:dateUtc="2023-05-02T14:44:00Z"/>
  <w16cex:commentExtensible w16cex:durableId="27FB6142" w16cex:dateUtc="2023-05-02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41D12D" w16cid:durableId="27F12298"/>
  <w16cid:commentId w16cid:paraId="47B15844" w16cid:durableId="27F12270"/>
  <w16cid:commentId w16cid:paraId="3B1F58CE" w16cid:durableId="27FB5DE1"/>
  <w16cid:commentId w16cid:paraId="534EB470" w16cid:durableId="7ACCE7DD"/>
  <w16cid:commentId w16cid:paraId="103B8133" w16cid:durableId="2A0EA334"/>
  <w16cid:commentId w16cid:paraId="61B85D67" w16cid:durableId="27FB59CF"/>
  <w16cid:commentId w16cid:paraId="4E28F8F3" w16cid:durableId="27FB5A10"/>
  <w16cid:commentId w16cid:paraId="2FF8B13C" w16cid:durableId="27FB61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9F053" w14:textId="77777777" w:rsidR="008262AA" w:rsidRDefault="008262AA" w:rsidP="009F45F0">
      <w:pPr>
        <w:spacing w:after="0"/>
      </w:pPr>
      <w:r>
        <w:separator/>
      </w:r>
    </w:p>
    <w:p w14:paraId="4EB58980" w14:textId="77777777" w:rsidR="008262AA" w:rsidRDefault="008262AA"/>
  </w:endnote>
  <w:endnote w:type="continuationSeparator" w:id="0">
    <w:p w14:paraId="42D37AAC" w14:textId="77777777" w:rsidR="008262AA" w:rsidRDefault="008262AA" w:rsidP="009F45F0">
      <w:pPr>
        <w:spacing w:after="0"/>
      </w:pPr>
      <w:r>
        <w:continuationSeparator/>
      </w:r>
    </w:p>
    <w:p w14:paraId="4615E789" w14:textId="77777777" w:rsidR="008262AA" w:rsidRDefault="008262AA"/>
  </w:endnote>
  <w:endnote w:type="continuationNotice" w:id="1">
    <w:p w14:paraId="744886C9" w14:textId="77777777" w:rsidR="008262AA" w:rsidRDefault="008262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altName w:val="Cambria"/>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auto"/>
    <w:pitch w:val="variable"/>
    <w:sig w:usb0="E00002FF" w:usb1="5000785B" w:usb2="00000000" w:usb3="00000000" w:csb0="0000019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A0A5" w14:textId="77777777" w:rsidR="00715253" w:rsidRDefault="00715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08E0" w14:textId="2493FA55" w:rsidR="00061B97" w:rsidRDefault="00061B97" w:rsidP="00CF6564">
    <w:pPr>
      <w:pStyle w:val="Footer"/>
    </w:pPr>
    <w:r>
      <w:t>202</w:t>
    </w:r>
    <w:r w:rsidR="00BB7592">
      <w:t>3</w:t>
    </w:r>
    <w:r>
      <w:t xml:space="preserve"> IL TRM v</w:t>
    </w:r>
    <w:r w:rsidR="005F3230">
      <w:t>1</w:t>
    </w:r>
    <w:r w:rsidR="00BB7592">
      <w:t>1</w:t>
    </w:r>
    <w:r>
      <w:t>.0 Vol. 4_</w:t>
    </w:r>
    <w:r w:rsidR="006E7574">
      <w:t>September</w:t>
    </w:r>
    <w:r w:rsidR="00BB7592">
      <w:t xml:space="preserve"> </w:t>
    </w:r>
    <w:r w:rsidR="003557B0">
      <w:t>2</w:t>
    </w:r>
    <w:r w:rsidR="00CF2633">
      <w:t>2</w:t>
    </w:r>
    <w:r w:rsidR="009F0201">
      <w:t>, 202</w:t>
    </w:r>
    <w:r w:rsidR="00BB7592">
      <w:t>2</w:t>
    </w:r>
    <w:r>
      <w:t>_</w:t>
    </w:r>
    <w:r w:rsidR="003557B0">
      <w:t>FINAL</w:t>
    </w:r>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4120" w14:textId="77777777" w:rsidR="00715253" w:rsidRDefault="007152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61E6" w14:textId="77777777" w:rsidR="00E3500B" w:rsidRDefault="00E35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9CD7" w14:textId="77777777" w:rsidR="00E3500B" w:rsidRDefault="00E350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C2C" w14:textId="77777777" w:rsidR="00E3500B" w:rsidRDefault="00FB1853">
    <w:pPr>
      <w:pStyle w:val="Footer"/>
      <w:jc w:val="center"/>
    </w:pPr>
    <w:sdt>
      <w:sdtPr>
        <w:id w:val="-1662074154"/>
        <w:docPartObj>
          <w:docPartGallery w:val="Page Numbers (Bottom of Page)"/>
          <w:docPartUnique/>
        </w:docPartObj>
      </w:sdtPr>
      <w:sdtEndPr/>
      <w:sdtContent>
        <w:sdt>
          <w:sdtPr>
            <w:id w:val="-80605182"/>
            <w:docPartObj>
              <w:docPartGallery w:val="Page Numbers (Top of Page)"/>
              <w:docPartUnique/>
            </w:docPartObj>
          </w:sdtPr>
          <w:sdtEndPr/>
          <w:sdtContent>
            <w:r w:rsidR="00E3500B">
              <w:t xml:space="preserve">Page </w:t>
            </w:r>
            <w:r w:rsidR="00E3500B">
              <w:rPr>
                <w:b/>
                <w:bCs/>
              </w:rPr>
              <w:fldChar w:fldCharType="begin"/>
            </w:r>
            <w:r w:rsidR="00E3500B">
              <w:rPr>
                <w:b/>
                <w:bCs/>
              </w:rPr>
              <w:instrText xml:space="preserve"> PAGE </w:instrText>
            </w:r>
            <w:r w:rsidR="00E3500B">
              <w:rPr>
                <w:b/>
                <w:bCs/>
              </w:rPr>
              <w:fldChar w:fldCharType="separate"/>
            </w:r>
            <w:r w:rsidR="00E3500B">
              <w:rPr>
                <w:b/>
                <w:bCs/>
              </w:rPr>
              <w:t>1</w:t>
            </w:r>
            <w:r w:rsidR="00E3500B">
              <w:rPr>
                <w:b/>
                <w:bCs/>
              </w:rPr>
              <w:fldChar w:fldCharType="end"/>
            </w:r>
            <w:r w:rsidR="00E3500B">
              <w:t xml:space="preserve"> of </w:t>
            </w:r>
            <w:r w:rsidR="00E3500B">
              <w:rPr>
                <w:b/>
                <w:bCs/>
              </w:rPr>
              <w:fldChar w:fldCharType="begin"/>
            </w:r>
            <w:r w:rsidR="00E3500B">
              <w:rPr>
                <w:b/>
                <w:bCs/>
              </w:rPr>
              <w:instrText xml:space="preserve"> NUMPAGES  </w:instrText>
            </w:r>
            <w:r w:rsidR="00E3500B">
              <w:rPr>
                <w:b/>
                <w:bCs/>
              </w:rPr>
              <w:fldChar w:fldCharType="separate"/>
            </w:r>
            <w:r w:rsidR="00E3500B">
              <w:rPr>
                <w:b/>
                <w:bCs/>
              </w:rPr>
              <w:t>22</w:t>
            </w:r>
            <w:r w:rsidR="00E3500B">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F3D6A" w14:textId="77777777" w:rsidR="008262AA" w:rsidRDefault="008262AA" w:rsidP="009F45F0">
      <w:pPr>
        <w:spacing w:after="0"/>
      </w:pPr>
      <w:r>
        <w:separator/>
      </w:r>
    </w:p>
  </w:footnote>
  <w:footnote w:type="continuationSeparator" w:id="0">
    <w:p w14:paraId="7867E715" w14:textId="77777777" w:rsidR="008262AA" w:rsidRDefault="008262AA" w:rsidP="00654511">
      <w:pPr>
        <w:spacing w:after="0"/>
      </w:pPr>
      <w:r>
        <w:continuationSeparator/>
      </w:r>
    </w:p>
  </w:footnote>
  <w:footnote w:type="continuationNotice" w:id="1">
    <w:p w14:paraId="6AEA2CAE" w14:textId="77777777" w:rsidR="008262AA" w:rsidRPr="00654511" w:rsidRDefault="008262AA" w:rsidP="00654511">
      <w:pPr>
        <w:pStyle w:val="Footer"/>
      </w:pPr>
    </w:p>
  </w:footnote>
  <w:footnote w:id="2">
    <w:p w14:paraId="2BA2C79F" w14:textId="77777777" w:rsidR="00061B97" w:rsidRPr="00817AB1" w:rsidRDefault="00061B97"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3330CAD8" w:rsidR="00061B97" w:rsidRDefault="00061B97"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sidR="001807F3">
        <w:rPr>
          <w:smallCaps/>
          <w:szCs w:val="18"/>
        </w:rPr>
        <w:t>S</w:t>
      </w:r>
      <w:r w:rsidR="001807F3" w:rsidRPr="001807F3">
        <w:rPr>
          <w:szCs w:val="18"/>
        </w:rPr>
        <w:t xml:space="preserve"> section</w:t>
      </w:r>
      <w:r>
        <w:rPr>
          <w:szCs w:val="18"/>
        </w:rPr>
        <w:t xml:space="preserve"> below.</w:t>
      </w:r>
    </w:p>
  </w:footnote>
  <w:footnote w:id="4">
    <w:p w14:paraId="4D01559D" w14:textId="77777777" w:rsidR="00061B97" w:rsidRDefault="00061B97"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303F9B63" w14:textId="77777777" w:rsidR="00654D0F" w:rsidRDefault="00654D0F" w:rsidP="00654D0F">
      <w:pPr>
        <w:pStyle w:val="FootnoteText"/>
      </w:pPr>
      <w:r>
        <w:rPr>
          <w:rStyle w:val="FootnoteReference"/>
        </w:rPr>
        <w:footnoteRef/>
      </w:r>
      <w:r>
        <w:t xml:space="preserve"> </w:t>
      </w:r>
      <w:r w:rsidRPr="00226CE5">
        <w:rPr>
          <w:szCs w:val="18"/>
        </w:rPr>
        <w:t>See REFERENCE TABLE</w:t>
      </w:r>
      <w:r>
        <w:rPr>
          <w:szCs w:val="18"/>
        </w:rPr>
        <w:t>S</w:t>
      </w:r>
      <w:r w:rsidRPr="00226CE5">
        <w:rPr>
          <w:szCs w:val="18"/>
        </w:rPr>
        <w:t xml:space="preserve"> below for sources</w:t>
      </w:r>
      <w:r>
        <w:rPr>
          <w:szCs w:val="18"/>
        </w:rPr>
        <w:t>.</w:t>
      </w:r>
    </w:p>
  </w:footnote>
  <w:footnote w:id="6">
    <w:p w14:paraId="1338EE79" w14:textId="14BEB9A1" w:rsidR="00654D0F" w:rsidRDefault="00654D0F" w:rsidP="00654D0F">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w:t>
      </w:r>
      <w:r w:rsidR="00330E35">
        <w:rPr>
          <w:szCs w:val="18"/>
        </w:rPr>
        <w:t>variab</w:t>
      </w:r>
      <w:r w:rsidR="000A3482">
        <w:rPr>
          <w:szCs w:val="18"/>
        </w:rPr>
        <w:t>le</w:t>
      </w:r>
      <w:r w:rsidR="00330E35">
        <w:rPr>
          <w:szCs w:val="18"/>
        </w:rPr>
        <w:t xml:space="preserve"> </w:t>
      </w:r>
      <w:r w:rsidR="000879E1">
        <w:rPr>
          <w:szCs w:val="18"/>
        </w:rPr>
        <w:t>characteristics of</w:t>
      </w:r>
      <w:r w:rsidRPr="001B5B91">
        <w:rPr>
          <w:szCs w:val="18"/>
        </w:rPr>
        <w:t xml:space="preserve">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w:t>
      </w:r>
      <w:r w:rsidR="00A16533">
        <w:rPr>
          <w:szCs w:val="18"/>
        </w:rPr>
        <w:t xml:space="preserve">when possible </w:t>
      </w:r>
      <w:r w:rsidRPr="001B5B91">
        <w:rPr>
          <w:szCs w:val="18"/>
        </w:rPr>
        <w:t>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7">
    <w:p w14:paraId="4F1FAFA3"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For example, a linear fixed-effects regression (LFER) model includes a household-specific intercept to account for time-invariant, household-level factors affecting energy use, and a post program regression (PPR) model uses energy use lags to account for household-specific usage in the year prior to the program.</w:t>
      </w:r>
    </w:p>
  </w:footnote>
  <w:footnote w:id="8">
    <w:p w14:paraId="0DA1CEAB" w14:textId="77777777" w:rsidR="000702C6" w:rsidRDefault="000702C6" w:rsidP="000702C6">
      <w:pPr>
        <w:pStyle w:val="FootnoteText"/>
      </w:pPr>
      <w:r>
        <w:rPr>
          <w:rStyle w:val="FootnoteReference"/>
          <w:rFonts w:eastAsiaTheme="majorEastAsia"/>
        </w:rPr>
        <w:footnoteRef/>
      </w:r>
      <w: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9">
    <w:p w14:paraId="1382306B" w14:textId="77777777" w:rsidR="000702C6" w:rsidRDefault="000702C6" w:rsidP="000702C6">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0488387D" w14:textId="77777777" w:rsidR="000702C6" w:rsidRDefault="000702C6" w:rsidP="000702C6">
      <w:pPr>
        <w:pStyle w:val="FootnoteText"/>
      </w:pPr>
      <w:r>
        <w:rPr>
          <w:rStyle w:val="FootnoteReference"/>
          <w:rFonts w:eastAsiaTheme="majorEastAsia"/>
        </w:rPr>
        <w:footnoteRef/>
      </w:r>
      <w:r>
        <w:t xml:space="preserve"> Program Administrators may also choose to use a deemed one-year measure life in the absence of other evidence.</w:t>
      </w:r>
    </w:p>
  </w:footnote>
  <w:footnote w:id="11">
    <w:p w14:paraId="78EBCF0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0973160B" w14:textId="77777777" w:rsidR="000702C6" w:rsidRDefault="000702C6" w:rsidP="000702C6">
      <w:pPr>
        <w:pStyle w:val="FootnoteText"/>
      </w:pPr>
      <w:r>
        <w:rPr>
          <w:rStyle w:val="FootnoteReference"/>
          <w:rFonts w:eastAsiaTheme="majorEastAsia"/>
        </w:rPr>
        <w:footnoteRef/>
      </w:r>
      <w:r>
        <w:t xml:space="preserve"> </w:t>
      </w:r>
      <w:r>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1F216244"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581788B8" w14:textId="77777777" w:rsidR="00A0508B" w:rsidRPr="00583016" w:rsidRDefault="00A0508B" w:rsidP="00A0508B">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0C792023" w14:textId="77777777" w:rsidR="000702C6" w:rsidRDefault="000702C6" w:rsidP="000702C6">
      <w:pPr>
        <w:pStyle w:val="FootnoteText"/>
      </w:pPr>
      <w:r>
        <w:rPr>
          <w:rStyle w:val="FootnoteReference"/>
          <w:rFonts w:eastAsiaTheme="majorEastAsia"/>
        </w:rPr>
        <w:footnoteRef/>
      </w:r>
      <w:r>
        <w:t xml:space="preserve"> </w:t>
      </w:r>
      <w:r>
        <w:rPr>
          <w:szCs w:val="18"/>
        </w:rPr>
        <w:t>Based on communication from Mathias Bell based on (currently unpublished) studies done by Opower, Cadmus, and LBNL. Also see</w:t>
      </w:r>
      <w:r>
        <w:t xml:space="preserve"> </w:t>
      </w:r>
      <w:r>
        <w:rPr>
          <w:szCs w:val="18"/>
        </w:rPr>
        <w:t xml:space="preserve">DTE Energy: Behavior Program Measures for Submission to 2015 MEMD - Year Three Energy Savings - Demand Savings. Energy Optimization, April 15, 2014.  http://www.michigan.gov/documents/mpsc/memd_2015_453673_7.pdf </w:t>
      </w:r>
    </w:p>
  </w:footnote>
  <w:footnote w:id="16">
    <w:p w14:paraId="1DD2962A"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2D78C9F" w14:textId="77777777" w:rsidR="000702C6" w:rsidRDefault="000702C6" w:rsidP="000702C6">
      <w:pPr>
        <w:pStyle w:val="FootnoteText"/>
      </w:pPr>
      <w:r>
        <w:rPr>
          <w:rStyle w:val="FootnoteReference"/>
          <w:rFonts w:eastAsiaTheme="majorEastAsia"/>
        </w:rPr>
        <w:footnoteRef/>
      </w:r>
      <w:r>
        <w:t xml:space="preserve"> </w:t>
      </w:r>
      <w:r>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123A6E8E"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6AFF94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07FBF643" w14:textId="77777777" w:rsidR="000702C6" w:rsidRDefault="000702C6" w:rsidP="000702C6">
      <w:pPr>
        <w:pStyle w:val="FootnoteText"/>
      </w:pPr>
      <w:r>
        <w:rPr>
          <w:rStyle w:val="FootnoteReference"/>
          <w:rFonts w:eastAsiaTheme="majorEastAsia"/>
        </w:rPr>
        <w:footnoteRef/>
      </w:r>
      <w:r>
        <w:t xml:space="preserve"> 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  </w:t>
      </w:r>
    </w:p>
  </w:footnote>
  <w:footnote w:id="21">
    <w:p w14:paraId="6823226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6EBE738"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4312175A" w14:textId="77777777" w:rsidR="000702C6" w:rsidRDefault="000702C6" w:rsidP="000702C6">
      <w:pPr>
        <w:pStyle w:val="FootnoteText"/>
        <w:rPr>
          <w:szCs w:val="18"/>
        </w:rPr>
      </w:pPr>
      <w:r>
        <w:rPr>
          <w:rStyle w:val="FootnoteReference"/>
          <w:rFonts w:eastAsiaTheme="majorEastAsia"/>
        </w:rPr>
        <w:footnoteRef/>
      </w:r>
      <w:r>
        <w:t xml:space="preserve"> </w:t>
      </w:r>
      <w:r>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2816A087" w14:textId="77777777" w:rsidR="000702C6" w:rsidRDefault="000702C6" w:rsidP="000702C6">
      <w:pPr>
        <w:pStyle w:val="FootnoteText"/>
      </w:pPr>
      <w:r>
        <w:rPr>
          <w:rStyle w:val="FootnoteReference"/>
          <w:rFonts w:eastAsiaTheme="majorEastAsia"/>
        </w:rPr>
        <w:footnoteRef/>
      </w:r>
      <w:r>
        <w:t xml:space="preserve"> </w:t>
      </w:r>
      <w:r>
        <w:rPr>
          <w:szCs w:val="18"/>
        </w:rPr>
        <w:t>Based on an approach used in Michigan that gives resulting values  supported by evaluation claims. Also see</w:t>
      </w:r>
      <w:r>
        <w:t xml:space="preserve"> </w:t>
      </w:r>
      <w:r>
        <w:rPr>
          <w:szCs w:val="18"/>
        </w:rPr>
        <w:t>DTE Energy: Behavior Program Measures for Submission to 2015 MEMD - Year Three Energy Savings - Demand Savings. Energy Optimization, April 15, 2014.  http://www.michigan.gov/documents/mpsc/memd_2015_453673_7.pdf</w:t>
      </w:r>
    </w:p>
  </w:footnote>
  <w:footnote w:id="25">
    <w:p w14:paraId="071923CD"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p>
  </w:footnote>
  <w:footnote w:id="26">
    <w:p w14:paraId="6A7F3142"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2C919D40" w14:textId="77777777" w:rsidR="000702C6" w:rsidRDefault="000702C6" w:rsidP="000702C6">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694A65C8" w14:textId="77777777" w:rsidR="000702C6" w:rsidRDefault="000702C6" w:rsidP="000702C6">
      <w:pPr>
        <w:pStyle w:val="FootnoteText"/>
      </w:pPr>
      <w:r>
        <w:rPr>
          <w:rStyle w:val="FootnoteReference"/>
          <w:rFonts w:eastAsiaTheme="majorEastAsia"/>
          <w:sz w:val="18"/>
          <w:szCs w:val="18"/>
        </w:rPr>
        <w:footnoteRef/>
      </w:r>
      <w:r>
        <w:rPr>
          <w:rFonts w:cstheme="minorHAnsi"/>
          <w:szCs w:val="18"/>
        </w:rPr>
        <w:t xml:space="preserve"> </w:t>
      </w:r>
      <w:r>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46B28A06" w14:textId="77777777" w:rsidR="00061B97" w:rsidRDefault="00061B97"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4A65D67B" w14:textId="77777777" w:rsidR="00061B97" w:rsidRDefault="00061B97"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5C1000A3" w14:textId="77777777" w:rsidR="00061B97" w:rsidRPr="00133D3F" w:rsidRDefault="00061B97"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6CF54E78" w14:textId="77777777" w:rsidR="00061B97" w:rsidRDefault="00061B97"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2224E343" w14:textId="77777777" w:rsidR="00A275F8" w:rsidRDefault="00A275F8" w:rsidP="00A275F8">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19D048F5" w14:textId="75B0A1B8"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sidR="00506A44">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00506A44" w:rsidRPr="009B67BF">
        <w:t xml:space="preserve">Small Business </w:t>
      </w:r>
      <w:r w:rsidR="00506A44">
        <w:t>Protocol</w:t>
      </w:r>
      <w:r>
        <w:rPr>
          <w:rFonts w:eastAsia="Franklin Gothic Book"/>
        </w:rPr>
        <w:fldChar w:fldCharType="end"/>
      </w:r>
      <w:r>
        <w:rPr>
          <w:rFonts w:eastAsia="Franklin Gothic Book"/>
        </w:rPr>
        <w:t>.”</w:t>
      </w:r>
    </w:p>
  </w:footnote>
  <w:footnote w:id="61">
    <w:p w14:paraId="668BA01D" w14:textId="77777777" w:rsidR="00061B97" w:rsidRDefault="00061B97"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62">
    <w:p w14:paraId="158A72D2" w14:textId="77777777" w:rsidR="00061B97" w:rsidRDefault="00061B97"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63">
    <w:p w14:paraId="7B63A68C" w14:textId="77777777" w:rsidR="00061B97" w:rsidRDefault="00061B97" w:rsidP="00F03E72">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4">
    <w:p w14:paraId="38F934E8" w14:textId="77777777" w:rsidR="00061B97" w:rsidRPr="00DB4998" w:rsidRDefault="00061B97"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5">
    <w:p w14:paraId="4B6F7F6C" w14:textId="77777777" w:rsidR="00061B97" w:rsidRDefault="00061B97"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6">
    <w:p w14:paraId="0F783598" w14:textId="77777777" w:rsidR="00061B97" w:rsidRDefault="00061B97"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7">
    <w:p w14:paraId="11ACB627" w14:textId="77777777" w:rsidR="00061B97" w:rsidRDefault="00061B97" w:rsidP="00D34C6E">
      <w:pPr>
        <w:pStyle w:val="FootnoteText"/>
      </w:pPr>
      <w:r>
        <w:rPr>
          <w:rStyle w:val="FootnoteReference"/>
        </w:rPr>
        <w:footnoteRef/>
      </w:r>
      <w:r>
        <w:t xml:space="preserve"> This includes all samples sites including those that reported no spillover savings. </w:t>
      </w:r>
    </w:p>
  </w:footnote>
  <w:footnote w:id="68">
    <w:p w14:paraId="29D4B6E8" w14:textId="77777777" w:rsidR="00061B97" w:rsidRDefault="00061B97"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9">
    <w:p w14:paraId="6079B9B9" w14:textId="77777777" w:rsidR="00061B97" w:rsidRPr="00FE758D" w:rsidRDefault="00061B97"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70">
    <w:p w14:paraId="38D6C713" w14:textId="48EB29A0" w:rsidR="00061B97" w:rsidRDefault="00061B97"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sidR="00506A44">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00506A44" w:rsidRPr="009B67BF">
        <w:t xml:space="preserve">Multifamily </w:t>
      </w:r>
      <w:r w:rsidR="00506A44">
        <w:t>Protocol</w:t>
      </w:r>
      <w:r>
        <w:rPr>
          <w:rFonts w:eastAsia="Franklin Gothic Book"/>
        </w:rPr>
        <w:fldChar w:fldCharType="end"/>
      </w:r>
      <w:r>
        <w:rPr>
          <w:rFonts w:eastAsia="Franklin Gothic Book"/>
        </w:rPr>
        <w:t>.”</w:t>
      </w:r>
    </w:p>
  </w:footnote>
  <w:footnote w:id="71">
    <w:p w14:paraId="229FE7B7" w14:textId="77777777" w:rsidR="00061B97" w:rsidRDefault="00061B97"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2">
    <w:p w14:paraId="6B8919B7" w14:textId="77777777" w:rsidR="00061B97" w:rsidRPr="00133D3F" w:rsidRDefault="00061B97"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3">
    <w:p w14:paraId="05AC7134" w14:textId="77777777" w:rsidR="00061B97" w:rsidRPr="00133D3F" w:rsidRDefault="00061B97" w:rsidP="00D34C6E">
      <w:pPr>
        <w:pStyle w:val="FootnoteText"/>
      </w:pPr>
      <w:r w:rsidRPr="002F5FEF">
        <w:rPr>
          <w:rStyle w:val="FootnoteReference"/>
        </w:rPr>
        <w:footnoteRef/>
      </w:r>
      <w:r w:rsidRPr="00133D3F">
        <w:t xml:space="preserve"> ComEd has used this method since EPY2. Ameren began using it in EPY5. </w:t>
      </w:r>
    </w:p>
  </w:footnote>
  <w:footnote w:id="74">
    <w:p w14:paraId="437F84C6" w14:textId="77777777" w:rsidR="00061B97" w:rsidRPr="00133D3F" w:rsidRDefault="00061B97"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5">
    <w:p w14:paraId="0E157234" w14:textId="77777777" w:rsidR="00061B97" w:rsidRPr="00137CC1" w:rsidRDefault="00061B97"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6">
    <w:p w14:paraId="67CAF94C" w14:textId="77777777" w:rsidR="00061B97" w:rsidRDefault="00061B97" w:rsidP="00D34C6E">
      <w:pPr>
        <w:pStyle w:val="FootnoteText"/>
      </w:pPr>
      <w:r>
        <w:rPr>
          <w:rStyle w:val="FootnoteReference"/>
        </w:rPr>
        <w:footnoteRef/>
      </w:r>
      <w:r>
        <w:t xml:space="preserve"> Evaluators should word the survey questions to reflect whether measures were free or purchased with an incentive.</w:t>
      </w:r>
    </w:p>
  </w:footnote>
  <w:footnote w:id="77">
    <w:p w14:paraId="70CAD297" w14:textId="77777777" w:rsidR="00061B97" w:rsidRDefault="00061B97"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78">
    <w:p w14:paraId="2FFDDFF8" w14:textId="77777777" w:rsidR="00061B97" w:rsidRDefault="00061B97"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9">
    <w:p w14:paraId="39860356" w14:textId="77777777" w:rsidR="00061B97" w:rsidRDefault="00061B97"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80">
    <w:p w14:paraId="653AD6B4" w14:textId="77777777" w:rsidR="00061B97" w:rsidRDefault="00061B97"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1">
    <w:p w14:paraId="1D4B96C7" w14:textId="77777777" w:rsidR="00061B97" w:rsidRPr="00D32144" w:rsidRDefault="00061B97"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2">
    <w:p w14:paraId="77E40C88" w14:textId="6414A12C" w:rsidR="00061B97" w:rsidRDefault="00061B97"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rsidR="00506A44">
        <w:t>4</w:t>
      </w:r>
      <w:r>
        <w:fldChar w:fldCharType="end"/>
      </w:r>
      <w:r>
        <w:t>.</w:t>
      </w:r>
    </w:p>
  </w:footnote>
  <w:footnote w:id="83">
    <w:p w14:paraId="02C1BF1C" w14:textId="77777777" w:rsidR="00061B97" w:rsidRPr="00E30F67" w:rsidRDefault="00061B97"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4">
    <w:p w14:paraId="5DCD58D5" w14:textId="4273AD64" w:rsidR="00061B97" w:rsidRDefault="00061B97"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rsidR="00506A44">
        <w:t>4</w:t>
      </w:r>
      <w:r>
        <w:fldChar w:fldCharType="end"/>
      </w:r>
      <w:r>
        <w:t>.</w:t>
      </w:r>
    </w:p>
  </w:footnote>
  <w:footnote w:id="85">
    <w:p w14:paraId="29D5BE0C" w14:textId="77777777"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6">
    <w:p w14:paraId="07E8949A" w14:textId="77777777" w:rsidR="00061B97" w:rsidRDefault="00061B97"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7">
    <w:p w14:paraId="00997AF1" w14:textId="2BB1657C" w:rsidR="00061B97" w:rsidRDefault="00061B97" w:rsidP="00D34C6E">
      <w:pPr>
        <w:pStyle w:val="FootnoteText"/>
      </w:pPr>
      <w:r>
        <w:rPr>
          <w:rStyle w:val="FootnoteReference"/>
          <w:rFonts w:eastAsiaTheme="majorEastAsia"/>
        </w:rPr>
        <w:footnoteRef/>
      </w:r>
      <w:r>
        <w:t xml:space="preserve"> See Section 5.</w:t>
      </w:r>
    </w:p>
  </w:footnote>
  <w:footnote w:id="88">
    <w:p w14:paraId="1B0E1C5C" w14:textId="77777777" w:rsidR="00061B97" w:rsidRDefault="00061B97"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9">
    <w:p w14:paraId="0762C0BB" w14:textId="77777777" w:rsidR="00061B97" w:rsidRDefault="00061B97"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90">
    <w:p w14:paraId="7288739A" w14:textId="77777777" w:rsidR="00061B97" w:rsidRDefault="00061B97"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1">
    <w:p w14:paraId="77C7BCD6" w14:textId="77777777" w:rsidR="00061B97" w:rsidRDefault="00061B97" w:rsidP="00D34C6E">
      <w:pPr>
        <w:pStyle w:val="FootnoteText"/>
      </w:pPr>
      <w:r>
        <w:rPr>
          <w:rStyle w:val="FootnoteReference"/>
          <w:rFonts w:eastAsiaTheme="majorEastAsia"/>
        </w:rPr>
        <w:footnoteRef/>
      </w:r>
      <w:r>
        <w:t xml:space="preserve"> See, for example: </w:t>
      </w:r>
    </w:p>
    <w:p w14:paraId="44A456E7" w14:textId="77777777" w:rsidR="00061B97" w:rsidRDefault="00061B97"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061B97" w:rsidRPr="00883DD0" w:rsidRDefault="00061B97"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2">
    <w:p w14:paraId="67F3F807" w14:textId="0EAC4E91" w:rsidR="00061B97" w:rsidRDefault="00061B97" w:rsidP="00D34C6E">
      <w:pPr>
        <w:pStyle w:val="FootnoteText"/>
      </w:pPr>
      <w:r>
        <w:rPr>
          <w:rStyle w:val="FootnoteReference"/>
          <w:rFonts w:eastAsiaTheme="majorEastAsia"/>
        </w:rPr>
        <w:footnoteRef/>
      </w:r>
      <w:r>
        <w:t xml:space="preserve"> There are many other types of QEDs that may be appropriate for </w:t>
      </w:r>
      <w:r w:rsidR="00375534">
        <w:t>evaluation,</w:t>
      </w:r>
      <w:r>
        <w:t xml:space="preserve"> but these are some of the most commonly used for evaluation in IL. </w:t>
      </w:r>
    </w:p>
  </w:footnote>
  <w:footnote w:id="93">
    <w:p w14:paraId="157F1829" w14:textId="3D3AADE3" w:rsidR="00061B97" w:rsidRDefault="00061B97"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rsidR="00506A44">
        <w:t>5.3.6</w:t>
      </w:r>
      <w:r>
        <w:fldChar w:fldCharType="end"/>
      </w:r>
      <w:r>
        <w:t>.</w:t>
      </w:r>
    </w:p>
  </w:footnote>
  <w:footnote w:id="94">
    <w:p w14:paraId="47CE9AC9" w14:textId="77777777" w:rsidR="00061B97" w:rsidRPr="005D72DC" w:rsidRDefault="00061B97"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5">
    <w:p w14:paraId="5C14EC35" w14:textId="77777777" w:rsidR="00061B97" w:rsidRPr="005D72DC" w:rsidRDefault="00061B97"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6">
    <w:p w14:paraId="29B68944" w14:textId="77777777" w:rsidR="00061B97" w:rsidRPr="005D72DC" w:rsidRDefault="00061B97"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7">
    <w:p w14:paraId="5ABCD1A4" w14:textId="77777777" w:rsidR="00061B97" w:rsidRPr="002D24AE" w:rsidRDefault="00061B97"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8">
    <w:p w14:paraId="18C3558D" w14:textId="77777777" w:rsidR="00061B97" w:rsidRPr="002D24AE" w:rsidRDefault="00061B97"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9">
    <w:p w14:paraId="18B5B4F4" w14:textId="77777777" w:rsidR="00061B97" w:rsidRDefault="00061B97"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100">
    <w:p w14:paraId="0DEBA6FF" w14:textId="77777777" w:rsidR="00061B97" w:rsidRDefault="00061B97"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1">
    <w:p w14:paraId="24723A83" w14:textId="77777777" w:rsidR="00061B97" w:rsidRDefault="00061B97"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2">
    <w:p w14:paraId="4D3B7E11" w14:textId="77777777" w:rsidR="00061B97" w:rsidRDefault="00061B97"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3">
    <w:p w14:paraId="7E604124" w14:textId="77777777" w:rsidR="00061B97" w:rsidRDefault="00061B97"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4">
    <w:p w14:paraId="4DB002A8" w14:textId="77777777" w:rsidR="00061B97" w:rsidRDefault="00061B97" w:rsidP="00D34C6E">
      <w:pPr>
        <w:pStyle w:val="FootnoteText"/>
      </w:pPr>
      <w:r w:rsidRPr="00B23F1D">
        <w:rPr>
          <w:rStyle w:val="FootnoteReference"/>
        </w:rPr>
        <w:footnoteRef/>
      </w:r>
      <w:r>
        <w:t xml:space="preserve"> See Agnew at al., Section 8.1.3 (The Importance of Measures Applicability)</w:t>
      </w:r>
    </w:p>
  </w:footnote>
  <w:footnote w:id="105">
    <w:p w14:paraId="7462B52E" w14:textId="77777777" w:rsidR="00061B97" w:rsidRDefault="00061B97"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6">
    <w:p w14:paraId="09CD90DD" w14:textId="77777777" w:rsidR="00061B97" w:rsidRDefault="00061B97"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7">
    <w:p w14:paraId="2E3B182C" w14:textId="77777777" w:rsidR="00061B97" w:rsidRDefault="00061B97"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8">
    <w:p w14:paraId="2C1B1811" w14:textId="77777777" w:rsidR="00061B97" w:rsidRPr="00C6392F" w:rsidRDefault="00061B97"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9">
    <w:p w14:paraId="267713FA" w14:textId="77777777" w:rsidR="00061B97" w:rsidRPr="00C6392F" w:rsidRDefault="00061B97"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41462274" w14:textId="77777777" w:rsidR="00061B97" w:rsidRPr="00953D59" w:rsidRDefault="00061B97"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111">
    <w:p w14:paraId="3AA4A4AB" w14:textId="77777777" w:rsidR="00061B97" w:rsidRPr="00953D59" w:rsidRDefault="00061B97"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2">
    <w:p w14:paraId="110FA1F1" w14:textId="77777777" w:rsidR="00061B97" w:rsidRDefault="00061B97"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3">
    <w:p w14:paraId="1FC45C1E" w14:textId="77777777" w:rsidR="00061B97" w:rsidRPr="00133D3F" w:rsidRDefault="00061B97"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4">
    <w:p w14:paraId="6DD143FD" w14:textId="665034C2" w:rsidR="00061B97" w:rsidRDefault="00061B97" w:rsidP="004D0A65">
      <w:pPr>
        <w:pStyle w:val="FootnoteText"/>
      </w:pPr>
      <w:r>
        <w:rPr>
          <w:rStyle w:val="FootnoteReference"/>
        </w:rPr>
        <w:footnoteRef/>
      </w:r>
      <w:r>
        <w:t xml:space="preserve"> </w:t>
      </w:r>
      <w:bookmarkStart w:id="1266"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66"/>
    </w:p>
  </w:footnote>
  <w:footnote w:id="115">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144FE7DD" w14:textId="0C30D947" w:rsidR="00061B97" w:rsidRDefault="00061B97" w:rsidP="0030676F">
      <w:pPr>
        <w:pStyle w:val="FootnoteText"/>
      </w:pPr>
      <w:r>
        <w:rPr>
          <w:rStyle w:val="FootnoteReference"/>
        </w:rPr>
        <w:footnoteRef/>
      </w:r>
      <w:r>
        <w:t xml:space="preserve"> Resource acquisition</w:t>
      </w:r>
      <w:del w:id="1288" w:author="MT Small Group" w:date="2023-04-24T15:30:00Z">
        <w:r>
          <w:delText xml:space="preserve"> (RA)</w:delText>
        </w:r>
      </w:del>
      <w:r>
        <w:t xml:space="preserve"> is defined in the glossary but is used loosely in this Attachment to refer to more traditional utility driven energy efficiency programs that typically work at the individual consumer level, rather than the market level.     </w:t>
      </w:r>
    </w:p>
  </w:footnote>
  <w:footnote w:id="118">
    <w:p w14:paraId="587EB7F7" w14:textId="77777777" w:rsidR="00061B97" w:rsidRDefault="00061B97" w:rsidP="0030676F">
      <w:pPr>
        <w:pStyle w:val="FootnoteText"/>
      </w:pPr>
      <w:r>
        <w:rPr>
          <w:rStyle w:val="FootnoteReference"/>
        </w:rPr>
        <w:footnoteRef/>
      </w:r>
      <w:r>
        <w:t xml:space="preserve"> For a review of best practices for designing and implementing market transformation initiatives, see Keating (2014).</w:t>
      </w:r>
    </w:p>
  </w:footnote>
  <w:footnote w:id="119">
    <w:p w14:paraId="10645ECB" w14:textId="77777777" w:rsidR="00061B97" w:rsidRDefault="00061B97" w:rsidP="0030676F">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75953FF9" w14:textId="77777777" w:rsidR="00061B97" w:rsidRDefault="00061B97" w:rsidP="0030676F">
      <w:pPr>
        <w:pStyle w:val="FootnoteText"/>
      </w:pPr>
    </w:p>
  </w:footnote>
  <w:footnote w:id="120">
    <w:p w14:paraId="79C4366E" w14:textId="77777777" w:rsidR="00061B97" w:rsidRDefault="00061B97" w:rsidP="0030676F">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7690747" w14:textId="77777777" w:rsidR="00061B97" w:rsidRPr="00F309F2" w:rsidRDefault="00061B97" w:rsidP="0030676F">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13492F99" w14:textId="77777777" w:rsidR="00061B97" w:rsidRDefault="00061B97" w:rsidP="0030676F">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79B3BD58" w14:textId="77777777" w:rsidR="00061B97" w:rsidRDefault="00061B97" w:rsidP="0030676F">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7F73E515" w14:textId="77777777" w:rsidR="00061B97" w:rsidRDefault="00061B97" w:rsidP="0030676F">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1C284A3F" w14:textId="77777777" w:rsidR="00061B97" w:rsidRDefault="00061B97" w:rsidP="0030676F">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50B510DA" w14:textId="77777777" w:rsidR="00061B97" w:rsidRDefault="00061B97" w:rsidP="0030676F">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4D545D5A" w14:textId="77777777" w:rsidR="00061B97" w:rsidRDefault="00061B97" w:rsidP="0030676F">
      <w:pPr>
        <w:pStyle w:val="FootnoteText"/>
      </w:pPr>
      <w:r>
        <w:rPr>
          <w:rStyle w:val="FootnoteReference"/>
        </w:rPr>
        <w:footnoteRef/>
      </w:r>
      <w:r>
        <w:t xml:space="preserve"> In some regions of the country, this is called a “program theory.”  </w:t>
      </w:r>
    </w:p>
  </w:footnote>
  <w:footnote w:id="128">
    <w:p w14:paraId="388E1D96" w14:textId="77777777" w:rsidR="00061B97" w:rsidRDefault="00061B97" w:rsidP="0030676F">
      <w:pPr>
        <w:pStyle w:val="FootnoteText"/>
      </w:pPr>
      <w:r>
        <w:rPr>
          <w:rStyle w:val="FootnoteReference"/>
        </w:rPr>
        <w:footnoteRef/>
      </w:r>
      <w:r>
        <w:t xml:space="preserve"> The content of an MT Business Plan is listed in Appendix A. </w:t>
      </w:r>
    </w:p>
  </w:footnote>
  <w:footnote w:id="129">
    <w:p w14:paraId="1DA36E53" w14:textId="77777777" w:rsidR="00A53CBD" w:rsidRDefault="00A53CBD" w:rsidP="00A53CBD">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0880C9B8" w14:textId="77777777" w:rsidR="00A53CBD" w:rsidRDefault="00A53CBD" w:rsidP="00A53CBD">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6CB10ED2" w14:textId="77777777" w:rsidR="00061B97" w:rsidRDefault="00061B97" w:rsidP="0030676F">
      <w:pPr>
        <w:pStyle w:val="FootnoteText"/>
      </w:pPr>
      <w:del w:id="1418" w:author="MT Small Group" w:date="2023-04-24T15:30:00Z">
        <w:r>
          <w:rPr>
            <w:rStyle w:val="FootnoteReference"/>
          </w:rPr>
          <w:footnoteRef/>
        </w:r>
        <w:r>
          <w:delText xml:space="preserve"> Examples might include: changes in efficient market share or product positioning; changes in leading indicators such as distributor stocking practices, consumer awareness, or new vendors entering into the market; self-reports of program effects from market actors;</w:delText>
        </w:r>
        <w:r w:rsidRPr="00485AFA">
          <w:delText xml:space="preserve"> </w:delText>
        </w:r>
        <w:r>
          <w:delText>evidence of change in the prevalence of training/credentials, sales or installation data,—basically, evidence that the efficient option is being “normalized”.</w:delText>
        </w:r>
      </w:del>
    </w:p>
  </w:footnote>
  <w:footnote w:id="132">
    <w:p w14:paraId="5D4E2FA8" w14:textId="77777777" w:rsidR="00B25480" w:rsidRDefault="00B25480" w:rsidP="00B25480">
      <w:pPr>
        <w:pStyle w:val="FootnoteText"/>
      </w:pPr>
      <w:ins w:id="1422" w:author="MT Small Group" w:date="2023-04-24T15:30:00Z">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ins>
    </w:p>
  </w:footnote>
  <w:footnote w:id="133">
    <w:p w14:paraId="2C9B6F36" w14:textId="77777777" w:rsidR="00A53CBD" w:rsidRDefault="00A53CBD" w:rsidP="00A53CBD">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4">
    <w:p w14:paraId="620636BE" w14:textId="77777777" w:rsidR="00A53CBD" w:rsidRDefault="00A53CBD" w:rsidP="00A53CBD">
      <w:pPr>
        <w:pStyle w:val="FootnoteText"/>
      </w:pPr>
      <w:ins w:id="1474" w:author="MT Small Group" w:date="2023-04-24T15:30:00Z">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ins>
    </w:p>
  </w:footnote>
  <w:footnote w:id="135">
    <w:p w14:paraId="61ACEA56" w14:textId="77777777" w:rsidR="00590FB4" w:rsidRPr="00F67907" w:rsidRDefault="00590FB4" w:rsidP="00590FB4">
      <w:pPr>
        <w:pStyle w:val="FootnoteText"/>
        <w:rPr>
          <w:ins w:id="1483" w:author="MT Small Group" w:date="2023-04-24T15:30:00Z"/>
        </w:rPr>
      </w:pPr>
      <w:ins w:id="1484" w:author="MT Small Group" w:date="2023-04-24T15:30:00Z">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 3.10 Consensus Decision-Making, in the Illinois Energy Efficiency Policy Manual. </w:t>
        </w:r>
        <w:r>
          <w:fldChar w:fldCharType="begin"/>
        </w:r>
        <w:r>
          <w:instrText>HYPERLINK "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w:instrText>
        </w:r>
        <w:r>
          <w:fldChar w:fldCharType="separate"/>
        </w:r>
        <w:r w:rsidRPr="00F67907">
          <w:rPr>
            <w:rStyle w:val="Hyperlink"/>
          </w:rPr>
          <w:t>https://www.ilsag.info/wp-content/uploads/IL_EE_Policy_Manual_Version_2.1_Final_12-7-2021-1.pdf</w:t>
        </w:r>
        <w:r>
          <w:rPr>
            <w:rStyle w:val="Hyperlink"/>
          </w:rPr>
          <w:fldChar w:fldCharType="end"/>
        </w:r>
      </w:ins>
    </w:p>
    <w:p w14:paraId="41A6CA9F" w14:textId="77777777" w:rsidR="00590FB4" w:rsidRDefault="00590FB4" w:rsidP="00590FB4">
      <w:pPr>
        <w:pStyle w:val="FootnoteText"/>
      </w:pPr>
    </w:p>
  </w:footnote>
  <w:footnote w:id="136">
    <w:p w14:paraId="5C4AE17F" w14:textId="77777777" w:rsidR="00061B97" w:rsidRDefault="00061B97" w:rsidP="0030676F">
      <w:pPr>
        <w:pStyle w:val="FootnoteText"/>
      </w:pPr>
      <w:del w:id="1491" w:author="MT Small Group" w:date="2023-04-24T15:30:00Z">
        <w:r>
          <w:rPr>
            <w:rStyle w:val="FootnoteReference"/>
          </w:rPr>
          <w:footnoteRef/>
        </w:r>
        <w:r>
          <w:delText xml:space="preserve"> Market Progress Indicator is the term used in the Northwest.  A closely related term that is often used in other regions of the country is “market indicator,” although there are shades of differences in the meanings of the terms.</w:delText>
        </w:r>
      </w:del>
    </w:p>
  </w:footnote>
  <w:footnote w:id="137">
    <w:p w14:paraId="1CDE3DB7" w14:textId="77777777" w:rsidR="00061B97" w:rsidRDefault="00061B97" w:rsidP="0030676F">
      <w:pPr>
        <w:pStyle w:val="FootnoteText"/>
      </w:pPr>
      <w:del w:id="1528" w:author="MT Small Group" w:date="2023-04-24T15:30:00Z">
        <w:r>
          <w:rPr>
            <w:rStyle w:val="FootnoteReference"/>
          </w:rPr>
          <w:footnoteRef/>
        </w:r>
        <w:r>
          <w:delText xml:space="preserve"> </w:delText>
        </w:r>
        <w:r>
          <w:rPr>
            <w:rFonts w:cstheme="minorHAnsi"/>
          </w:rPr>
          <w:delText xml:space="preserve">Not illustrated in the figure are further adjustments for savings from RA programs operating in the same market or allocations of the market savings to individual utility service territories.  These are discussed in subsequent sections.  </w:delText>
        </w:r>
        <w:r w:rsidRPr="005F75ED">
          <w:rPr>
            <w:rFonts w:cstheme="minorHAnsi"/>
          </w:rPr>
          <w:delText xml:space="preserve">   </w:delText>
        </w:r>
      </w:del>
    </w:p>
  </w:footnote>
  <w:footnote w:id="138">
    <w:p w14:paraId="6752B4E0" w14:textId="52A4828A" w:rsidR="004B6F36" w:rsidRDefault="004B6F36" w:rsidP="004B6F36">
      <w:pPr>
        <w:pStyle w:val="FootnoteText"/>
      </w:pPr>
      <w:r>
        <w:rPr>
          <w:rStyle w:val="FootnoteReference"/>
        </w:rPr>
        <w:footnoteRef/>
      </w:r>
      <w:r>
        <w:t xml:space="preserve"> MT initiatives can also operate on buildings (like multi-family ordinances), engage corporations (like Strategic Energy Management), or </w:t>
      </w:r>
      <w:del w:id="1580" w:author="MT Small Group" w:date="2023-04-24T15:30:00Z">
        <w:r w:rsidR="00061B97">
          <w:delText xml:space="preserve">even </w:delText>
        </w:r>
      </w:del>
      <w:r>
        <w:t>drive behavior change (like Building Operator Certification) – assuming they are structured as MT.  The goal is still to gather total units as well as efficient units.</w:t>
      </w:r>
    </w:p>
  </w:footnote>
  <w:footnote w:id="139">
    <w:p w14:paraId="6AF1EA1C" w14:textId="77777777" w:rsidR="004B6F36" w:rsidRDefault="004B6F36" w:rsidP="004B6F36">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40">
    <w:p w14:paraId="3964E89C" w14:textId="77777777" w:rsidR="00061B97" w:rsidRDefault="00061B97" w:rsidP="0030676F">
      <w:pPr>
        <w:pStyle w:val="FootnoteText"/>
      </w:pPr>
      <w:ins w:id="1603" w:author="MT Small Group" w:date="2023-04-24T15:30:00Z">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ins>
    </w:p>
  </w:footnote>
  <w:footnote w:id="141">
    <w:p w14:paraId="575CDA7D" w14:textId="77777777" w:rsidR="00061B97" w:rsidRDefault="00061B97" w:rsidP="0030676F">
      <w:pPr>
        <w:pStyle w:val="FootnoteText"/>
      </w:pPr>
      <w:del w:id="1682" w:author="MT Small Group" w:date="2023-04-24T15:30:00Z">
        <w:r>
          <w:rPr>
            <w:rStyle w:val="FootnoteReference"/>
          </w:rPr>
          <w:footnoteRef/>
        </w:r>
        <w:r>
          <w:delText xml:space="preserve"> This “net” savings includes savings from both MT and RA programs, so the “net” is further adjusted for RA savings, which is discussed in a section below.</w:delText>
        </w:r>
      </w:del>
    </w:p>
  </w:footnote>
  <w:footnote w:id="142">
    <w:p w14:paraId="2036C0A8" w14:textId="77777777" w:rsidR="00061B97" w:rsidRDefault="00061B97" w:rsidP="0030676F">
      <w:pPr>
        <w:pStyle w:val="FootnoteText"/>
      </w:pPr>
      <w:del w:id="1683" w:author="MT Small Group" w:date="2023-04-24T15:30:00Z">
        <w:r>
          <w:rPr>
            <w:rStyle w:val="FootnoteReference"/>
            <w:rFonts w:eastAsiaTheme="majorEastAsia"/>
          </w:rPr>
          <w:footnoteRef/>
        </w:r>
        <w:r>
          <w:delText xml:space="preserve"> This is not to be confused with a situation in which the MT initiative has multiple administrators and some allocation of savings among them is needed – an issue that is discussed below.</w:delText>
        </w:r>
      </w:del>
    </w:p>
  </w:footnote>
  <w:footnote w:id="143">
    <w:p w14:paraId="7AD3B83F" w14:textId="77777777" w:rsidR="00061B97" w:rsidRDefault="00061B97" w:rsidP="0030676F">
      <w:pPr>
        <w:pStyle w:val="FootnoteText"/>
      </w:pPr>
      <w:ins w:id="1685" w:author="MT Small Group" w:date="2023-04-24T15:30:00Z">
        <w:r>
          <w:rPr>
            <w:rStyle w:val="FootnoteReference"/>
          </w:rPr>
          <w:footnoteRef/>
        </w:r>
        <w:r>
          <w:t xml:space="preserve"> This “net” savings includes savings from both MT and RA programs, so the “net” is further adjusted for RA savings, which is discussed in a section below.</w:t>
        </w:r>
      </w:ins>
    </w:p>
  </w:footnote>
  <w:footnote w:id="144">
    <w:p w14:paraId="4E55C5FF" w14:textId="77777777" w:rsidR="00061B97" w:rsidRDefault="00061B97" w:rsidP="0030676F">
      <w:pPr>
        <w:pStyle w:val="FootnoteText"/>
      </w:pPr>
      <w:r>
        <w:rPr>
          <w:rStyle w:val="FootnoteReference"/>
        </w:rPr>
        <w:footnoteRef/>
      </w:r>
      <w:r>
        <w:t xml:space="preserve"> The term “Naturally Occurring Market Adoption” or NOMAD is synonymous with “Natural Market Baseline Units”. </w:t>
      </w:r>
    </w:p>
  </w:footnote>
  <w:footnote w:id="145">
    <w:p w14:paraId="4B99B82E" w14:textId="77777777" w:rsidR="00061B97" w:rsidRDefault="00061B97" w:rsidP="0030676F">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6">
    <w:p w14:paraId="633B8FCE" w14:textId="77777777" w:rsidR="00061B97" w:rsidRDefault="00061B97" w:rsidP="0030676F">
      <w:pPr>
        <w:pStyle w:val="FootnoteText"/>
      </w:pPr>
      <w:r>
        <w:rPr>
          <w:rStyle w:val="FootnoteReference"/>
        </w:rPr>
        <w:footnoteRef/>
      </w:r>
      <w:r>
        <w:t xml:space="preserve"> EMI Consulting. Con Edison 2017 Retail Products Platform (RPP) Evaluation. June 15, 2018. </w:t>
      </w:r>
    </w:p>
  </w:footnote>
  <w:footnote w:id="147">
    <w:p w14:paraId="7F08BC88" w14:textId="77777777" w:rsidR="00061B97" w:rsidRDefault="00061B97" w:rsidP="0030676F">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8">
    <w:p w14:paraId="0D35A06D" w14:textId="605FF149" w:rsidR="00061B97" w:rsidRDefault="00061B97" w:rsidP="0030676F">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9">
    <w:p w14:paraId="5D58222E" w14:textId="77777777" w:rsidR="00061B97" w:rsidRDefault="00061B97" w:rsidP="0030676F">
      <w:pPr>
        <w:pStyle w:val="FootnoteText"/>
      </w:pPr>
      <w:r>
        <w:rPr>
          <w:rStyle w:val="FootnoteReference"/>
        </w:rPr>
        <w:footnoteRef/>
      </w:r>
      <w:r>
        <w:t xml:space="preserve"> Energy code compliance is a key factor in the actual savings resulting from a code, and this is discussed in a later section.  </w:t>
      </w:r>
    </w:p>
  </w:footnote>
  <w:footnote w:id="150">
    <w:p w14:paraId="19241B7A" w14:textId="77777777" w:rsidR="00061B97" w:rsidRDefault="00061B97" w:rsidP="0030676F">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51">
    <w:p w14:paraId="193EC5DA" w14:textId="77777777" w:rsidR="00061B97" w:rsidRDefault="00061B97" w:rsidP="0030676F">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52">
    <w:p w14:paraId="18390E52" w14:textId="77777777" w:rsidR="00061B97" w:rsidRDefault="00061B97" w:rsidP="0030676F">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53">
    <w:p w14:paraId="5FE71643" w14:textId="1FE94263" w:rsidR="00061B97" w:rsidRDefault="00061B97" w:rsidP="0030676F">
      <w:pPr>
        <w:pStyle w:val="FootnoteText"/>
      </w:pPr>
      <w:r>
        <w:rPr>
          <w:rStyle w:val="FootnoteReference"/>
        </w:rPr>
        <w:footnoteRef/>
      </w:r>
      <w:r>
        <w:t xml:space="preserve"> Note that compliance with the energy code is usually less than --</w:t>
      </w:r>
      <w:del w:id="1825" w:author="MT Small Group" w:date="2023-04-24T15:30:00Z">
        <w:r>
          <w:delText xml:space="preserve"> </w:delText>
        </w:r>
      </w:del>
      <w:r>
        <w:t xml:space="preserve"> and can sometimes be greater than 100%.  Compliance greater than 100% can occur, for example, if the typical measure most readily available is more efficient than the code requirement; builders will simply use the available measure.  </w:t>
      </w:r>
    </w:p>
  </w:footnote>
  <w:footnote w:id="154">
    <w:p w14:paraId="3F4DE434" w14:textId="6CEB74B5" w:rsidR="00061B97" w:rsidRDefault="00061B97" w:rsidP="0030676F">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w:t>
      </w:r>
      <w:del w:id="1829" w:author="MT Small Group" w:date="2023-04-24T15:30:00Z">
        <w:r>
          <w:delText>short-hand</w:delText>
        </w:r>
      </w:del>
      <w:ins w:id="1830" w:author="MT Small Group" w:date="2023-04-24T15:30:00Z">
        <w:r>
          <w:t>shorthand</w:t>
        </w:r>
      </w:ins>
      <w:r>
        <w:t xml:space="preserve"> for the energy code or standard adoption, which would have an effective date by which most units will comply.  </w:t>
      </w:r>
    </w:p>
  </w:footnote>
  <w:footnote w:id="155">
    <w:p w14:paraId="2A386CE5" w14:textId="77777777" w:rsidR="00061B97" w:rsidRDefault="00061B97" w:rsidP="0030676F">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6">
    <w:p w14:paraId="51B6440A" w14:textId="07268C92" w:rsidR="00061B97" w:rsidRDefault="00061B97" w:rsidP="0030676F">
      <w:pPr>
        <w:pStyle w:val="FootnoteText"/>
      </w:pPr>
      <w:r>
        <w:rPr>
          <w:rStyle w:val="FootnoteReference"/>
        </w:rPr>
        <w:footnoteRef/>
      </w:r>
      <w:r>
        <w:t xml:space="preserve"> Duration of savings claims</w:t>
      </w:r>
      <w:del w:id="1873" w:author="MT Small Group" w:date="2023-04-24T15:30:00Z">
        <w:r>
          <w:delText xml:space="preserve"> </w:delText>
        </w:r>
      </w:del>
      <w:r>
        <w:t xml:space="preserve"> can interact with the considerations in the Natural Market Baseline since this baseline can sometimes equate to Total Market Units over time, and therefore savings effectively become zero. </w:t>
      </w:r>
    </w:p>
  </w:footnote>
  <w:footnote w:id="157">
    <w:p w14:paraId="585D0BF9" w14:textId="77777777" w:rsidR="00061B97" w:rsidRPr="000978BA" w:rsidRDefault="00061B97" w:rsidP="0030676F">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04A12F38" w14:textId="77777777" w:rsidR="00061B97" w:rsidRPr="000978BA" w:rsidRDefault="00061B97" w:rsidP="0030676F">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369D3011" w14:textId="77777777" w:rsidR="00061B97" w:rsidRPr="000978BA" w:rsidRDefault="00061B97" w:rsidP="0030676F">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58">
    <w:p w14:paraId="4749C2E8" w14:textId="77777777" w:rsidR="00061B97" w:rsidRDefault="00061B97" w:rsidP="0030676F">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9">
    <w:p w14:paraId="73C72A1A" w14:textId="77777777" w:rsidR="00061B97" w:rsidRDefault="00061B97" w:rsidP="0030676F">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60">
    <w:p w14:paraId="3AA70FE5" w14:textId="77777777" w:rsidR="00061B97" w:rsidRDefault="00061B97" w:rsidP="0030676F">
      <w:pPr>
        <w:pStyle w:val="FootnoteText"/>
      </w:pPr>
      <w:r>
        <w:rPr>
          <w:rStyle w:val="FootnoteReference"/>
        </w:rPr>
        <w:footnoteRef/>
      </w:r>
      <w:r>
        <w:t xml:space="preserve"> If both compliance and increased efficiency happen at the same time, the savings can be calculated separately for each and summed.</w:t>
      </w:r>
    </w:p>
  </w:footnote>
  <w:footnote w:id="161">
    <w:p w14:paraId="1D85D968" w14:textId="77777777" w:rsidR="00E3500B" w:rsidRDefault="00E3500B" w:rsidP="00E3500B">
      <w:pPr>
        <w:pStyle w:val="FootnoteText"/>
      </w:pPr>
      <w:del w:id="1972" w:author="MT Small Group" w:date="2023-04-24T15:30:00Z">
        <w:r>
          <w:rPr>
            <w:rStyle w:val="FootnoteReference"/>
          </w:rPr>
          <w:footnoteRef/>
        </w:r>
        <w:r>
          <w:delText xml:space="preserve"> Program description from the NEEA website. </w:delText>
        </w:r>
        <w:r w:rsidRPr="00E21A8B">
          <w:delText>https://neea.org/our-work/programs/rpp</w:delText>
        </w:r>
        <w:r>
          <w:delText>.</w:delText>
        </w:r>
      </w:del>
    </w:p>
  </w:footnote>
  <w:footnote w:id="162">
    <w:p w14:paraId="14E62401" w14:textId="77777777" w:rsidR="00E3500B" w:rsidRDefault="00E3500B" w:rsidP="00E3500B">
      <w:pPr>
        <w:pStyle w:val="FootnoteText"/>
      </w:pPr>
      <w:del w:id="1996" w:author="MT Small Group" w:date="2023-04-24T15:30:00Z">
        <w:r>
          <w:rPr>
            <w:rStyle w:val="FootnoteReference"/>
          </w:rPr>
          <w:footnoteRef/>
        </w:r>
        <w:r>
          <w:delText xml:space="preserve"> The logic model and MPI list are the current working versions form the CY2021 evaluation of ComEd’s ESRPP pilot. They were both developed by the program implementer, NEEA, and reviewed by the Guidehouse evaluation team. </w:delText>
        </w:r>
      </w:del>
    </w:p>
  </w:footnote>
  <w:footnote w:id="163">
    <w:p w14:paraId="5BFFFD6C" w14:textId="77777777" w:rsidR="00E3500B" w:rsidRDefault="00E3500B" w:rsidP="00E3500B">
      <w:pPr>
        <w:pStyle w:val="FootnoteText"/>
      </w:pPr>
      <w:del w:id="2325" w:author="MT Small Group" w:date="2023-04-24T15:30:00Z">
        <w:r>
          <w:rPr>
            <w:rStyle w:val="FootnoteReference"/>
          </w:rPr>
          <w:footnoteRef/>
        </w:r>
        <w:r>
          <w:delText xml:space="preserve"> This is done to protect retailer data privacy. </w:delText>
        </w:r>
      </w:del>
    </w:p>
  </w:footnote>
  <w:footnote w:id="164">
    <w:p w14:paraId="06AA07E2" w14:textId="77777777" w:rsidR="00E3500B" w:rsidRDefault="00E3500B" w:rsidP="00E3500B">
      <w:pPr>
        <w:pStyle w:val="FootnoteText"/>
      </w:pPr>
      <w:del w:id="2331" w:author="MT Small Group" w:date="2023-04-24T15:30:00Z">
        <w:r>
          <w:rPr>
            <w:rStyle w:val="FootnoteReference"/>
          </w:rPr>
          <w:footnoteRef/>
        </w:r>
        <w:r>
          <w:delText xml:space="preserve"> The methods for cleaning data, gathering product attributes, and assigning a category were developed by NEEA. These steps were documented and provided to ComEd in the RPP Data Cleaning Memo, dated May 18, 2022.</w:delText>
        </w:r>
      </w:del>
    </w:p>
  </w:footnote>
  <w:footnote w:id="165">
    <w:p w14:paraId="43FD0EF1" w14:textId="77777777" w:rsidR="00E3500B" w:rsidRDefault="00E3500B" w:rsidP="00E3500B">
      <w:pPr>
        <w:pStyle w:val="FootnoteText"/>
      </w:pPr>
      <w:del w:id="2336" w:author="MT Small Group" w:date="2023-04-24T15:30:00Z">
        <w:r>
          <w:rPr>
            <w:rStyle w:val="FootnoteReference"/>
          </w:rPr>
          <w:footnoteRef/>
        </w:r>
        <w:r>
          <w:delText xml:space="preserve"> </w:delText>
        </w:r>
        <w:r w:rsidR="0048020C">
          <w:fldChar w:fldCharType="begin"/>
        </w:r>
        <w:r w:rsidR="0048020C">
          <w:delInstrText>HYPERLINK "https://www.energystar.gov/productfinder/advanced"</w:delInstrText>
        </w:r>
        <w:r w:rsidR="0048020C">
          <w:fldChar w:fldCharType="separate"/>
        </w:r>
        <w:r w:rsidRPr="00D7551B">
          <w:rPr>
            <w:rStyle w:val="Hyperlink"/>
            <w:rFonts w:eastAsiaTheme="majorEastAsia"/>
          </w:rPr>
          <w:delText>https://www.energystar.gov/productfinder/advanced</w:delText>
        </w:r>
        <w:r w:rsidR="0048020C">
          <w:rPr>
            <w:rStyle w:val="Hyperlink"/>
            <w:rFonts w:eastAsiaTheme="majorEastAsia"/>
          </w:rPr>
          <w:fldChar w:fldCharType="end"/>
        </w:r>
        <w:r>
          <w:delText xml:space="preserve"> </w:delText>
        </w:r>
      </w:del>
    </w:p>
  </w:footnote>
  <w:footnote w:id="166">
    <w:p w14:paraId="5E3302F9" w14:textId="77777777" w:rsidR="00E3500B" w:rsidRDefault="00E3500B" w:rsidP="00E3500B">
      <w:pPr>
        <w:pStyle w:val="FootnoteText"/>
      </w:pPr>
      <w:del w:id="2337" w:author="MT Small Group" w:date="2023-04-24T15:30:00Z">
        <w:r>
          <w:rPr>
            <w:rStyle w:val="FootnoteReference"/>
          </w:rPr>
          <w:footnoteRef/>
        </w:r>
        <w:r>
          <w:delText xml:space="preserve"> </w:delText>
        </w:r>
        <w:r w:rsidR="0048020C">
          <w:fldChar w:fldCharType="begin"/>
        </w:r>
        <w:r w:rsidR="0048020C">
          <w:delInstrText>HYPERLINK "https://www.regulations.doe.gov/certification-data/"</w:delInstrText>
        </w:r>
        <w:r w:rsidR="0048020C">
          <w:fldChar w:fldCharType="separate"/>
        </w:r>
        <w:r w:rsidRPr="00D7551B">
          <w:rPr>
            <w:rStyle w:val="Hyperlink"/>
            <w:rFonts w:eastAsiaTheme="majorEastAsia"/>
          </w:rPr>
          <w:delText>https://www.regulations.doe.gov/certification-data/</w:delText>
        </w:r>
        <w:r w:rsidR="0048020C">
          <w:rPr>
            <w:rStyle w:val="Hyperlink"/>
            <w:rFonts w:eastAsiaTheme="majorEastAsia"/>
          </w:rPr>
          <w:fldChar w:fldCharType="end"/>
        </w:r>
        <w:r>
          <w:delText xml:space="preserve"> </w:delText>
        </w:r>
      </w:del>
    </w:p>
  </w:footnote>
  <w:footnote w:id="167">
    <w:p w14:paraId="6605F8F9" w14:textId="77777777" w:rsidR="00E3500B" w:rsidRDefault="00E3500B" w:rsidP="00E3500B">
      <w:pPr>
        <w:pStyle w:val="FootnoteText"/>
      </w:pPr>
      <w:del w:id="2338" w:author="MT Small Group" w:date="2023-04-24T15:30:00Z">
        <w:r>
          <w:rPr>
            <w:rStyle w:val="FootnoteReference"/>
          </w:rPr>
          <w:footnoteRef/>
        </w:r>
        <w:r>
          <w:delText xml:space="preserve"> </w:delText>
        </w:r>
        <w:r w:rsidR="0048020C">
          <w:fldChar w:fldCharType="begin"/>
        </w:r>
        <w:r w:rsidR="0048020C">
          <w:delInstrText>HYPERLINK "https://cacertappliances.energy.ca.gov/Pages/Search/AdvancedSearch.aspx"</w:delInstrText>
        </w:r>
        <w:r w:rsidR="0048020C">
          <w:fldChar w:fldCharType="separate"/>
        </w:r>
        <w:r w:rsidRPr="00D7551B">
          <w:rPr>
            <w:rStyle w:val="Hyperlink"/>
            <w:rFonts w:eastAsiaTheme="majorEastAsia"/>
          </w:rPr>
          <w:delText>https://cacertappliances.energy.ca.gov/Pages/Search/AdvancedSearch.aspx</w:delText>
        </w:r>
        <w:r w:rsidR="0048020C">
          <w:rPr>
            <w:rStyle w:val="Hyperlink"/>
            <w:rFonts w:eastAsiaTheme="majorEastAsia"/>
          </w:rPr>
          <w:fldChar w:fldCharType="end"/>
        </w:r>
        <w:r>
          <w:delText xml:space="preserve"> </w:delText>
        </w:r>
      </w:del>
    </w:p>
  </w:footnote>
  <w:footnote w:id="168">
    <w:p w14:paraId="0E2D6597" w14:textId="77777777" w:rsidR="00E3500B" w:rsidRDefault="00E3500B" w:rsidP="00E3500B">
      <w:pPr>
        <w:pStyle w:val="FootnoteText"/>
      </w:pPr>
      <w:del w:id="2398" w:author="MT Small Group" w:date="2023-04-24T15:30:00Z">
        <w:r>
          <w:rPr>
            <w:rStyle w:val="FootnoteReference"/>
          </w:rPr>
          <w:footnoteRef/>
        </w:r>
        <w:r>
          <w:delText xml:space="preserve"> Though market shares are bounded between zero and 100% and typically follow an “S” curve over time, linear relationships can capture trends over short time horizons, particularly when market shares are not close to either zero or 100%. Depending on the desired timeframe for the forecast horizon or near-term market shares, a non-linear approach may be preferred. </w:delText>
        </w:r>
      </w:del>
    </w:p>
  </w:footnote>
  <w:footnote w:id="169">
    <w:p w14:paraId="7E9F125E" w14:textId="77777777" w:rsidR="00E3500B" w:rsidRDefault="00E3500B" w:rsidP="00E3500B">
      <w:pPr>
        <w:pStyle w:val="FootnoteText"/>
      </w:pPr>
      <w:del w:id="2399" w:author="MT Small Group" w:date="2023-04-24T15:30:00Z">
        <w:r>
          <w:rPr>
            <w:rStyle w:val="FootnoteReference"/>
          </w:rPr>
          <w:footnoteRef/>
        </w:r>
        <w:r>
          <w:delText xml:space="preserve"> Other relevant data sources could include appliance shipment data, market intelligence reports, or market experts.  </w:delText>
        </w:r>
      </w:del>
    </w:p>
  </w:footnote>
  <w:footnote w:id="170">
    <w:p w14:paraId="3790890D" w14:textId="77777777" w:rsidR="00E3500B" w:rsidRDefault="00E3500B" w:rsidP="00E3500B">
      <w:pPr>
        <w:pStyle w:val="FootnoteText"/>
      </w:pPr>
      <w:del w:id="2458" w:author="MT Small Group" w:date="2023-04-24T15:30:00Z">
        <w:r>
          <w:rPr>
            <w:rStyle w:val="FootnoteReference"/>
          </w:rPr>
          <w:footnoteRef/>
        </w:r>
        <w:r>
          <w:delText xml:space="preserve"> The MT Working Group will be setting definitions and guidance around the re-examination of natural market baselines in 2023. Updates to this protocol will be made to reflect those definitions once they are finalized. </w:delText>
        </w:r>
      </w:del>
    </w:p>
  </w:footnote>
  <w:footnote w:id="171">
    <w:p w14:paraId="3EE67696" w14:textId="77777777" w:rsidR="00E3500B" w:rsidRDefault="00E3500B" w:rsidP="00E3500B">
      <w:pPr>
        <w:pStyle w:val="FootnoteText"/>
      </w:pPr>
      <w:del w:id="2466" w:author="MT Small Group" w:date="2023-04-24T15:30:00Z">
        <w:r>
          <w:rPr>
            <w:rStyle w:val="FootnoteReference"/>
          </w:rPr>
          <w:footnoteRef/>
        </w:r>
        <w:r>
          <w:delText xml:space="preserve"> Measure 5.1.2 ENERYG STAR Clothes Washers, Illinois TRM V10.</w:delText>
        </w:r>
      </w:del>
    </w:p>
  </w:footnote>
  <w:footnote w:id="172">
    <w:p w14:paraId="2A60418B" w14:textId="77777777" w:rsidR="00E3500B" w:rsidRDefault="00E3500B" w:rsidP="00E3500B">
      <w:pPr>
        <w:pStyle w:val="FootnoteText"/>
      </w:pPr>
      <w:del w:id="2467" w:author="MT Small Group" w:date="2023-04-24T15:30:00Z">
        <w:r>
          <w:rPr>
            <w:rStyle w:val="FootnoteReference"/>
          </w:rPr>
          <w:footnoteRef/>
        </w:r>
        <w:r>
          <w:delText xml:space="preserve"> Measure 5.1.6, ENERGY STAR and CEE Tier 2 Refrigerator. </w:delText>
        </w:r>
      </w:del>
    </w:p>
  </w:footnote>
  <w:footnote w:id="173">
    <w:p w14:paraId="49BF3E4C" w14:textId="77777777" w:rsidR="00E3500B" w:rsidRDefault="00E3500B" w:rsidP="00E3500B">
      <w:pPr>
        <w:pStyle w:val="FootnoteText"/>
      </w:pPr>
      <w:del w:id="2500" w:author="MT Small Group" w:date="2023-04-24T15:30:00Z">
        <w:r>
          <w:rPr>
            <w:rStyle w:val="FootnoteReference"/>
          </w:rPr>
          <w:footnoteRef/>
        </w:r>
        <w:r>
          <w:delText xml:space="preserve"> NEEA Memo to ComEd Regarding Baseline Approaches. September 23, 2021.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C935" w14:textId="77777777" w:rsidR="00715253" w:rsidRDefault="007152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6100" w14:textId="77777777" w:rsidR="00E3500B" w:rsidRDefault="00E350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5CEA" w14:textId="77777777" w:rsidR="00E3500B" w:rsidRDefault="00E350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CAF1" w14:textId="77777777" w:rsidR="00E3500B" w:rsidRPr="00C065DF" w:rsidRDefault="00E3500B" w:rsidP="00C065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8BEF" w14:textId="77777777" w:rsidR="00E3500B" w:rsidRPr="00340C99" w:rsidRDefault="00E3500B" w:rsidP="00340C9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079835B2" w14:textId="77777777">
      <w:tc>
        <w:tcPr>
          <w:tcW w:w="3120" w:type="dxa"/>
        </w:tcPr>
        <w:p w14:paraId="16E50EBD" w14:textId="77777777" w:rsidR="00E3500B" w:rsidRDefault="00E3500B">
          <w:pPr>
            <w:pStyle w:val="Header"/>
            <w:ind w:left="-115"/>
            <w:jc w:val="left"/>
          </w:pPr>
        </w:p>
      </w:tc>
      <w:tc>
        <w:tcPr>
          <w:tcW w:w="3120" w:type="dxa"/>
        </w:tcPr>
        <w:p w14:paraId="6C731AA3" w14:textId="77777777" w:rsidR="00E3500B" w:rsidRDefault="00E3500B">
          <w:pPr>
            <w:pStyle w:val="Header"/>
            <w:jc w:val="center"/>
          </w:pPr>
        </w:p>
      </w:tc>
      <w:tc>
        <w:tcPr>
          <w:tcW w:w="3120" w:type="dxa"/>
        </w:tcPr>
        <w:p w14:paraId="16D1BEFA" w14:textId="77777777" w:rsidR="00E3500B" w:rsidRDefault="00E3500B">
          <w:pPr>
            <w:pStyle w:val="Header"/>
            <w:ind w:right="-115"/>
            <w:jc w:val="right"/>
          </w:pPr>
        </w:p>
      </w:tc>
    </w:tr>
  </w:tbl>
  <w:p w14:paraId="75509BF8" w14:textId="77777777" w:rsidR="00E3500B" w:rsidRDefault="00E3500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3500B" w14:paraId="598BDAFD" w14:textId="77777777">
      <w:tc>
        <w:tcPr>
          <w:tcW w:w="3120" w:type="dxa"/>
        </w:tcPr>
        <w:p w14:paraId="2DFC1BC3" w14:textId="77777777" w:rsidR="00E3500B" w:rsidRDefault="00E3500B">
          <w:pPr>
            <w:pStyle w:val="Header"/>
            <w:ind w:left="-115"/>
            <w:jc w:val="left"/>
          </w:pPr>
        </w:p>
      </w:tc>
      <w:tc>
        <w:tcPr>
          <w:tcW w:w="3120" w:type="dxa"/>
        </w:tcPr>
        <w:p w14:paraId="3BC1C32F" w14:textId="77777777" w:rsidR="00E3500B" w:rsidRDefault="00E3500B">
          <w:pPr>
            <w:pStyle w:val="Header"/>
            <w:jc w:val="center"/>
          </w:pPr>
        </w:p>
      </w:tc>
      <w:tc>
        <w:tcPr>
          <w:tcW w:w="3120" w:type="dxa"/>
        </w:tcPr>
        <w:p w14:paraId="1369B685" w14:textId="77777777" w:rsidR="00E3500B" w:rsidRDefault="00E3500B">
          <w:pPr>
            <w:pStyle w:val="Header"/>
            <w:ind w:right="-115"/>
            <w:jc w:val="right"/>
          </w:pPr>
        </w:p>
      </w:tc>
    </w:tr>
  </w:tbl>
  <w:p w14:paraId="655D1178" w14:textId="77777777" w:rsidR="00E3500B" w:rsidRDefault="00E3500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FD55" w14:textId="323B81CE"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E01D76">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E01D76">
      <w:rPr>
        <w:noProof/>
      </w:rPr>
      <w:t>Adjustments to Behavior Savings to Account for Persistence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BE7" w14:textId="77777777" w:rsidR="00061B97" w:rsidRDefault="00061B97" w:rsidP="00C80BDF">
    <w:pPr>
      <w:pStyle w:val="HeaderIL"/>
    </w:pPr>
    <w:r>
      <w:t xml:space="preserve">Illinois Statewide Technical Reference Manual- Attachment A: IL-NTG Methodologies </w:t>
    </w:r>
  </w:p>
  <w:p w14:paraId="0A7FBED1" w14:textId="77777777" w:rsidR="00061B97" w:rsidRPr="00133F70" w:rsidRDefault="00061B97"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A4F2B" w14:textId="284BD196" w:rsidR="00061B97" w:rsidRDefault="00061B97" w:rsidP="00C80BDF">
    <w:pPr>
      <w:pStyle w:val="HeaderIL"/>
    </w:pPr>
    <w:r>
      <w:t xml:space="preserve">Illinois Statewide Technical Reference Manual—Attachment A: Illinois Statewide Net-to-Gross Methodologies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CA6B" w14:textId="77777777" w:rsidR="00E3500B" w:rsidRDefault="00E35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945412"/>
    <w:multiLevelType w:val="multilevel"/>
    <w:tmpl w:val="FA16AA92"/>
    <w:lvl w:ilvl="0">
      <w:start w:val="1"/>
      <w:numFmt w:val="decimal"/>
      <w:lvlText w:val="%1."/>
      <w:lvlJc w:val="left"/>
      <w:pPr>
        <w:ind w:left="720" w:hanging="360"/>
      </w:pPr>
    </w:lvl>
    <w:lvl w:ilvl="1">
      <w:start w:val="3"/>
      <w:numFmt w:val="decimal"/>
      <w:isLgl/>
      <w:lvlText w:val="%1.%2"/>
      <w:lvlJc w:val="left"/>
      <w:pPr>
        <w:ind w:left="790" w:hanging="43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7C619D"/>
    <w:multiLevelType w:val="multilevel"/>
    <w:tmpl w:val="380EEC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FB17E7"/>
    <w:multiLevelType w:val="hybridMultilevel"/>
    <w:tmpl w:val="12FED8C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6"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7"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8"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7" w15:restartNumberingAfterBreak="0">
    <w:nsid w:val="242E2093"/>
    <w:multiLevelType w:val="multilevel"/>
    <w:tmpl w:val="69A452F0"/>
    <w:lvl w:ilvl="0">
      <w:start w:val="1"/>
      <w:numFmt w:val="decimal"/>
      <w:lvlText w:val="%1"/>
      <w:lvlJc w:val="left"/>
      <w:pPr>
        <w:ind w:left="420" w:hanging="420"/>
      </w:p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8"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49"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DD106A"/>
    <w:multiLevelType w:val="multilevel"/>
    <w:tmpl w:val="0964A40C"/>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78"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5"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4"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5"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05"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6"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08"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1228333">
    <w:abstractNumId w:val="2"/>
  </w:num>
  <w:num w:numId="2" w16cid:durableId="397169787">
    <w:abstractNumId w:val="97"/>
  </w:num>
  <w:num w:numId="3" w16cid:durableId="1947468333">
    <w:abstractNumId w:val="121"/>
  </w:num>
  <w:num w:numId="4" w16cid:durableId="324162866">
    <w:abstractNumId w:val="60"/>
  </w:num>
  <w:num w:numId="5" w16cid:durableId="19785354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88165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139850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258440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4210424">
    <w:abstractNumId w:val="76"/>
  </w:num>
  <w:num w:numId="10" w16cid:durableId="783962949">
    <w:abstractNumId w:val="108"/>
  </w:num>
  <w:num w:numId="11" w16cid:durableId="383067349">
    <w:abstractNumId w:val="12"/>
  </w:num>
  <w:num w:numId="12" w16cid:durableId="1755587131">
    <w:abstractNumId w:val="75"/>
  </w:num>
  <w:num w:numId="13" w16cid:durableId="978731910">
    <w:abstractNumId w:val="25"/>
  </w:num>
  <w:num w:numId="14" w16cid:durableId="1726369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1446631">
    <w:abstractNumId w:val="10"/>
  </w:num>
  <w:num w:numId="16" w16cid:durableId="1511676963">
    <w:abstractNumId w:val="45"/>
  </w:num>
  <w:num w:numId="17" w16cid:durableId="1643467423">
    <w:abstractNumId w:val="113"/>
  </w:num>
  <w:num w:numId="18" w16cid:durableId="862747096">
    <w:abstractNumId w:val="6"/>
  </w:num>
  <w:num w:numId="19" w16cid:durableId="306323424">
    <w:abstractNumId w:val="104"/>
  </w:num>
  <w:num w:numId="20" w16cid:durableId="1350837095">
    <w:abstractNumId w:val="27"/>
  </w:num>
  <w:num w:numId="21" w16cid:durableId="276912681">
    <w:abstractNumId w:val="46"/>
  </w:num>
  <w:num w:numId="22" w16cid:durableId="1946301268">
    <w:abstractNumId w:val="118"/>
  </w:num>
  <w:num w:numId="23" w16cid:durableId="394592679">
    <w:abstractNumId w:val="74"/>
  </w:num>
  <w:num w:numId="24" w16cid:durableId="1938980093">
    <w:abstractNumId w:val="13"/>
  </w:num>
  <w:num w:numId="25" w16cid:durableId="968390129">
    <w:abstractNumId w:val="14"/>
  </w:num>
  <w:num w:numId="26" w16cid:durableId="1989020252">
    <w:abstractNumId w:val="28"/>
  </w:num>
  <w:num w:numId="27" w16cid:durableId="374043630">
    <w:abstractNumId w:val="18"/>
  </w:num>
  <w:num w:numId="28" w16cid:durableId="146015600">
    <w:abstractNumId w:val="57"/>
  </w:num>
  <w:num w:numId="29" w16cid:durableId="1582373754">
    <w:abstractNumId w:val="92"/>
  </w:num>
  <w:num w:numId="30" w16cid:durableId="766727399">
    <w:abstractNumId w:val="96"/>
  </w:num>
  <w:num w:numId="31" w16cid:durableId="1577200289">
    <w:abstractNumId w:val="32"/>
  </w:num>
  <w:num w:numId="32" w16cid:durableId="1757510161">
    <w:abstractNumId w:val="88"/>
  </w:num>
  <w:num w:numId="33" w16cid:durableId="1141381051">
    <w:abstractNumId w:val="100"/>
  </w:num>
  <w:num w:numId="34" w16cid:durableId="1885944545">
    <w:abstractNumId w:val="17"/>
  </w:num>
  <w:num w:numId="35" w16cid:durableId="75710583">
    <w:abstractNumId w:val="73"/>
  </w:num>
  <w:num w:numId="36" w16cid:durableId="2000425392">
    <w:abstractNumId w:val="124"/>
  </w:num>
  <w:num w:numId="37" w16cid:durableId="2038726177">
    <w:abstractNumId w:val="122"/>
  </w:num>
  <w:num w:numId="38" w16cid:durableId="1114834154">
    <w:abstractNumId w:val="126"/>
  </w:num>
  <w:num w:numId="39" w16cid:durableId="51198158">
    <w:abstractNumId w:val="39"/>
  </w:num>
  <w:num w:numId="40" w16cid:durableId="403114619">
    <w:abstractNumId w:val="120"/>
  </w:num>
  <w:num w:numId="41" w16cid:durableId="1978686631">
    <w:abstractNumId w:val="53"/>
  </w:num>
  <w:num w:numId="42" w16cid:durableId="211623971">
    <w:abstractNumId w:val="30"/>
  </w:num>
  <w:num w:numId="43" w16cid:durableId="2071804365">
    <w:abstractNumId w:val="9"/>
  </w:num>
  <w:num w:numId="44" w16cid:durableId="942997578">
    <w:abstractNumId w:val="82"/>
  </w:num>
  <w:num w:numId="45" w16cid:durableId="1878152763">
    <w:abstractNumId w:val="65"/>
  </w:num>
  <w:num w:numId="46" w16cid:durableId="1245146767">
    <w:abstractNumId w:val="23"/>
  </w:num>
  <w:num w:numId="47" w16cid:durableId="217400235">
    <w:abstractNumId w:val="51"/>
  </w:num>
  <w:num w:numId="48" w16cid:durableId="855538519">
    <w:abstractNumId w:val="110"/>
  </w:num>
  <w:num w:numId="49" w16cid:durableId="154496001">
    <w:abstractNumId w:val="50"/>
  </w:num>
  <w:num w:numId="50" w16cid:durableId="1469396910">
    <w:abstractNumId w:val="21"/>
  </w:num>
  <w:num w:numId="51" w16cid:durableId="1936547641">
    <w:abstractNumId w:val="119"/>
  </w:num>
  <w:num w:numId="52" w16cid:durableId="294259704">
    <w:abstractNumId w:val="0"/>
  </w:num>
  <w:num w:numId="53" w16cid:durableId="1000236727">
    <w:abstractNumId w:val="62"/>
  </w:num>
  <w:num w:numId="54" w16cid:durableId="544484386">
    <w:abstractNumId w:val="3"/>
  </w:num>
  <w:num w:numId="55" w16cid:durableId="517233939">
    <w:abstractNumId w:val="34"/>
  </w:num>
  <w:num w:numId="56" w16cid:durableId="1890452324">
    <w:abstractNumId w:val="41"/>
  </w:num>
  <w:num w:numId="57" w16cid:durableId="2121417002">
    <w:abstractNumId w:val="15"/>
  </w:num>
  <w:num w:numId="58" w16cid:durableId="695236383">
    <w:abstractNumId w:val="72"/>
  </w:num>
  <w:num w:numId="59" w16cid:durableId="133930521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32792421">
    <w:abstractNumId w:val="20"/>
  </w:num>
  <w:num w:numId="61" w16cid:durableId="553350470">
    <w:abstractNumId w:val="98"/>
  </w:num>
  <w:num w:numId="62" w16cid:durableId="1895462603">
    <w:abstractNumId w:val="105"/>
  </w:num>
  <w:num w:numId="63" w16cid:durableId="1370952112">
    <w:abstractNumId w:val="91"/>
  </w:num>
  <w:num w:numId="64" w16cid:durableId="859391841">
    <w:abstractNumId w:val="43"/>
  </w:num>
  <w:num w:numId="65" w16cid:durableId="1597520849">
    <w:abstractNumId w:val="47"/>
  </w:num>
  <w:num w:numId="66" w16cid:durableId="1874805852">
    <w:abstractNumId w:val="29"/>
  </w:num>
  <w:num w:numId="67" w16cid:durableId="301621261">
    <w:abstractNumId w:val="84"/>
  </w:num>
  <w:num w:numId="68" w16cid:durableId="2140680502">
    <w:abstractNumId w:val="66"/>
  </w:num>
  <w:num w:numId="69" w16cid:durableId="443111220">
    <w:abstractNumId w:val="80"/>
  </w:num>
  <w:num w:numId="70" w16cid:durableId="1112822156">
    <w:abstractNumId w:val="115"/>
  </w:num>
  <w:num w:numId="71" w16cid:durableId="486357483">
    <w:abstractNumId w:val="90"/>
  </w:num>
  <w:num w:numId="72" w16cid:durableId="621376366">
    <w:abstractNumId w:val="8"/>
  </w:num>
  <w:num w:numId="73" w16cid:durableId="1482623431">
    <w:abstractNumId w:val="125"/>
  </w:num>
  <w:num w:numId="74" w16cid:durableId="2125345664">
    <w:abstractNumId w:val="87"/>
  </w:num>
  <w:num w:numId="75" w16cid:durableId="566377384">
    <w:abstractNumId w:val="85"/>
  </w:num>
  <w:num w:numId="76" w16cid:durableId="1508985798">
    <w:abstractNumId w:val="64"/>
  </w:num>
  <w:num w:numId="77" w16cid:durableId="1275988602">
    <w:abstractNumId w:val="16"/>
  </w:num>
  <w:num w:numId="78" w16cid:durableId="365758721">
    <w:abstractNumId w:val="77"/>
  </w:num>
  <w:num w:numId="79" w16cid:durableId="1501240174">
    <w:abstractNumId w:val="81"/>
  </w:num>
  <w:num w:numId="80" w16cid:durableId="2106998107">
    <w:abstractNumId w:val="70"/>
  </w:num>
  <w:num w:numId="81" w16cid:durableId="1282613405">
    <w:abstractNumId w:val="31"/>
  </w:num>
  <w:num w:numId="82" w16cid:durableId="112864395">
    <w:abstractNumId w:val="5"/>
  </w:num>
  <w:num w:numId="83" w16cid:durableId="764420118">
    <w:abstractNumId w:val="111"/>
  </w:num>
  <w:num w:numId="84" w16cid:durableId="1093626792">
    <w:abstractNumId w:val="7"/>
  </w:num>
  <w:num w:numId="85" w16cid:durableId="1037853890">
    <w:abstractNumId w:val="37"/>
  </w:num>
  <w:num w:numId="86" w16cid:durableId="827749324">
    <w:abstractNumId w:val="1"/>
  </w:num>
  <w:num w:numId="87" w16cid:durableId="1440566626">
    <w:abstractNumId w:val="68"/>
  </w:num>
  <w:num w:numId="88" w16cid:durableId="1181046458">
    <w:abstractNumId w:val="95"/>
  </w:num>
  <w:num w:numId="89" w16cid:durableId="548107196">
    <w:abstractNumId w:val="116"/>
  </w:num>
  <w:num w:numId="90" w16cid:durableId="717974486">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1" w16cid:durableId="2042998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244919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2195716">
    <w:abstractNumId w:val="12"/>
  </w:num>
  <w:num w:numId="94" w16cid:durableId="198327347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838131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09289078">
    <w:abstractNumId w:val="40"/>
    <w:lvlOverride w:ilvl="0">
      <w:startOverride w:val="1"/>
    </w:lvlOverride>
    <w:lvlOverride w:ilvl="1"/>
    <w:lvlOverride w:ilvl="2"/>
    <w:lvlOverride w:ilvl="3"/>
    <w:lvlOverride w:ilvl="4"/>
    <w:lvlOverride w:ilvl="5"/>
    <w:lvlOverride w:ilvl="6"/>
    <w:lvlOverride w:ilvl="7"/>
    <w:lvlOverride w:ilvl="8"/>
  </w:num>
  <w:num w:numId="97" w16cid:durableId="1835297985">
    <w:abstractNumId w:val="103"/>
  </w:num>
  <w:num w:numId="98" w16cid:durableId="1947152527">
    <w:abstractNumId w:val="106"/>
  </w:num>
  <w:num w:numId="99" w16cid:durableId="160087">
    <w:abstractNumId w:val="36"/>
  </w:num>
  <w:num w:numId="100" w16cid:durableId="938491811">
    <w:abstractNumId w:val="69"/>
  </w:num>
  <w:num w:numId="101" w16cid:durableId="1709717340">
    <w:abstractNumId w:val="33"/>
  </w:num>
  <w:num w:numId="102" w16cid:durableId="471288613">
    <w:abstractNumId w:val="109"/>
  </w:num>
  <w:num w:numId="103" w16cid:durableId="674573506">
    <w:abstractNumId w:val="107"/>
  </w:num>
  <w:num w:numId="104" w16cid:durableId="1415316377">
    <w:abstractNumId w:val="48"/>
  </w:num>
  <w:num w:numId="105" w16cid:durableId="1987002959">
    <w:abstractNumId w:val="78"/>
  </w:num>
  <w:num w:numId="106" w16cid:durableId="988945594">
    <w:abstractNumId w:val="117"/>
  </w:num>
  <w:num w:numId="107" w16cid:durableId="158883621">
    <w:abstractNumId w:val="89"/>
  </w:num>
  <w:num w:numId="108" w16cid:durableId="501942286">
    <w:abstractNumId w:val="24"/>
  </w:num>
  <w:num w:numId="109" w16cid:durableId="699597027">
    <w:abstractNumId w:val="54"/>
  </w:num>
  <w:num w:numId="110" w16cid:durableId="1720936564">
    <w:abstractNumId w:val="123"/>
  </w:num>
  <w:num w:numId="111" w16cid:durableId="1989825387">
    <w:abstractNumId w:val="49"/>
  </w:num>
  <w:num w:numId="112" w16cid:durableId="2125072822">
    <w:abstractNumId w:val="112"/>
  </w:num>
  <w:num w:numId="113" w16cid:durableId="580792079">
    <w:abstractNumId w:val="67"/>
  </w:num>
  <w:num w:numId="114" w16cid:durableId="1295527739">
    <w:abstractNumId w:val="79"/>
  </w:num>
  <w:num w:numId="115" w16cid:durableId="1698585194">
    <w:abstractNumId w:val="4"/>
  </w:num>
  <w:num w:numId="116" w16cid:durableId="1744983323">
    <w:abstractNumId w:val="42"/>
  </w:num>
  <w:num w:numId="117" w16cid:durableId="77363319">
    <w:abstractNumId w:val="114"/>
  </w:num>
  <w:num w:numId="118" w16cid:durableId="2055036598">
    <w:abstractNumId w:val="71"/>
  </w:num>
  <w:num w:numId="119" w16cid:durableId="721900802">
    <w:abstractNumId w:val="86"/>
  </w:num>
  <w:num w:numId="120" w16cid:durableId="1975284069">
    <w:abstractNumId w:val="102"/>
  </w:num>
  <w:num w:numId="121" w16cid:durableId="909190112">
    <w:abstractNumId w:val="63"/>
  </w:num>
  <w:num w:numId="122" w16cid:durableId="1457024138">
    <w:abstractNumId w:val="38"/>
  </w:num>
  <w:num w:numId="123" w16cid:durableId="2003776078">
    <w:abstractNumId w:val="58"/>
  </w:num>
  <w:num w:numId="124" w16cid:durableId="1391153924">
    <w:abstractNumId w:val="52"/>
  </w:num>
  <w:num w:numId="125" w16cid:durableId="293801254">
    <w:abstractNumId w:val="101"/>
  </w:num>
  <w:num w:numId="126" w16cid:durableId="1735930373">
    <w:abstractNumId w:val="59"/>
  </w:num>
  <w:num w:numId="127" w16cid:durableId="1661498887">
    <w:abstractNumId w:val="56"/>
  </w:num>
  <w:num w:numId="128" w16cid:durableId="612833673">
    <w:abstractNumId w:val="83"/>
  </w:num>
  <w:num w:numId="129" w16cid:durableId="580333487">
    <w:abstractNumId w:val="12"/>
  </w:num>
  <w:num w:numId="130" w16cid:durableId="1547251873">
    <w:abstractNumId w:val="12"/>
  </w:num>
  <w:num w:numId="131" w16cid:durableId="1975789554">
    <w:abstractNumId w:val="56"/>
  </w:num>
  <w:num w:numId="132" w16cid:durableId="953943863">
    <w:abstractNumId w:val="12"/>
  </w:num>
  <w:num w:numId="133" w16cid:durableId="1007369077">
    <w:abstractNumId w:val="22"/>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a Johnson">
    <w15:presenceInfo w15:providerId="AD" w15:userId="S::celia@celiajohnsonconsulting.com::be8aa05e-b15a-4b54-9adb-63c650608f62"/>
  </w15:person>
  <w15:person w15:author="Alex Dunn">
    <w15:presenceInfo w15:providerId="None" w15:userId="Alex Dunn"/>
  </w15:person>
  <w15:person w15:author="Sara Conzemius">
    <w15:presenceInfo w15:providerId="AD" w15:userId="S::sara@illumeadvising.com::cdfe1a9e-3f16-4c3c-91bb-6a5a7eef81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B76"/>
    <w:rsid w:val="00002F9F"/>
    <w:rsid w:val="0000401E"/>
    <w:rsid w:val="00004458"/>
    <w:rsid w:val="00005047"/>
    <w:rsid w:val="0000534F"/>
    <w:rsid w:val="0000579C"/>
    <w:rsid w:val="00005C7E"/>
    <w:rsid w:val="00006B4D"/>
    <w:rsid w:val="00007E8C"/>
    <w:rsid w:val="00011B14"/>
    <w:rsid w:val="00012D66"/>
    <w:rsid w:val="00013400"/>
    <w:rsid w:val="0001344C"/>
    <w:rsid w:val="000134B7"/>
    <w:rsid w:val="000139D1"/>
    <w:rsid w:val="00015F37"/>
    <w:rsid w:val="0001624F"/>
    <w:rsid w:val="00016B3F"/>
    <w:rsid w:val="00016E2A"/>
    <w:rsid w:val="000173FE"/>
    <w:rsid w:val="00017F89"/>
    <w:rsid w:val="00020CE3"/>
    <w:rsid w:val="00021876"/>
    <w:rsid w:val="00021AD2"/>
    <w:rsid w:val="00022DC1"/>
    <w:rsid w:val="00023D16"/>
    <w:rsid w:val="0002515E"/>
    <w:rsid w:val="00025707"/>
    <w:rsid w:val="00025D05"/>
    <w:rsid w:val="00025F84"/>
    <w:rsid w:val="000262D9"/>
    <w:rsid w:val="000300CC"/>
    <w:rsid w:val="000304BB"/>
    <w:rsid w:val="00032256"/>
    <w:rsid w:val="00032F08"/>
    <w:rsid w:val="0003395F"/>
    <w:rsid w:val="0003426D"/>
    <w:rsid w:val="00035392"/>
    <w:rsid w:val="00035479"/>
    <w:rsid w:val="000364AA"/>
    <w:rsid w:val="00036930"/>
    <w:rsid w:val="00036C1A"/>
    <w:rsid w:val="00036D2A"/>
    <w:rsid w:val="00037366"/>
    <w:rsid w:val="000373AD"/>
    <w:rsid w:val="0004226F"/>
    <w:rsid w:val="000432EC"/>
    <w:rsid w:val="000434F9"/>
    <w:rsid w:val="00043715"/>
    <w:rsid w:val="00043A4E"/>
    <w:rsid w:val="000453F9"/>
    <w:rsid w:val="000461F8"/>
    <w:rsid w:val="000464BE"/>
    <w:rsid w:val="00046627"/>
    <w:rsid w:val="00046E8B"/>
    <w:rsid w:val="00046F69"/>
    <w:rsid w:val="00051573"/>
    <w:rsid w:val="000518A8"/>
    <w:rsid w:val="0005254B"/>
    <w:rsid w:val="0005272C"/>
    <w:rsid w:val="00053669"/>
    <w:rsid w:val="00053E1E"/>
    <w:rsid w:val="00054096"/>
    <w:rsid w:val="00054A96"/>
    <w:rsid w:val="00054ABB"/>
    <w:rsid w:val="0005578A"/>
    <w:rsid w:val="00056366"/>
    <w:rsid w:val="000563D8"/>
    <w:rsid w:val="00056F45"/>
    <w:rsid w:val="000573CA"/>
    <w:rsid w:val="00057EA8"/>
    <w:rsid w:val="00060871"/>
    <w:rsid w:val="00060AED"/>
    <w:rsid w:val="0006133E"/>
    <w:rsid w:val="00061899"/>
    <w:rsid w:val="00061B97"/>
    <w:rsid w:val="00061B99"/>
    <w:rsid w:val="00061EBD"/>
    <w:rsid w:val="000625C5"/>
    <w:rsid w:val="00062CC9"/>
    <w:rsid w:val="00062FF9"/>
    <w:rsid w:val="00063052"/>
    <w:rsid w:val="00064AC1"/>
    <w:rsid w:val="000655EB"/>
    <w:rsid w:val="00065660"/>
    <w:rsid w:val="00065B51"/>
    <w:rsid w:val="00065C25"/>
    <w:rsid w:val="00066B48"/>
    <w:rsid w:val="000679C8"/>
    <w:rsid w:val="00067F66"/>
    <w:rsid w:val="000702C6"/>
    <w:rsid w:val="000705D9"/>
    <w:rsid w:val="00070AA2"/>
    <w:rsid w:val="00070D25"/>
    <w:rsid w:val="00071AF4"/>
    <w:rsid w:val="00071D8E"/>
    <w:rsid w:val="000734D7"/>
    <w:rsid w:val="00075772"/>
    <w:rsid w:val="0007657F"/>
    <w:rsid w:val="000766EB"/>
    <w:rsid w:val="00077755"/>
    <w:rsid w:val="00080076"/>
    <w:rsid w:val="00081407"/>
    <w:rsid w:val="00081686"/>
    <w:rsid w:val="00081713"/>
    <w:rsid w:val="00081B28"/>
    <w:rsid w:val="00081BB5"/>
    <w:rsid w:val="00082961"/>
    <w:rsid w:val="000844B1"/>
    <w:rsid w:val="00085202"/>
    <w:rsid w:val="0008525A"/>
    <w:rsid w:val="00085F91"/>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999"/>
    <w:rsid w:val="000A0E11"/>
    <w:rsid w:val="000A0EF8"/>
    <w:rsid w:val="000A1B8D"/>
    <w:rsid w:val="000A2B62"/>
    <w:rsid w:val="000A3112"/>
    <w:rsid w:val="000A335B"/>
    <w:rsid w:val="000A3482"/>
    <w:rsid w:val="000A3E51"/>
    <w:rsid w:val="000A4742"/>
    <w:rsid w:val="000A48AC"/>
    <w:rsid w:val="000A4AB9"/>
    <w:rsid w:val="000A4E28"/>
    <w:rsid w:val="000A4F74"/>
    <w:rsid w:val="000A59DA"/>
    <w:rsid w:val="000A5BCA"/>
    <w:rsid w:val="000A6A2A"/>
    <w:rsid w:val="000A6D53"/>
    <w:rsid w:val="000A6EF3"/>
    <w:rsid w:val="000A73B3"/>
    <w:rsid w:val="000A790F"/>
    <w:rsid w:val="000A7F94"/>
    <w:rsid w:val="000B16D5"/>
    <w:rsid w:val="000B25A0"/>
    <w:rsid w:val="000B31CE"/>
    <w:rsid w:val="000B419E"/>
    <w:rsid w:val="000B4E10"/>
    <w:rsid w:val="000B50B6"/>
    <w:rsid w:val="000B50F7"/>
    <w:rsid w:val="000B5971"/>
    <w:rsid w:val="000B5A3C"/>
    <w:rsid w:val="000B7325"/>
    <w:rsid w:val="000B7434"/>
    <w:rsid w:val="000B747C"/>
    <w:rsid w:val="000B75B3"/>
    <w:rsid w:val="000B769E"/>
    <w:rsid w:val="000B7E02"/>
    <w:rsid w:val="000C05C2"/>
    <w:rsid w:val="000C0FB7"/>
    <w:rsid w:val="000C14B5"/>
    <w:rsid w:val="000C1563"/>
    <w:rsid w:val="000C2026"/>
    <w:rsid w:val="000C22C8"/>
    <w:rsid w:val="000C3C34"/>
    <w:rsid w:val="000C45C8"/>
    <w:rsid w:val="000C5CA2"/>
    <w:rsid w:val="000C6F2D"/>
    <w:rsid w:val="000C7E6C"/>
    <w:rsid w:val="000D05AA"/>
    <w:rsid w:val="000D07D1"/>
    <w:rsid w:val="000D0981"/>
    <w:rsid w:val="000D0C3F"/>
    <w:rsid w:val="000D0C9C"/>
    <w:rsid w:val="000D15D4"/>
    <w:rsid w:val="000D1749"/>
    <w:rsid w:val="000D1754"/>
    <w:rsid w:val="000D2704"/>
    <w:rsid w:val="000D32C1"/>
    <w:rsid w:val="000D3C42"/>
    <w:rsid w:val="000D4035"/>
    <w:rsid w:val="000D4470"/>
    <w:rsid w:val="000D44C4"/>
    <w:rsid w:val="000D4E99"/>
    <w:rsid w:val="000D50B0"/>
    <w:rsid w:val="000D50C9"/>
    <w:rsid w:val="000D513A"/>
    <w:rsid w:val="000D53C2"/>
    <w:rsid w:val="000D591F"/>
    <w:rsid w:val="000D5C07"/>
    <w:rsid w:val="000D60ED"/>
    <w:rsid w:val="000D722B"/>
    <w:rsid w:val="000E092A"/>
    <w:rsid w:val="000E1AE8"/>
    <w:rsid w:val="000E2C8C"/>
    <w:rsid w:val="000E2E1E"/>
    <w:rsid w:val="000E3591"/>
    <w:rsid w:val="000E39F5"/>
    <w:rsid w:val="000E3B86"/>
    <w:rsid w:val="000E44E2"/>
    <w:rsid w:val="000E4614"/>
    <w:rsid w:val="000E47F9"/>
    <w:rsid w:val="000E4D36"/>
    <w:rsid w:val="000E556E"/>
    <w:rsid w:val="000E5BFE"/>
    <w:rsid w:val="000E71B7"/>
    <w:rsid w:val="000F1689"/>
    <w:rsid w:val="000F1D82"/>
    <w:rsid w:val="000F20B8"/>
    <w:rsid w:val="000F2755"/>
    <w:rsid w:val="000F2EA0"/>
    <w:rsid w:val="000F40C0"/>
    <w:rsid w:val="000F413D"/>
    <w:rsid w:val="000F4637"/>
    <w:rsid w:val="000F5387"/>
    <w:rsid w:val="000F5EA6"/>
    <w:rsid w:val="000F6603"/>
    <w:rsid w:val="000F6BCD"/>
    <w:rsid w:val="000F70BB"/>
    <w:rsid w:val="000F7C8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576F"/>
    <w:rsid w:val="0011606E"/>
    <w:rsid w:val="001163A6"/>
    <w:rsid w:val="001178CB"/>
    <w:rsid w:val="00117944"/>
    <w:rsid w:val="001179FD"/>
    <w:rsid w:val="00120FC5"/>
    <w:rsid w:val="00121132"/>
    <w:rsid w:val="00121431"/>
    <w:rsid w:val="0012171C"/>
    <w:rsid w:val="00121A21"/>
    <w:rsid w:val="00122B92"/>
    <w:rsid w:val="00122C10"/>
    <w:rsid w:val="0012367F"/>
    <w:rsid w:val="00123785"/>
    <w:rsid w:val="0012426D"/>
    <w:rsid w:val="001244CC"/>
    <w:rsid w:val="00124BDF"/>
    <w:rsid w:val="0012666A"/>
    <w:rsid w:val="00126E63"/>
    <w:rsid w:val="00127232"/>
    <w:rsid w:val="0013101F"/>
    <w:rsid w:val="001313D2"/>
    <w:rsid w:val="001324D2"/>
    <w:rsid w:val="00132535"/>
    <w:rsid w:val="001325F7"/>
    <w:rsid w:val="0013269A"/>
    <w:rsid w:val="001340EB"/>
    <w:rsid w:val="00134452"/>
    <w:rsid w:val="0013487A"/>
    <w:rsid w:val="001356DC"/>
    <w:rsid w:val="00135A70"/>
    <w:rsid w:val="001367EB"/>
    <w:rsid w:val="001374F6"/>
    <w:rsid w:val="00137CF3"/>
    <w:rsid w:val="00141AE0"/>
    <w:rsid w:val="00141D95"/>
    <w:rsid w:val="00142225"/>
    <w:rsid w:val="00142B71"/>
    <w:rsid w:val="00143DB8"/>
    <w:rsid w:val="00143FD6"/>
    <w:rsid w:val="00147739"/>
    <w:rsid w:val="00150568"/>
    <w:rsid w:val="00150EE8"/>
    <w:rsid w:val="00151A49"/>
    <w:rsid w:val="0015224B"/>
    <w:rsid w:val="001530E1"/>
    <w:rsid w:val="00154D84"/>
    <w:rsid w:val="00155577"/>
    <w:rsid w:val="00155939"/>
    <w:rsid w:val="00155ECA"/>
    <w:rsid w:val="00156A45"/>
    <w:rsid w:val="00157999"/>
    <w:rsid w:val="00160E80"/>
    <w:rsid w:val="00161469"/>
    <w:rsid w:val="001619D3"/>
    <w:rsid w:val="00161AC9"/>
    <w:rsid w:val="00161DE6"/>
    <w:rsid w:val="001621FF"/>
    <w:rsid w:val="0016319C"/>
    <w:rsid w:val="001631DC"/>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457"/>
    <w:rsid w:val="00173710"/>
    <w:rsid w:val="00173E60"/>
    <w:rsid w:val="00173FE3"/>
    <w:rsid w:val="00174BAC"/>
    <w:rsid w:val="00174D78"/>
    <w:rsid w:val="001779F0"/>
    <w:rsid w:val="001807F3"/>
    <w:rsid w:val="0018108B"/>
    <w:rsid w:val="00181183"/>
    <w:rsid w:val="0018307B"/>
    <w:rsid w:val="001835BF"/>
    <w:rsid w:val="001852C4"/>
    <w:rsid w:val="0018546C"/>
    <w:rsid w:val="0018640D"/>
    <w:rsid w:val="00186DA6"/>
    <w:rsid w:val="00187418"/>
    <w:rsid w:val="001875B4"/>
    <w:rsid w:val="001907CB"/>
    <w:rsid w:val="00190A79"/>
    <w:rsid w:val="00190C01"/>
    <w:rsid w:val="001911A1"/>
    <w:rsid w:val="001915FB"/>
    <w:rsid w:val="0019192B"/>
    <w:rsid w:val="001928B8"/>
    <w:rsid w:val="00192EA4"/>
    <w:rsid w:val="00193E27"/>
    <w:rsid w:val="00194436"/>
    <w:rsid w:val="001946C5"/>
    <w:rsid w:val="001948A0"/>
    <w:rsid w:val="00195508"/>
    <w:rsid w:val="0019601B"/>
    <w:rsid w:val="001963FA"/>
    <w:rsid w:val="0019738B"/>
    <w:rsid w:val="001A1309"/>
    <w:rsid w:val="001A150A"/>
    <w:rsid w:val="001A1584"/>
    <w:rsid w:val="001A15C9"/>
    <w:rsid w:val="001A1C62"/>
    <w:rsid w:val="001A23DA"/>
    <w:rsid w:val="001A2AE6"/>
    <w:rsid w:val="001A33CE"/>
    <w:rsid w:val="001A367B"/>
    <w:rsid w:val="001A448B"/>
    <w:rsid w:val="001A47A8"/>
    <w:rsid w:val="001A5325"/>
    <w:rsid w:val="001A5DE5"/>
    <w:rsid w:val="001A6003"/>
    <w:rsid w:val="001A685D"/>
    <w:rsid w:val="001A7FBB"/>
    <w:rsid w:val="001B0479"/>
    <w:rsid w:val="001B07DD"/>
    <w:rsid w:val="001B0DE8"/>
    <w:rsid w:val="001B2274"/>
    <w:rsid w:val="001B2323"/>
    <w:rsid w:val="001B35FE"/>
    <w:rsid w:val="001B38B6"/>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1E6D"/>
    <w:rsid w:val="001C2A75"/>
    <w:rsid w:val="001C2A91"/>
    <w:rsid w:val="001C3440"/>
    <w:rsid w:val="001C39E5"/>
    <w:rsid w:val="001C4FD4"/>
    <w:rsid w:val="001C5869"/>
    <w:rsid w:val="001C67F1"/>
    <w:rsid w:val="001C6BCF"/>
    <w:rsid w:val="001C7207"/>
    <w:rsid w:val="001D099C"/>
    <w:rsid w:val="001D175F"/>
    <w:rsid w:val="001D229D"/>
    <w:rsid w:val="001D37CF"/>
    <w:rsid w:val="001D3E66"/>
    <w:rsid w:val="001D4E21"/>
    <w:rsid w:val="001D59C9"/>
    <w:rsid w:val="001D5F6D"/>
    <w:rsid w:val="001D6280"/>
    <w:rsid w:val="001D767B"/>
    <w:rsid w:val="001E030E"/>
    <w:rsid w:val="001E043D"/>
    <w:rsid w:val="001E1502"/>
    <w:rsid w:val="001E17ED"/>
    <w:rsid w:val="001E2E4E"/>
    <w:rsid w:val="001E36E1"/>
    <w:rsid w:val="001E3906"/>
    <w:rsid w:val="001E394F"/>
    <w:rsid w:val="001E3AB3"/>
    <w:rsid w:val="001E3DE9"/>
    <w:rsid w:val="001E41FB"/>
    <w:rsid w:val="001E62E9"/>
    <w:rsid w:val="001E7194"/>
    <w:rsid w:val="001E7805"/>
    <w:rsid w:val="001E7990"/>
    <w:rsid w:val="001F1794"/>
    <w:rsid w:val="001F19BB"/>
    <w:rsid w:val="001F26C9"/>
    <w:rsid w:val="001F2C04"/>
    <w:rsid w:val="001F2E0E"/>
    <w:rsid w:val="001F3733"/>
    <w:rsid w:val="001F410B"/>
    <w:rsid w:val="001F47F3"/>
    <w:rsid w:val="001F4B09"/>
    <w:rsid w:val="001F5DAC"/>
    <w:rsid w:val="001F5EC5"/>
    <w:rsid w:val="001F6060"/>
    <w:rsid w:val="001F6E6E"/>
    <w:rsid w:val="001F7151"/>
    <w:rsid w:val="001F74B1"/>
    <w:rsid w:val="001F7A04"/>
    <w:rsid w:val="001F7F43"/>
    <w:rsid w:val="002016E9"/>
    <w:rsid w:val="00201C6D"/>
    <w:rsid w:val="00201CC6"/>
    <w:rsid w:val="002022D1"/>
    <w:rsid w:val="002024E6"/>
    <w:rsid w:val="002026D8"/>
    <w:rsid w:val="00202D07"/>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C51"/>
    <w:rsid w:val="00206E07"/>
    <w:rsid w:val="00207811"/>
    <w:rsid w:val="0021019E"/>
    <w:rsid w:val="0021045B"/>
    <w:rsid w:val="00212CFB"/>
    <w:rsid w:val="00213247"/>
    <w:rsid w:val="00213B92"/>
    <w:rsid w:val="00213FC1"/>
    <w:rsid w:val="00214813"/>
    <w:rsid w:val="00214A21"/>
    <w:rsid w:val="00214A22"/>
    <w:rsid w:val="00215526"/>
    <w:rsid w:val="002169CC"/>
    <w:rsid w:val="00217486"/>
    <w:rsid w:val="0021790A"/>
    <w:rsid w:val="00217943"/>
    <w:rsid w:val="00220ECD"/>
    <w:rsid w:val="002213FE"/>
    <w:rsid w:val="00221724"/>
    <w:rsid w:val="002220E3"/>
    <w:rsid w:val="002221E8"/>
    <w:rsid w:val="00222A3D"/>
    <w:rsid w:val="00223428"/>
    <w:rsid w:val="00223C4F"/>
    <w:rsid w:val="002243B5"/>
    <w:rsid w:val="00224488"/>
    <w:rsid w:val="00224A59"/>
    <w:rsid w:val="00224B51"/>
    <w:rsid w:val="00224D62"/>
    <w:rsid w:val="0022520C"/>
    <w:rsid w:val="00225844"/>
    <w:rsid w:val="00225B09"/>
    <w:rsid w:val="00226689"/>
    <w:rsid w:val="00226B65"/>
    <w:rsid w:val="00226CE5"/>
    <w:rsid w:val="00226F02"/>
    <w:rsid w:val="00226F90"/>
    <w:rsid w:val="0023101F"/>
    <w:rsid w:val="00231A92"/>
    <w:rsid w:val="00231AD3"/>
    <w:rsid w:val="002324F1"/>
    <w:rsid w:val="0023255F"/>
    <w:rsid w:val="0023389F"/>
    <w:rsid w:val="00235CD9"/>
    <w:rsid w:val="00236F51"/>
    <w:rsid w:val="00237E72"/>
    <w:rsid w:val="00237FD5"/>
    <w:rsid w:val="00240B98"/>
    <w:rsid w:val="00241216"/>
    <w:rsid w:val="00241E28"/>
    <w:rsid w:val="002430F1"/>
    <w:rsid w:val="00243706"/>
    <w:rsid w:val="00244B6F"/>
    <w:rsid w:val="00244FA0"/>
    <w:rsid w:val="00245A4F"/>
    <w:rsid w:val="002465E9"/>
    <w:rsid w:val="00246D9E"/>
    <w:rsid w:val="00247325"/>
    <w:rsid w:val="00247327"/>
    <w:rsid w:val="00247CB0"/>
    <w:rsid w:val="00247E30"/>
    <w:rsid w:val="00250505"/>
    <w:rsid w:val="0025056E"/>
    <w:rsid w:val="00251BA4"/>
    <w:rsid w:val="00252396"/>
    <w:rsid w:val="00253091"/>
    <w:rsid w:val="00253CD5"/>
    <w:rsid w:val="00254206"/>
    <w:rsid w:val="002549F0"/>
    <w:rsid w:val="00255D19"/>
    <w:rsid w:val="002565F3"/>
    <w:rsid w:val="00256EFC"/>
    <w:rsid w:val="002570F9"/>
    <w:rsid w:val="0025726F"/>
    <w:rsid w:val="00260B5D"/>
    <w:rsid w:val="00261F7B"/>
    <w:rsid w:val="00262485"/>
    <w:rsid w:val="00262C85"/>
    <w:rsid w:val="0026341E"/>
    <w:rsid w:val="00263EE6"/>
    <w:rsid w:val="00264977"/>
    <w:rsid w:val="002650B6"/>
    <w:rsid w:val="002657C4"/>
    <w:rsid w:val="00265EDD"/>
    <w:rsid w:val="00266798"/>
    <w:rsid w:val="00266E60"/>
    <w:rsid w:val="00266F64"/>
    <w:rsid w:val="00267797"/>
    <w:rsid w:val="00267E9C"/>
    <w:rsid w:val="0027052B"/>
    <w:rsid w:val="00270593"/>
    <w:rsid w:val="002717E0"/>
    <w:rsid w:val="00272524"/>
    <w:rsid w:val="00272780"/>
    <w:rsid w:val="002728CF"/>
    <w:rsid w:val="00272CF8"/>
    <w:rsid w:val="00273910"/>
    <w:rsid w:val="00273950"/>
    <w:rsid w:val="00273CED"/>
    <w:rsid w:val="00273DE8"/>
    <w:rsid w:val="00274055"/>
    <w:rsid w:val="00274234"/>
    <w:rsid w:val="00274570"/>
    <w:rsid w:val="0027476C"/>
    <w:rsid w:val="0027479A"/>
    <w:rsid w:val="00274B7D"/>
    <w:rsid w:val="00274BA8"/>
    <w:rsid w:val="00274EEA"/>
    <w:rsid w:val="0027517F"/>
    <w:rsid w:val="00275452"/>
    <w:rsid w:val="00275781"/>
    <w:rsid w:val="00277291"/>
    <w:rsid w:val="00277C35"/>
    <w:rsid w:val="00277F28"/>
    <w:rsid w:val="00280563"/>
    <w:rsid w:val="0028070A"/>
    <w:rsid w:val="00280744"/>
    <w:rsid w:val="00280AFD"/>
    <w:rsid w:val="00280C17"/>
    <w:rsid w:val="00281191"/>
    <w:rsid w:val="0028190F"/>
    <w:rsid w:val="00282C47"/>
    <w:rsid w:val="002835C2"/>
    <w:rsid w:val="002839AC"/>
    <w:rsid w:val="00283C00"/>
    <w:rsid w:val="00283F2A"/>
    <w:rsid w:val="00283F7C"/>
    <w:rsid w:val="002844C4"/>
    <w:rsid w:val="00286AD2"/>
    <w:rsid w:val="00286D8D"/>
    <w:rsid w:val="00286F46"/>
    <w:rsid w:val="00286F82"/>
    <w:rsid w:val="002870D4"/>
    <w:rsid w:val="002874DE"/>
    <w:rsid w:val="002877F6"/>
    <w:rsid w:val="00291567"/>
    <w:rsid w:val="00291DA9"/>
    <w:rsid w:val="00291F39"/>
    <w:rsid w:val="002921F7"/>
    <w:rsid w:val="00293BB4"/>
    <w:rsid w:val="00293D75"/>
    <w:rsid w:val="00293F0D"/>
    <w:rsid w:val="00294267"/>
    <w:rsid w:val="00294832"/>
    <w:rsid w:val="00295F40"/>
    <w:rsid w:val="002966A8"/>
    <w:rsid w:val="002A0EB6"/>
    <w:rsid w:val="002A1364"/>
    <w:rsid w:val="002A1E96"/>
    <w:rsid w:val="002A244B"/>
    <w:rsid w:val="002A2A94"/>
    <w:rsid w:val="002A3F6A"/>
    <w:rsid w:val="002A4E0D"/>
    <w:rsid w:val="002A575B"/>
    <w:rsid w:val="002A5BD8"/>
    <w:rsid w:val="002A6324"/>
    <w:rsid w:val="002A6596"/>
    <w:rsid w:val="002A6844"/>
    <w:rsid w:val="002A79B5"/>
    <w:rsid w:val="002B04A7"/>
    <w:rsid w:val="002B0BFE"/>
    <w:rsid w:val="002B20AC"/>
    <w:rsid w:val="002B20D1"/>
    <w:rsid w:val="002B22C9"/>
    <w:rsid w:val="002B22DD"/>
    <w:rsid w:val="002B40F7"/>
    <w:rsid w:val="002B467E"/>
    <w:rsid w:val="002B4B02"/>
    <w:rsid w:val="002B5B70"/>
    <w:rsid w:val="002B600C"/>
    <w:rsid w:val="002B6142"/>
    <w:rsid w:val="002B649F"/>
    <w:rsid w:val="002B6868"/>
    <w:rsid w:val="002B6C05"/>
    <w:rsid w:val="002B784B"/>
    <w:rsid w:val="002B7A94"/>
    <w:rsid w:val="002C0679"/>
    <w:rsid w:val="002C15EB"/>
    <w:rsid w:val="002C20D6"/>
    <w:rsid w:val="002C2944"/>
    <w:rsid w:val="002C2C46"/>
    <w:rsid w:val="002C4399"/>
    <w:rsid w:val="002C4AE7"/>
    <w:rsid w:val="002C4D4E"/>
    <w:rsid w:val="002C4E42"/>
    <w:rsid w:val="002C4E58"/>
    <w:rsid w:val="002C5BAF"/>
    <w:rsid w:val="002C683A"/>
    <w:rsid w:val="002C6A10"/>
    <w:rsid w:val="002C71B2"/>
    <w:rsid w:val="002C742B"/>
    <w:rsid w:val="002C7496"/>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1F26"/>
    <w:rsid w:val="002E25CD"/>
    <w:rsid w:val="002E3906"/>
    <w:rsid w:val="002E39A7"/>
    <w:rsid w:val="002E3FF8"/>
    <w:rsid w:val="002E46FD"/>
    <w:rsid w:val="002E55B8"/>
    <w:rsid w:val="002E6AF7"/>
    <w:rsid w:val="002E73F6"/>
    <w:rsid w:val="002F0218"/>
    <w:rsid w:val="002F08CB"/>
    <w:rsid w:val="002F0BE3"/>
    <w:rsid w:val="002F0D43"/>
    <w:rsid w:val="002F1806"/>
    <w:rsid w:val="002F1A77"/>
    <w:rsid w:val="002F1B29"/>
    <w:rsid w:val="002F1CB0"/>
    <w:rsid w:val="002F2084"/>
    <w:rsid w:val="002F27B8"/>
    <w:rsid w:val="002F289E"/>
    <w:rsid w:val="002F2921"/>
    <w:rsid w:val="002F38AF"/>
    <w:rsid w:val="002F3FAE"/>
    <w:rsid w:val="002F45D7"/>
    <w:rsid w:val="002F5BE0"/>
    <w:rsid w:val="002F5D39"/>
    <w:rsid w:val="002F5F3E"/>
    <w:rsid w:val="002F611F"/>
    <w:rsid w:val="002F6405"/>
    <w:rsid w:val="002F6880"/>
    <w:rsid w:val="002F7496"/>
    <w:rsid w:val="00300167"/>
    <w:rsid w:val="003005C8"/>
    <w:rsid w:val="00302E75"/>
    <w:rsid w:val="0030304B"/>
    <w:rsid w:val="00303454"/>
    <w:rsid w:val="003038BE"/>
    <w:rsid w:val="00304052"/>
    <w:rsid w:val="003050C5"/>
    <w:rsid w:val="00305711"/>
    <w:rsid w:val="00306225"/>
    <w:rsid w:val="00306398"/>
    <w:rsid w:val="0030676F"/>
    <w:rsid w:val="003068E8"/>
    <w:rsid w:val="00306A9E"/>
    <w:rsid w:val="00307511"/>
    <w:rsid w:val="00307A0A"/>
    <w:rsid w:val="00307A3B"/>
    <w:rsid w:val="003102F6"/>
    <w:rsid w:val="00310E4C"/>
    <w:rsid w:val="0031157B"/>
    <w:rsid w:val="00313563"/>
    <w:rsid w:val="00313ABC"/>
    <w:rsid w:val="00313D6F"/>
    <w:rsid w:val="003144C8"/>
    <w:rsid w:val="00314B38"/>
    <w:rsid w:val="00314F69"/>
    <w:rsid w:val="00315B12"/>
    <w:rsid w:val="0031601D"/>
    <w:rsid w:val="00316123"/>
    <w:rsid w:val="0031625E"/>
    <w:rsid w:val="00316AEC"/>
    <w:rsid w:val="00316C4E"/>
    <w:rsid w:val="0031708B"/>
    <w:rsid w:val="003172AD"/>
    <w:rsid w:val="00320830"/>
    <w:rsid w:val="00320903"/>
    <w:rsid w:val="00320F9A"/>
    <w:rsid w:val="0032131C"/>
    <w:rsid w:val="00321A60"/>
    <w:rsid w:val="00321BCF"/>
    <w:rsid w:val="00321E92"/>
    <w:rsid w:val="00321EA7"/>
    <w:rsid w:val="00321FE2"/>
    <w:rsid w:val="00322247"/>
    <w:rsid w:val="003222B0"/>
    <w:rsid w:val="003232E8"/>
    <w:rsid w:val="00323344"/>
    <w:rsid w:val="0032344E"/>
    <w:rsid w:val="003239A2"/>
    <w:rsid w:val="00324C7B"/>
    <w:rsid w:val="00325727"/>
    <w:rsid w:val="00325F1A"/>
    <w:rsid w:val="00327294"/>
    <w:rsid w:val="00330E35"/>
    <w:rsid w:val="00330F3C"/>
    <w:rsid w:val="003334BA"/>
    <w:rsid w:val="00334A35"/>
    <w:rsid w:val="00335B15"/>
    <w:rsid w:val="00336E49"/>
    <w:rsid w:val="00337A3E"/>
    <w:rsid w:val="00341A4F"/>
    <w:rsid w:val="0034241A"/>
    <w:rsid w:val="003435BE"/>
    <w:rsid w:val="00343882"/>
    <w:rsid w:val="003438C1"/>
    <w:rsid w:val="003449FC"/>
    <w:rsid w:val="00345EC9"/>
    <w:rsid w:val="0034755A"/>
    <w:rsid w:val="003504D5"/>
    <w:rsid w:val="003509C3"/>
    <w:rsid w:val="00350B7B"/>
    <w:rsid w:val="003510A9"/>
    <w:rsid w:val="00352468"/>
    <w:rsid w:val="00352A0B"/>
    <w:rsid w:val="00352F85"/>
    <w:rsid w:val="00353082"/>
    <w:rsid w:val="0035331F"/>
    <w:rsid w:val="00353CDA"/>
    <w:rsid w:val="00354014"/>
    <w:rsid w:val="0035508E"/>
    <w:rsid w:val="003552E3"/>
    <w:rsid w:val="003557B0"/>
    <w:rsid w:val="00355A32"/>
    <w:rsid w:val="00356FD0"/>
    <w:rsid w:val="003570AE"/>
    <w:rsid w:val="00357311"/>
    <w:rsid w:val="003577C7"/>
    <w:rsid w:val="003577EB"/>
    <w:rsid w:val="0035792D"/>
    <w:rsid w:val="00357F90"/>
    <w:rsid w:val="003606F7"/>
    <w:rsid w:val="00360B32"/>
    <w:rsid w:val="00360BD1"/>
    <w:rsid w:val="00360D07"/>
    <w:rsid w:val="00360FD6"/>
    <w:rsid w:val="003612B2"/>
    <w:rsid w:val="00361A95"/>
    <w:rsid w:val="00361CEC"/>
    <w:rsid w:val="003622E5"/>
    <w:rsid w:val="00363468"/>
    <w:rsid w:val="003635D9"/>
    <w:rsid w:val="003639BC"/>
    <w:rsid w:val="00363D4B"/>
    <w:rsid w:val="00363DBF"/>
    <w:rsid w:val="00364240"/>
    <w:rsid w:val="003652F4"/>
    <w:rsid w:val="003653CE"/>
    <w:rsid w:val="0036543D"/>
    <w:rsid w:val="00365451"/>
    <w:rsid w:val="00365524"/>
    <w:rsid w:val="0036562E"/>
    <w:rsid w:val="00366330"/>
    <w:rsid w:val="00367CDE"/>
    <w:rsid w:val="00370310"/>
    <w:rsid w:val="00370F99"/>
    <w:rsid w:val="003721C5"/>
    <w:rsid w:val="00372A7C"/>
    <w:rsid w:val="0037334E"/>
    <w:rsid w:val="00373693"/>
    <w:rsid w:val="00373887"/>
    <w:rsid w:val="00373989"/>
    <w:rsid w:val="00374B29"/>
    <w:rsid w:val="00374D4B"/>
    <w:rsid w:val="00374E89"/>
    <w:rsid w:val="00374FEB"/>
    <w:rsid w:val="00375534"/>
    <w:rsid w:val="00375668"/>
    <w:rsid w:val="003760DC"/>
    <w:rsid w:val="00376D0F"/>
    <w:rsid w:val="003775E3"/>
    <w:rsid w:val="00377D5A"/>
    <w:rsid w:val="00380BA2"/>
    <w:rsid w:val="00381B5A"/>
    <w:rsid w:val="003820B7"/>
    <w:rsid w:val="003826F0"/>
    <w:rsid w:val="003828AE"/>
    <w:rsid w:val="00382EF3"/>
    <w:rsid w:val="003834A5"/>
    <w:rsid w:val="003842FD"/>
    <w:rsid w:val="00384389"/>
    <w:rsid w:val="00384A5F"/>
    <w:rsid w:val="00385575"/>
    <w:rsid w:val="00385BBC"/>
    <w:rsid w:val="003864D0"/>
    <w:rsid w:val="00386A5E"/>
    <w:rsid w:val="003871A0"/>
    <w:rsid w:val="00387CBD"/>
    <w:rsid w:val="00392314"/>
    <w:rsid w:val="0039235B"/>
    <w:rsid w:val="00392561"/>
    <w:rsid w:val="00392B07"/>
    <w:rsid w:val="0039335D"/>
    <w:rsid w:val="003936FB"/>
    <w:rsid w:val="00394675"/>
    <w:rsid w:val="00394E3C"/>
    <w:rsid w:val="0039559A"/>
    <w:rsid w:val="003958F3"/>
    <w:rsid w:val="003968A2"/>
    <w:rsid w:val="00397A35"/>
    <w:rsid w:val="003A00CE"/>
    <w:rsid w:val="003A1184"/>
    <w:rsid w:val="003A166E"/>
    <w:rsid w:val="003A1B6A"/>
    <w:rsid w:val="003A2900"/>
    <w:rsid w:val="003A29B9"/>
    <w:rsid w:val="003A2F1E"/>
    <w:rsid w:val="003A432A"/>
    <w:rsid w:val="003A6051"/>
    <w:rsid w:val="003A609B"/>
    <w:rsid w:val="003A6279"/>
    <w:rsid w:val="003A6341"/>
    <w:rsid w:val="003A70B4"/>
    <w:rsid w:val="003A760F"/>
    <w:rsid w:val="003A7F19"/>
    <w:rsid w:val="003B071F"/>
    <w:rsid w:val="003B07B8"/>
    <w:rsid w:val="003B1236"/>
    <w:rsid w:val="003B12CF"/>
    <w:rsid w:val="003B1914"/>
    <w:rsid w:val="003B1C2C"/>
    <w:rsid w:val="003B2025"/>
    <w:rsid w:val="003B20AC"/>
    <w:rsid w:val="003B2150"/>
    <w:rsid w:val="003B31D1"/>
    <w:rsid w:val="003B4111"/>
    <w:rsid w:val="003B4709"/>
    <w:rsid w:val="003B4BAA"/>
    <w:rsid w:val="003B4E3E"/>
    <w:rsid w:val="003B4E92"/>
    <w:rsid w:val="003B5AC3"/>
    <w:rsid w:val="003B5BAF"/>
    <w:rsid w:val="003B60AE"/>
    <w:rsid w:val="003B6453"/>
    <w:rsid w:val="003B67D7"/>
    <w:rsid w:val="003B7691"/>
    <w:rsid w:val="003C0260"/>
    <w:rsid w:val="003C043F"/>
    <w:rsid w:val="003C1006"/>
    <w:rsid w:val="003C16D5"/>
    <w:rsid w:val="003C1985"/>
    <w:rsid w:val="003C2254"/>
    <w:rsid w:val="003C23BE"/>
    <w:rsid w:val="003C2A0B"/>
    <w:rsid w:val="003C323D"/>
    <w:rsid w:val="003C34A1"/>
    <w:rsid w:val="003C3AF6"/>
    <w:rsid w:val="003C3B29"/>
    <w:rsid w:val="003C4059"/>
    <w:rsid w:val="003C426F"/>
    <w:rsid w:val="003C51B3"/>
    <w:rsid w:val="003C70AF"/>
    <w:rsid w:val="003D0652"/>
    <w:rsid w:val="003D0B74"/>
    <w:rsid w:val="003D0D92"/>
    <w:rsid w:val="003D1145"/>
    <w:rsid w:val="003D1B04"/>
    <w:rsid w:val="003D2E9B"/>
    <w:rsid w:val="003D2F10"/>
    <w:rsid w:val="003D3075"/>
    <w:rsid w:val="003D3504"/>
    <w:rsid w:val="003D57B8"/>
    <w:rsid w:val="003D597D"/>
    <w:rsid w:val="003D5FFE"/>
    <w:rsid w:val="003D6027"/>
    <w:rsid w:val="003D6938"/>
    <w:rsid w:val="003D6EEB"/>
    <w:rsid w:val="003D74D6"/>
    <w:rsid w:val="003D76B4"/>
    <w:rsid w:val="003D7732"/>
    <w:rsid w:val="003D7B3A"/>
    <w:rsid w:val="003D7B7A"/>
    <w:rsid w:val="003D7D26"/>
    <w:rsid w:val="003D7D58"/>
    <w:rsid w:val="003E086A"/>
    <w:rsid w:val="003E1CE6"/>
    <w:rsid w:val="003E29BC"/>
    <w:rsid w:val="003E29E0"/>
    <w:rsid w:val="003E2B14"/>
    <w:rsid w:val="003E3066"/>
    <w:rsid w:val="003E339E"/>
    <w:rsid w:val="003E422F"/>
    <w:rsid w:val="003E5686"/>
    <w:rsid w:val="003E63ED"/>
    <w:rsid w:val="003E64BC"/>
    <w:rsid w:val="003E7695"/>
    <w:rsid w:val="003F0455"/>
    <w:rsid w:val="003F054D"/>
    <w:rsid w:val="003F062A"/>
    <w:rsid w:val="003F0CB2"/>
    <w:rsid w:val="003F12AE"/>
    <w:rsid w:val="003F1474"/>
    <w:rsid w:val="003F195D"/>
    <w:rsid w:val="003F1A40"/>
    <w:rsid w:val="003F3071"/>
    <w:rsid w:val="003F41F4"/>
    <w:rsid w:val="003F47CA"/>
    <w:rsid w:val="003F49D6"/>
    <w:rsid w:val="003F4FA9"/>
    <w:rsid w:val="003F5722"/>
    <w:rsid w:val="003F6897"/>
    <w:rsid w:val="003F6BF4"/>
    <w:rsid w:val="004001A2"/>
    <w:rsid w:val="0040122C"/>
    <w:rsid w:val="004013AA"/>
    <w:rsid w:val="004019F7"/>
    <w:rsid w:val="00401C11"/>
    <w:rsid w:val="00401E6A"/>
    <w:rsid w:val="00402197"/>
    <w:rsid w:val="004029D7"/>
    <w:rsid w:val="0040301E"/>
    <w:rsid w:val="00403839"/>
    <w:rsid w:val="00404104"/>
    <w:rsid w:val="00405282"/>
    <w:rsid w:val="00405D57"/>
    <w:rsid w:val="00405E0A"/>
    <w:rsid w:val="00405EB0"/>
    <w:rsid w:val="00406F1B"/>
    <w:rsid w:val="004076F0"/>
    <w:rsid w:val="00410843"/>
    <w:rsid w:val="00413588"/>
    <w:rsid w:val="00413CD2"/>
    <w:rsid w:val="00415348"/>
    <w:rsid w:val="00416245"/>
    <w:rsid w:val="004166B8"/>
    <w:rsid w:val="004170F3"/>
    <w:rsid w:val="00417D73"/>
    <w:rsid w:val="0042027D"/>
    <w:rsid w:val="00420F0A"/>
    <w:rsid w:val="004213F4"/>
    <w:rsid w:val="00421472"/>
    <w:rsid w:val="00421E4C"/>
    <w:rsid w:val="00421F3F"/>
    <w:rsid w:val="00422B2B"/>
    <w:rsid w:val="00422D8D"/>
    <w:rsid w:val="004230DB"/>
    <w:rsid w:val="0042379D"/>
    <w:rsid w:val="00425155"/>
    <w:rsid w:val="00425450"/>
    <w:rsid w:val="00425B02"/>
    <w:rsid w:val="00425B13"/>
    <w:rsid w:val="00426AA0"/>
    <w:rsid w:val="00426B11"/>
    <w:rsid w:val="00427169"/>
    <w:rsid w:val="00427C9E"/>
    <w:rsid w:val="00431319"/>
    <w:rsid w:val="00431898"/>
    <w:rsid w:val="004318C1"/>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06DE"/>
    <w:rsid w:val="00440FE2"/>
    <w:rsid w:val="00441319"/>
    <w:rsid w:val="0044139D"/>
    <w:rsid w:val="00441B7C"/>
    <w:rsid w:val="00441F69"/>
    <w:rsid w:val="004420B7"/>
    <w:rsid w:val="00443148"/>
    <w:rsid w:val="0044322C"/>
    <w:rsid w:val="00443764"/>
    <w:rsid w:val="00444040"/>
    <w:rsid w:val="004466CE"/>
    <w:rsid w:val="00450635"/>
    <w:rsid w:val="0045130B"/>
    <w:rsid w:val="004524C0"/>
    <w:rsid w:val="0045367E"/>
    <w:rsid w:val="004545AC"/>
    <w:rsid w:val="00455018"/>
    <w:rsid w:val="004561E7"/>
    <w:rsid w:val="00456D5C"/>
    <w:rsid w:val="00457672"/>
    <w:rsid w:val="00457DE7"/>
    <w:rsid w:val="0046069B"/>
    <w:rsid w:val="00462C4A"/>
    <w:rsid w:val="00464032"/>
    <w:rsid w:val="00464861"/>
    <w:rsid w:val="00464D9A"/>
    <w:rsid w:val="004653E2"/>
    <w:rsid w:val="004667E5"/>
    <w:rsid w:val="004671FE"/>
    <w:rsid w:val="00467670"/>
    <w:rsid w:val="00467C1F"/>
    <w:rsid w:val="00467C53"/>
    <w:rsid w:val="00467FE4"/>
    <w:rsid w:val="00470182"/>
    <w:rsid w:val="00470A15"/>
    <w:rsid w:val="00470FC7"/>
    <w:rsid w:val="0047124E"/>
    <w:rsid w:val="00473001"/>
    <w:rsid w:val="004734E6"/>
    <w:rsid w:val="00473F4D"/>
    <w:rsid w:val="00473F64"/>
    <w:rsid w:val="0047499E"/>
    <w:rsid w:val="00474AB2"/>
    <w:rsid w:val="00474AB4"/>
    <w:rsid w:val="00476341"/>
    <w:rsid w:val="0047636F"/>
    <w:rsid w:val="0047678F"/>
    <w:rsid w:val="0047695F"/>
    <w:rsid w:val="00476EE2"/>
    <w:rsid w:val="00476F25"/>
    <w:rsid w:val="0048020C"/>
    <w:rsid w:val="004807D2"/>
    <w:rsid w:val="00480830"/>
    <w:rsid w:val="00480A8E"/>
    <w:rsid w:val="004823FD"/>
    <w:rsid w:val="004827FE"/>
    <w:rsid w:val="00482E90"/>
    <w:rsid w:val="00483208"/>
    <w:rsid w:val="00483CB2"/>
    <w:rsid w:val="00483E45"/>
    <w:rsid w:val="00483F0C"/>
    <w:rsid w:val="004841F9"/>
    <w:rsid w:val="00484947"/>
    <w:rsid w:val="00484B44"/>
    <w:rsid w:val="004864E5"/>
    <w:rsid w:val="00487124"/>
    <w:rsid w:val="00487573"/>
    <w:rsid w:val="00487634"/>
    <w:rsid w:val="00487963"/>
    <w:rsid w:val="00487B0F"/>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6E0D"/>
    <w:rsid w:val="00497213"/>
    <w:rsid w:val="0049735C"/>
    <w:rsid w:val="00497572"/>
    <w:rsid w:val="004977E2"/>
    <w:rsid w:val="00497942"/>
    <w:rsid w:val="004A024C"/>
    <w:rsid w:val="004A08A4"/>
    <w:rsid w:val="004A1C45"/>
    <w:rsid w:val="004A1CB8"/>
    <w:rsid w:val="004A2FB7"/>
    <w:rsid w:val="004A48A1"/>
    <w:rsid w:val="004A4EE1"/>
    <w:rsid w:val="004A5B0A"/>
    <w:rsid w:val="004A5B87"/>
    <w:rsid w:val="004A6150"/>
    <w:rsid w:val="004A65F4"/>
    <w:rsid w:val="004A6AE6"/>
    <w:rsid w:val="004A6D83"/>
    <w:rsid w:val="004B15E8"/>
    <w:rsid w:val="004B1603"/>
    <w:rsid w:val="004B215E"/>
    <w:rsid w:val="004B32A2"/>
    <w:rsid w:val="004B421A"/>
    <w:rsid w:val="004B4490"/>
    <w:rsid w:val="004B5689"/>
    <w:rsid w:val="004B5897"/>
    <w:rsid w:val="004B6F36"/>
    <w:rsid w:val="004B7046"/>
    <w:rsid w:val="004B7196"/>
    <w:rsid w:val="004B78C1"/>
    <w:rsid w:val="004B7EA6"/>
    <w:rsid w:val="004C0471"/>
    <w:rsid w:val="004C0E78"/>
    <w:rsid w:val="004C10C5"/>
    <w:rsid w:val="004C148F"/>
    <w:rsid w:val="004C19C3"/>
    <w:rsid w:val="004C1BB4"/>
    <w:rsid w:val="004C1E23"/>
    <w:rsid w:val="004C307C"/>
    <w:rsid w:val="004C3487"/>
    <w:rsid w:val="004C41B5"/>
    <w:rsid w:val="004C4267"/>
    <w:rsid w:val="004C50FE"/>
    <w:rsid w:val="004C57BD"/>
    <w:rsid w:val="004C5F8D"/>
    <w:rsid w:val="004C6478"/>
    <w:rsid w:val="004C6787"/>
    <w:rsid w:val="004C67DC"/>
    <w:rsid w:val="004C6FED"/>
    <w:rsid w:val="004C7EED"/>
    <w:rsid w:val="004D0A3F"/>
    <w:rsid w:val="004D0A65"/>
    <w:rsid w:val="004D12DD"/>
    <w:rsid w:val="004D1B5D"/>
    <w:rsid w:val="004D1D19"/>
    <w:rsid w:val="004D27E9"/>
    <w:rsid w:val="004D288D"/>
    <w:rsid w:val="004D3742"/>
    <w:rsid w:val="004D38F5"/>
    <w:rsid w:val="004D4353"/>
    <w:rsid w:val="004D4DE7"/>
    <w:rsid w:val="004D64A7"/>
    <w:rsid w:val="004D7083"/>
    <w:rsid w:val="004D71A2"/>
    <w:rsid w:val="004E1AFC"/>
    <w:rsid w:val="004E2F34"/>
    <w:rsid w:val="004E3AA2"/>
    <w:rsid w:val="004E3C08"/>
    <w:rsid w:val="004E3CD0"/>
    <w:rsid w:val="004E3F24"/>
    <w:rsid w:val="004E406A"/>
    <w:rsid w:val="004E43E9"/>
    <w:rsid w:val="004E522B"/>
    <w:rsid w:val="004E5607"/>
    <w:rsid w:val="004E571C"/>
    <w:rsid w:val="004E5B40"/>
    <w:rsid w:val="004E5C55"/>
    <w:rsid w:val="004E5FE2"/>
    <w:rsid w:val="004E6374"/>
    <w:rsid w:val="004F06D7"/>
    <w:rsid w:val="004F1051"/>
    <w:rsid w:val="004F15EA"/>
    <w:rsid w:val="004F1FDC"/>
    <w:rsid w:val="004F21F7"/>
    <w:rsid w:val="004F24DD"/>
    <w:rsid w:val="004F254B"/>
    <w:rsid w:val="004F3959"/>
    <w:rsid w:val="004F3E93"/>
    <w:rsid w:val="004F3F6E"/>
    <w:rsid w:val="004F678C"/>
    <w:rsid w:val="004F6F55"/>
    <w:rsid w:val="004F7320"/>
    <w:rsid w:val="0050055F"/>
    <w:rsid w:val="005007F1"/>
    <w:rsid w:val="0050368F"/>
    <w:rsid w:val="00504A45"/>
    <w:rsid w:val="00504B37"/>
    <w:rsid w:val="00504B8E"/>
    <w:rsid w:val="00504D5C"/>
    <w:rsid w:val="00505035"/>
    <w:rsid w:val="00505643"/>
    <w:rsid w:val="005059E5"/>
    <w:rsid w:val="00505DE2"/>
    <w:rsid w:val="0050694D"/>
    <w:rsid w:val="00506A44"/>
    <w:rsid w:val="00506AC4"/>
    <w:rsid w:val="00507878"/>
    <w:rsid w:val="005079EF"/>
    <w:rsid w:val="00507A81"/>
    <w:rsid w:val="00510542"/>
    <w:rsid w:val="00510BB8"/>
    <w:rsid w:val="00510FDC"/>
    <w:rsid w:val="00511A61"/>
    <w:rsid w:val="00513429"/>
    <w:rsid w:val="00513BB4"/>
    <w:rsid w:val="00513BE3"/>
    <w:rsid w:val="00513FC1"/>
    <w:rsid w:val="005143CC"/>
    <w:rsid w:val="00514468"/>
    <w:rsid w:val="005144B7"/>
    <w:rsid w:val="005144B9"/>
    <w:rsid w:val="00514DC5"/>
    <w:rsid w:val="005152EB"/>
    <w:rsid w:val="00515441"/>
    <w:rsid w:val="00515743"/>
    <w:rsid w:val="005159C1"/>
    <w:rsid w:val="005165E4"/>
    <w:rsid w:val="005166A5"/>
    <w:rsid w:val="00516722"/>
    <w:rsid w:val="005174E7"/>
    <w:rsid w:val="00520A0F"/>
    <w:rsid w:val="00520B04"/>
    <w:rsid w:val="00521146"/>
    <w:rsid w:val="0052139D"/>
    <w:rsid w:val="00521764"/>
    <w:rsid w:val="00522F83"/>
    <w:rsid w:val="00523200"/>
    <w:rsid w:val="0052331B"/>
    <w:rsid w:val="00524367"/>
    <w:rsid w:val="005247E1"/>
    <w:rsid w:val="00525B14"/>
    <w:rsid w:val="005263DD"/>
    <w:rsid w:val="00527271"/>
    <w:rsid w:val="005279AF"/>
    <w:rsid w:val="00531148"/>
    <w:rsid w:val="00531351"/>
    <w:rsid w:val="00531EA9"/>
    <w:rsid w:val="0053206F"/>
    <w:rsid w:val="00532C57"/>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81B"/>
    <w:rsid w:val="005459AB"/>
    <w:rsid w:val="00546167"/>
    <w:rsid w:val="005463F1"/>
    <w:rsid w:val="005472A0"/>
    <w:rsid w:val="005506CB"/>
    <w:rsid w:val="00550BE0"/>
    <w:rsid w:val="00551344"/>
    <w:rsid w:val="00551405"/>
    <w:rsid w:val="005518FC"/>
    <w:rsid w:val="00552A7C"/>
    <w:rsid w:val="00553021"/>
    <w:rsid w:val="0055321F"/>
    <w:rsid w:val="0055335D"/>
    <w:rsid w:val="005535C2"/>
    <w:rsid w:val="005546F4"/>
    <w:rsid w:val="00554AA1"/>
    <w:rsid w:val="00555F0F"/>
    <w:rsid w:val="00556AF4"/>
    <w:rsid w:val="00556BF5"/>
    <w:rsid w:val="00556F87"/>
    <w:rsid w:val="0055703E"/>
    <w:rsid w:val="00560234"/>
    <w:rsid w:val="005608E3"/>
    <w:rsid w:val="0056092E"/>
    <w:rsid w:val="00560A90"/>
    <w:rsid w:val="00561644"/>
    <w:rsid w:val="0056169C"/>
    <w:rsid w:val="005618D8"/>
    <w:rsid w:val="00561AD5"/>
    <w:rsid w:val="00561F40"/>
    <w:rsid w:val="0056273A"/>
    <w:rsid w:val="005628BE"/>
    <w:rsid w:val="0056379F"/>
    <w:rsid w:val="00563A0F"/>
    <w:rsid w:val="00563B97"/>
    <w:rsid w:val="00564031"/>
    <w:rsid w:val="00564284"/>
    <w:rsid w:val="0056491B"/>
    <w:rsid w:val="00564940"/>
    <w:rsid w:val="005661E4"/>
    <w:rsid w:val="00566238"/>
    <w:rsid w:val="00566AFA"/>
    <w:rsid w:val="00566BE4"/>
    <w:rsid w:val="00567086"/>
    <w:rsid w:val="005671DE"/>
    <w:rsid w:val="00567236"/>
    <w:rsid w:val="00567778"/>
    <w:rsid w:val="00570F5C"/>
    <w:rsid w:val="005714B1"/>
    <w:rsid w:val="005715D6"/>
    <w:rsid w:val="005716DB"/>
    <w:rsid w:val="005718BB"/>
    <w:rsid w:val="0057260E"/>
    <w:rsid w:val="005728DF"/>
    <w:rsid w:val="00573DDC"/>
    <w:rsid w:val="0057411C"/>
    <w:rsid w:val="005746F1"/>
    <w:rsid w:val="0057576B"/>
    <w:rsid w:val="005757E2"/>
    <w:rsid w:val="00575E3D"/>
    <w:rsid w:val="00576BBD"/>
    <w:rsid w:val="00580912"/>
    <w:rsid w:val="00580B29"/>
    <w:rsid w:val="00581C37"/>
    <w:rsid w:val="00583016"/>
    <w:rsid w:val="00583063"/>
    <w:rsid w:val="0058344C"/>
    <w:rsid w:val="00584334"/>
    <w:rsid w:val="00584E34"/>
    <w:rsid w:val="00585248"/>
    <w:rsid w:val="00585A8E"/>
    <w:rsid w:val="00585C18"/>
    <w:rsid w:val="00585DF4"/>
    <w:rsid w:val="00586738"/>
    <w:rsid w:val="005870A2"/>
    <w:rsid w:val="00587176"/>
    <w:rsid w:val="005872DB"/>
    <w:rsid w:val="00590622"/>
    <w:rsid w:val="00590FB4"/>
    <w:rsid w:val="00591DBD"/>
    <w:rsid w:val="00592686"/>
    <w:rsid w:val="005928A1"/>
    <w:rsid w:val="005931D8"/>
    <w:rsid w:val="00593CBE"/>
    <w:rsid w:val="00594226"/>
    <w:rsid w:val="005943DA"/>
    <w:rsid w:val="00594979"/>
    <w:rsid w:val="00596BCB"/>
    <w:rsid w:val="00596E38"/>
    <w:rsid w:val="00597313"/>
    <w:rsid w:val="005A0545"/>
    <w:rsid w:val="005A06B3"/>
    <w:rsid w:val="005A0B32"/>
    <w:rsid w:val="005A1CDE"/>
    <w:rsid w:val="005A2459"/>
    <w:rsid w:val="005A4501"/>
    <w:rsid w:val="005A4F02"/>
    <w:rsid w:val="005A5137"/>
    <w:rsid w:val="005A56DF"/>
    <w:rsid w:val="005A5C21"/>
    <w:rsid w:val="005A5D75"/>
    <w:rsid w:val="005A6215"/>
    <w:rsid w:val="005A64BA"/>
    <w:rsid w:val="005A6AAA"/>
    <w:rsid w:val="005A747D"/>
    <w:rsid w:val="005A7CAB"/>
    <w:rsid w:val="005A7E29"/>
    <w:rsid w:val="005B123A"/>
    <w:rsid w:val="005B145C"/>
    <w:rsid w:val="005B157F"/>
    <w:rsid w:val="005B1963"/>
    <w:rsid w:val="005B1ADE"/>
    <w:rsid w:val="005B368C"/>
    <w:rsid w:val="005B377A"/>
    <w:rsid w:val="005B42F2"/>
    <w:rsid w:val="005B5469"/>
    <w:rsid w:val="005B5819"/>
    <w:rsid w:val="005B596C"/>
    <w:rsid w:val="005B6C16"/>
    <w:rsid w:val="005B6EE0"/>
    <w:rsid w:val="005C0031"/>
    <w:rsid w:val="005C1311"/>
    <w:rsid w:val="005C15EF"/>
    <w:rsid w:val="005C28B7"/>
    <w:rsid w:val="005C2E24"/>
    <w:rsid w:val="005C4498"/>
    <w:rsid w:val="005C51BD"/>
    <w:rsid w:val="005C5C47"/>
    <w:rsid w:val="005C6295"/>
    <w:rsid w:val="005C6361"/>
    <w:rsid w:val="005C6522"/>
    <w:rsid w:val="005C7C1C"/>
    <w:rsid w:val="005C7E21"/>
    <w:rsid w:val="005D01DE"/>
    <w:rsid w:val="005D053F"/>
    <w:rsid w:val="005D0660"/>
    <w:rsid w:val="005D0D50"/>
    <w:rsid w:val="005D1863"/>
    <w:rsid w:val="005D1BE3"/>
    <w:rsid w:val="005D290F"/>
    <w:rsid w:val="005D3C69"/>
    <w:rsid w:val="005D3EC8"/>
    <w:rsid w:val="005D3FA2"/>
    <w:rsid w:val="005D645D"/>
    <w:rsid w:val="005D6D67"/>
    <w:rsid w:val="005E00CD"/>
    <w:rsid w:val="005E0B51"/>
    <w:rsid w:val="005E1424"/>
    <w:rsid w:val="005E2467"/>
    <w:rsid w:val="005E3BAE"/>
    <w:rsid w:val="005E44B0"/>
    <w:rsid w:val="005E4635"/>
    <w:rsid w:val="005E46B3"/>
    <w:rsid w:val="005E5857"/>
    <w:rsid w:val="005E598D"/>
    <w:rsid w:val="005E68B3"/>
    <w:rsid w:val="005E7FB1"/>
    <w:rsid w:val="005F1A90"/>
    <w:rsid w:val="005F2D93"/>
    <w:rsid w:val="005F2F34"/>
    <w:rsid w:val="005F315F"/>
    <w:rsid w:val="005F3230"/>
    <w:rsid w:val="005F3415"/>
    <w:rsid w:val="005F3485"/>
    <w:rsid w:val="005F34A3"/>
    <w:rsid w:val="005F393D"/>
    <w:rsid w:val="005F3B9A"/>
    <w:rsid w:val="005F42F9"/>
    <w:rsid w:val="005F666B"/>
    <w:rsid w:val="005F66B9"/>
    <w:rsid w:val="005F75FF"/>
    <w:rsid w:val="005F76E1"/>
    <w:rsid w:val="005F7819"/>
    <w:rsid w:val="00600163"/>
    <w:rsid w:val="00600489"/>
    <w:rsid w:val="00600955"/>
    <w:rsid w:val="00600CE9"/>
    <w:rsid w:val="006010F2"/>
    <w:rsid w:val="00601296"/>
    <w:rsid w:val="0060185E"/>
    <w:rsid w:val="00601FBC"/>
    <w:rsid w:val="00602105"/>
    <w:rsid w:val="00602280"/>
    <w:rsid w:val="006022FB"/>
    <w:rsid w:val="006039C4"/>
    <w:rsid w:val="006049C0"/>
    <w:rsid w:val="00605245"/>
    <w:rsid w:val="00605726"/>
    <w:rsid w:val="006066FD"/>
    <w:rsid w:val="00607D38"/>
    <w:rsid w:val="0061018C"/>
    <w:rsid w:val="00611373"/>
    <w:rsid w:val="00611B17"/>
    <w:rsid w:val="00611B51"/>
    <w:rsid w:val="00612187"/>
    <w:rsid w:val="00612862"/>
    <w:rsid w:val="00612CF0"/>
    <w:rsid w:val="006131C6"/>
    <w:rsid w:val="006140B9"/>
    <w:rsid w:val="006141F9"/>
    <w:rsid w:val="006144F3"/>
    <w:rsid w:val="006147DB"/>
    <w:rsid w:val="00614B50"/>
    <w:rsid w:val="00614B6B"/>
    <w:rsid w:val="00614D38"/>
    <w:rsid w:val="00615732"/>
    <w:rsid w:val="0061585D"/>
    <w:rsid w:val="0061586D"/>
    <w:rsid w:val="00615AD2"/>
    <w:rsid w:val="00615B0A"/>
    <w:rsid w:val="00616053"/>
    <w:rsid w:val="006168A5"/>
    <w:rsid w:val="00617A34"/>
    <w:rsid w:val="006206B1"/>
    <w:rsid w:val="006218BA"/>
    <w:rsid w:val="00621E1A"/>
    <w:rsid w:val="00622827"/>
    <w:rsid w:val="006229B4"/>
    <w:rsid w:val="006238C5"/>
    <w:rsid w:val="00624685"/>
    <w:rsid w:val="0062517B"/>
    <w:rsid w:val="006253D1"/>
    <w:rsid w:val="00625470"/>
    <w:rsid w:val="00625D2D"/>
    <w:rsid w:val="006260AD"/>
    <w:rsid w:val="00626E4B"/>
    <w:rsid w:val="006278E6"/>
    <w:rsid w:val="0062791D"/>
    <w:rsid w:val="006300C6"/>
    <w:rsid w:val="006308CC"/>
    <w:rsid w:val="00631030"/>
    <w:rsid w:val="006310BF"/>
    <w:rsid w:val="00631730"/>
    <w:rsid w:val="006320E4"/>
    <w:rsid w:val="00632672"/>
    <w:rsid w:val="00632F92"/>
    <w:rsid w:val="006331B4"/>
    <w:rsid w:val="006332C9"/>
    <w:rsid w:val="006336B1"/>
    <w:rsid w:val="00634B17"/>
    <w:rsid w:val="00636002"/>
    <w:rsid w:val="0063614D"/>
    <w:rsid w:val="006361BB"/>
    <w:rsid w:val="00636CEC"/>
    <w:rsid w:val="00637049"/>
    <w:rsid w:val="00637091"/>
    <w:rsid w:val="00637C4A"/>
    <w:rsid w:val="006409C2"/>
    <w:rsid w:val="00640AB8"/>
    <w:rsid w:val="0064141F"/>
    <w:rsid w:val="00642156"/>
    <w:rsid w:val="00643878"/>
    <w:rsid w:val="00645073"/>
    <w:rsid w:val="00645148"/>
    <w:rsid w:val="006458AA"/>
    <w:rsid w:val="00645A06"/>
    <w:rsid w:val="00647166"/>
    <w:rsid w:val="006471DE"/>
    <w:rsid w:val="00647337"/>
    <w:rsid w:val="00647DC2"/>
    <w:rsid w:val="00650B3B"/>
    <w:rsid w:val="00650CFA"/>
    <w:rsid w:val="006512F3"/>
    <w:rsid w:val="00651824"/>
    <w:rsid w:val="00652688"/>
    <w:rsid w:val="0065327C"/>
    <w:rsid w:val="00653D6A"/>
    <w:rsid w:val="00654511"/>
    <w:rsid w:val="00654D0F"/>
    <w:rsid w:val="00655D33"/>
    <w:rsid w:val="00656111"/>
    <w:rsid w:val="006564B3"/>
    <w:rsid w:val="006567E4"/>
    <w:rsid w:val="00656AC6"/>
    <w:rsid w:val="00657D24"/>
    <w:rsid w:val="006613C6"/>
    <w:rsid w:val="006623CD"/>
    <w:rsid w:val="006625FB"/>
    <w:rsid w:val="006644D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1848"/>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15DD"/>
    <w:rsid w:val="00681762"/>
    <w:rsid w:val="00681CC1"/>
    <w:rsid w:val="006820CA"/>
    <w:rsid w:val="00682890"/>
    <w:rsid w:val="00682F94"/>
    <w:rsid w:val="00683381"/>
    <w:rsid w:val="00683DF3"/>
    <w:rsid w:val="006857EC"/>
    <w:rsid w:val="0068649B"/>
    <w:rsid w:val="00686BE7"/>
    <w:rsid w:val="00686C0F"/>
    <w:rsid w:val="00687C5F"/>
    <w:rsid w:val="00687FC2"/>
    <w:rsid w:val="0069009F"/>
    <w:rsid w:val="0069047C"/>
    <w:rsid w:val="00690B8D"/>
    <w:rsid w:val="00690D04"/>
    <w:rsid w:val="006923E8"/>
    <w:rsid w:val="00692D4A"/>
    <w:rsid w:val="006946E2"/>
    <w:rsid w:val="006953D9"/>
    <w:rsid w:val="006956C9"/>
    <w:rsid w:val="006959AC"/>
    <w:rsid w:val="00695FEE"/>
    <w:rsid w:val="0069618C"/>
    <w:rsid w:val="0069652F"/>
    <w:rsid w:val="0069657F"/>
    <w:rsid w:val="00697029"/>
    <w:rsid w:val="00697304"/>
    <w:rsid w:val="006A01EC"/>
    <w:rsid w:val="006A0750"/>
    <w:rsid w:val="006A0BBC"/>
    <w:rsid w:val="006A0D2B"/>
    <w:rsid w:val="006A1D1B"/>
    <w:rsid w:val="006A227D"/>
    <w:rsid w:val="006A2319"/>
    <w:rsid w:val="006A2E48"/>
    <w:rsid w:val="006A2EFA"/>
    <w:rsid w:val="006A3010"/>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AE2"/>
    <w:rsid w:val="006B3B2B"/>
    <w:rsid w:val="006B3E5E"/>
    <w:rsid w:val="006B3FB8"/>
    <w:rsid w:val="006B4476"/>
    <w:rsid w:val="006B58B3"/>
    <w:rsid w:val="006B58D2"/>
    <w:rsid w:val="006B5C8C"/>
    <w:rsid w:val="006B604F"/>
    <w:rsid w:val="006B7211"/>
    <w:rsid w:val="006B72C0"/>
    <w:rsid w:val="006C0567"/>
    <w:rsid w:val="006C08FF"/>
    <w:rsid w:val="006C0AF8"/>
    <w:rsid w:val="006C1198"/>
    <w:rsid w:val="006C12B2"/>
    <w:rsid w:val="006C18F6"/>
    <w:rsid w:val="006C1A8A"/>
    <w:rsid w:val="006C2944"/>
    <w:rsid w:val="006C2C70"/>
    <w:rsid w:val="006C2C73"/>
    <w:rsid w:val="006C2E7A"/>
    <w:rsid w:val="006C31C9"/>
    <w:rsid w:val="006C41A3"/>
    <w:rsid w:val="006C4940"/>
    <w:rsid w:val="006C5BBC"/>
    <w:rsid w:val="006C5D52"/>
    <w:rsid w:val="006C5FB5"/>
    <w:rsid w:val="006C61B1"/>
    <w:rsid w:val="006C62E2"/>
    <w:rsid w:val="006C64BC"/>
    <w:rsid w:val="006C73F5"/>
    <w:rsid w:val="006C7F49"/>
    <w:rsid w:val="006D0B41"/>
    <w:rsid w:val="006D0F7B"/>
    <w:rsid w:val="006D1D77"/>
    <w:rsid w:val="006D4309"/>
    <w:rsid w:val="006D43D0"/>
    <w:rsid w:val="006D4690"/>
    <w:rsid w:val="006D50C0"/>
    <w:rsid w:val="006D6237"/>
    <w:rsid w:val="006D6D76"/>
    <w:rsid w:val="006D701E"/>
    <w:rsid w:val="006D733A"/>
    <w:rsid w:val="006D75CD"/>
    <w:rsid w:val="006E0643"/>
    <w:rsid w:val="006E16C2"/>
    <w:rsid w:val="006E1F1A"/>
    <w:rsid w:val="006E356E"/>
    <w:rsid w:val="006E3A52"/>
    <w:rsid w:val="006E500F"/>
    <w:rsid w:val="006E50BF"/>
    <w:rsid w:val="006E552A"/>
    <w:rsid w:val="006E58EA"/>
    <w:rsid w:val="006E5973"/>
    <w:rsid w:val="006E66F4"/>
    <w:rsid w:val="006E71BD"/>
    <w:rsid w:val="006E7574"/>
    <w:rsid w:val="006E7808"/>
    <w:rsid w:val="006E799F"/>
    <w:rsid w:val="006E7B5D"/>
    <w:rsid w:val="006E7E0A"/>
    <w:rsid w:val="006E7E0D"/>
    <w:rsid w:val="006F02F1"/>
    <w:rsid w:val="006F0452"/>
    <w:rsid w:val="006F0488"/>
    <w:rsid w:val="006F19DB"/>
    <w:rsid w:val="006F1A4B"/>
    <w:rsid w:val="006F246C"/>
    <w:rsid w:val="006F291E"/>
    <w:rsid w:val="006F2A94"/>
    <w:rsid w:val="006F2B13"/>
    <w:rsid w:val="006F2C18"/>
    <w:rsid w:val="006F2E12"/>
    <w:rsid w:val="006F3432"/>
    <w:rsid w:val="006F38C6"/>
    <w:rsid w:val="006F4340"/>
    <w:rsid w:val="006F512B"/>
    <w:rsid w:val="006F55D7"/>
    <w:rsid w:val="006F5F49"/>
    <w:rsid w:val="006F6AB1"/>
    <w:rsid w:val="006F6DD7"/>
    <w:rsid w:val="006F702E"/>
    <w:rsid w:val="006F7400"/>
    <w:rsid w:val="006F7BE4"/>
    <w:rsid w:val="007006E7"/>
    <w:rsid w:val="0070075C"/>
    <w:rsid w:val="00701109"/>
    <w:rsid w:val="007031E2"/>
    <w:rsid w:val="0070380F"/>
    <w:rsid w:val="00703A7F"/>
    <w:rsid w:val="007044B3"/>
    <w:rsid w:val="007055CE"/>
    <w:rsid w:val="007064FE"/>
    <w:rsid w:val="007066C5"/>
    <w:rsid w:val="00706767"/>
    <w:rsid w:val="00706D53"/>
    <w:rsid w:val="007077FB"/>
    <w:rsid w:val="00707ACD"/>
    <w:rsid w:val="00710150"/>
    <w:rsid w:val="007103B8"/>
    <w:rsid w:val="00710900"/>
    <w:rsid w:val="00711015"/>
    <w:rsid w:val="0071102B"/>
    <w:rsid w:val="0071201B"/>
    <w:rsid w:val="00713628"/>
    <w:rsid w:val="00713917"/>
    <w:rsid w:val="00713D61"/>
    <w:rsid w:val="00714AB9"/>
    <w:rsid w:val="00714D16"/>
    <w:rsid w:val="00715253"/>
    <w:rsid w:val="00715416"/>
    <w:rsid w:val="007156FF"/>
    <w:rsid w:val="00716646"/>
    <w:rsid w:val="00716956"/>
    <w:rsid w:val="00717411"/>
    <w:rsid w:val="00717A6E"/>
    <w:rsid w:val="00717BD8"/>
    <w:rsid w:val="00721971"/>
    <w:rsid w:val="00721B9D"/>
    <w:rsid w:val="00722579"/>
    <w:rsid w:val="007227F1"/>
    <w:rsid w:val="007232F8"/>
    <w:rsid w:val="0072427D"/>
    <w:rsid w:val="00724905"/>
    <w:rsid w:val="00724B54"/>
    <w:rsid w:val="00725207"/>
    <w:rsid w:val="007256F9"/>
    <w:rsid w:val="00725DA6"/>
    <w:rsid w:val="00725FF1"/>
    <w:rsid w:val="007261C4"/>
    <w:rsid w:val="00726E80"/>
    <w:rsid w:val="00726F7D"/>
    <w:rsid w:val="00727245"/>
    <w:rsid w:val="007274FB"/>
    <w:rsid w:val="00727A80"/>
    <w:rsid w:val="00730328"/>
    <w:rsid w:val="0073083B"/>
    <w:rsid w:val="00732987"/>
    <w:rsid w:val="00734EC6"/>
    <w:rsid w:val="00735378"/>
    <w:rsid w:val="007358EF"/>
    <w:rsid w:val="00735E7A"/>
    <w:rsid w:val="00735F68"/>
    <w:rsid w:val="0073728E"/>
    <w:rsid w:val="007374E4"/>
    <w:rsid w:val="00742211"/>
    <w:rsid w:val="0074270E"/>
    <w:rsid w:val="00742BCD"/>
    <w:rsid w:val="00743853"/>
    <w:rsid w:val="0074386F"/>
    <w:rsid w:val="00743BC9"/>
    <w:rsid w:val="00743C35"/>
    <w:rsid w:val="00744429"/>
    <w:rsid w:val="00744687"/>
    <w:rsid w:val="00744D5A"/>
    <w:rsid w:val="00745CBE"/>
    <w:rsid w:val="00746B03"/>
    <w:rsid w:val="00746BC0"/>
    <w:rsid w:val="00746D7D"/>
    <w:rsid w:val="007474F3"/>
    <w:rsid w:val="00747D51"/>
    <w:rsid w:val="00747D6E"/>
    <w:rsid w:val="007511F6"/>
    <w:rsid w:val="00751905"/>
    <w:rsid w:val="007523B8"/>
    <w:rsid w:val="00753452"/>
    <w:rsid w:val="007538F6"/>
    <w:rsid w:val="00753A9F"/>
    <w:rsid w:val="00754889"/>
    <w:rsid w:val="00754FA6"/>
    <w:rsid w:val="007550F6"/>
    <w:rsid w:val="0075510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28C"/>
    <w:rsid w:val="007623AE"/>
    <w:rsid w:val="007628A8"/>
    <w:rsid w:val="007638EB"/>
    <w:rsid w:val="0076391D"/>
    <w:rsid w:val="007641EC"/>
    <w:rsid w:val="007646CA"/>
    <w:rsid w:val="0076479E"/>
    <w:rsid w:val="00764B6F"/>
    <w:rsid w:val="007651AF"/>
    <w:rsid w:val="007654B4"/>
    <w:rsid w:val="00765F1A"/>
    <w:rsid w:val="007667F7"/>
    <w:rsid w:val="00770161"/>
    <w:rsid w:val="007720E5"/>
    <w:rsid w:val="00772209"/>
    <w:rsid w:val="00773C01"/>
    <w:rsid w:val="0077411C"/>
    <w:rsid w:val="00774568"/>
    <w:rsid w:val="00776325"/>
    <w:rsid w:val="00776736"/>
    <w:rsid w:val="0077765A"/>
    <w:rsid w:val="0078012C"/>
    <w:rsid w:val="007804F4"/>
    <w:rsid w:val="00780641"/>
    <w:rsid w:val="00780FAC"/>
    <w:rsid w:val="00780FB2"/>
    <w:rsid w:val="00782876"/>
    <w:rsid w:val="007834EF"/>
    <w:rsid w:val="007843CE"/>
    <w:rsid w:val="007845D7"/>
    <w:rsid w:val="00784789"/>
    <w:rsid w:val="00784E7B"/>
    <w:rsid w:val="0078551C"/>
    <w:rsid w:val="007906BA"/>
    <w:rsid w:val="00790B31"/>
    <w:rsid w:val="00790BDB"/>
    <w:rsid w:val="007916D2"/>
    <w:rsid w:val="0079283C"/>
    <w:rsid w:val="00792852"/>
    <w:rsid w:val="00792A25"/>
    <w:rsid w:val="00793C96"/>
    <w:rsid w:val="00794CD5"/>
    <w:rsid w:val="00795992"/>
    <w:rsid w:val="00796A11"/>
    <w:rsid w:val="007977D2"/>
    <w:rsid w:val="007A0375"/>
    <w:rsid w:val="007A04E8"/>
    <w:rsid w:val="007A0524"/>
    <w:rsid w:val="007A07C8"/>
    <w:rsid w:val="007A0ED4"/>
    <w:rsid w:val="007A1FAB"/>
    <w:rsid w:val="007A2EF0"/>
    <w:rsid w:val="007A32C4"/>
    <w:rsid w:val="007A36B9"/>
    <w:rsid w:val="007A38FA"/>
    <w:rsid w:val="007A3B95"/>
    <w:rsid w:val="007A48F4"/>
    <w:rsid w:val="007A4A4F"/>
    <w:rsid w:val="007A4F28"/>
    <w:rsid w:val="007A6480"/>
    <w:rsid w:val="007A66CF"/>
    <w:rsid w:val="007A7385"/>
    <w:rsid w:val="007A7749"/>
    <w:rsid w:val="007A7886"/>
    <w:rsid w:val="007A79C6"/>
    <w:rsid w:val="007B07A3"/>
    <w:rsid w:val="007B28C6"/>
    <w:rsid w:val="007B2A45"/>
    <w:rsid w:val="007B2D8F"/>
    <w:rsid w:val="007B3BA0"/>
    <w:rsid w:val="007B3BE1"/>
    <w:rsid w:val="007B3FBA"/>
    <w:rsid w:val="007B4C17"/>
    <w:rsid w:val="007B4C5E"/>
    <w:rsid w:val="007B52C7"/>
    <w:rsid w:val="007B531D"/>
    <w:rsid w:val="007B5E7C"/>
    <w:rsid w:val="007B649A"/>
    <w:rsid w:val="007B6BFC"/>
    <w:rsid w:val="007B6F57"/>
    <w:rsid w:val="007B77BB"/>
    <w:rsid w:val="007C0C4D"/>
    <w:rsid w:val="007C17F6"/>
    <w:rsid w:val="007C1A66"/>
    <w:rsid w:val="007C2036"/>
    <w:rsid w:val="007C29BD"/>
    <w:rsid w:val="007C5C51"/>
    <w:rsid w:val="007C698F"/>
    <w:rsid w:val="007C6EFE"/>
    <w:rsid w:val="007C70C6"/>
    <w:rsid w:val="007C719A"/>
    <w:rsid w:val="007C778F"/>
    <w:rsid w:val="007C77B1"/>
    <w:rsid w:val="007C78B4"/>
    <w:rsid w:val="007D024C"/>
    <w:rsid w:val="007D0FE8"/>
    <w:rsid w:val="007D1D68"/>
    <w:rsid w:val="007D256B"/>
    <w:rsid w:val="007D29C2"/>
    <w:rsid w:val="007D2AE9"/>
    <w:rsid w:val="007D2D29"/>
    <w:rsid w:val="007D2F3A"/>
    <w:rsid w:val="007D3307"/>
    <w:rsid w:val="007D3327"/>
    <w:rsid w:val="007D4465"/>
    <w:rsid w:val="007D54AF"/>
    <w:rsid w:val="007D608E"/>
    <w:rsid w:val="007D65BD"/>
    <w:rsid w:val="007D6A27"/>
    <w:rsid w:val="007D6A4D"/>
    <w:rsid w:val="007E1591"/>
    <w:rsid w:val="007E2CEA"/>
    <w:rsid w:val="007E2FAB"/>
    <w:rsid w:val="007E3830"/>
    <w:rsid w:val="007E46FE"/>
    <w:rsid w:val="007E6724"/>
    <w:rsid w:val="007E7481"/>
    <w:rsid w:val="007E799B"/>
    <w:rsid w:val="007F04EA"/>
    <w:rsid w:val="007F2544"/>
    <w:rsid w:val="007F35DF"/>
    <w:rsid w:val="007F411E"/>
    <w:rsid w:val="007F4719"/>
    <w:rsid w:val="007F54AD"/>
    <w:rsid w:val="007F564D"/>
    <w:rsid w:val="007F582C"/>
    <w:rsid w:val="007F5D01"/>
    <w:rsid w:val="007F5FDF"/>
    <w:rsid w:val="007F60FE"/>
    <w:rsid w:val="007F72AA"/>
    <w:rsid w:val="007F7C9E"/>
    <w:rsid w:val="007F7CAE"/>
    <w:rsid w:val="007F7E14"/>
    <w:rsid w:val="00800194"/>
    <w:rsid w:val="00801266"/>
    <w:rsid w:val="00801846"/>
    <w:rsid w:val="008018B1"/>
    <w:rsid w:val="00802205"/>
    <w:rsid w:val="008022F1"/>
    <w:rsid w:val="00802647"/>
    <w:rsid w:val="008026C3"/>
    <w:rsid w:val="00802E3F"/>
    <w:rsid w:val="008032F3"/>
    <w:rsid w:val="00803774"/>
    <w:rsid w:val="008041CC"/>
    <w:rsid w:val="00804548"/>
    <w:rsid w:val="0080493A"/>
    <w:rsid w:val="00804DC1"/>
    <w:rsid w:val="00807437"/>
    <w:rsid w:val="00807E23"/>
    <w:rsid w:val="0081100D"/>
    <w:rsid w:val="00812B04"/>
    <w:rsid w:val="0081324D"/>
    <w:rsid w:val="008150A4"/>
    <w:rsid w:val="008150C4"/>
    <w:rsid w:val="00815442"/>
    <w:rsid w:val="00815F90"/>
    <w:rsid w:val="008162C9"/>
    <w:rsid w:val="00816F6E"/>
    <w:rsid w:val="0081721C"/>
    <w:rsid w:val="0081777D"/>
    <w:rsid w:val="008202B6"/>
    <w:rsid w:val="00820678"/>
    <w:rsid w:val="008212F5"/>
    <w:rsid w:val="00821355"/>
    <w:rsid w:val="0082209B"/>
    <w:rsid w:val="0082232B"/>
    <w:rsid w:val="00824FE3"/>
    <w:rsid w:val="00825C89"/>
    <w:rsid w:val="00825F75"/>
    <w:rsid w:val="008262AA"/>
    <w:rsid w:val="00826B7C"/>
    <w:rsid w:val="00830CF8"/>
    <w:rsid w:val="00831552"/>
    <w:rsid w:val="00831C9B"/>
    <w:rsid w:val="00832229"/>
    <w:rsid w:val="00832494"/>
    <w:rsid w:val="008324CC"/>
    <w:rsid w:val="00833417"/>
    <w:rsid w:val="00833558"/>
    <w:rsid w:val="0083399C"/>
    <w:rsid w:val="00833A3F"/>
    <w:rsid w:val="00834BDD"/>
    <w:rsid w:val="008365F5"/>
    <w:rsid w:val="00836F8F"/>
    <w:rsid w:val="00840643"/>
    <w:rsid w:val="00840B6D"/>
    <w:rsid w:val="00840F0C"/>
    <w:rsid w:val="00841B62"/>
    <w:rsid w:val="00841ED0"/>
    <w:rsid w:val="00842423"/>
    <w:rsid w:val="0084244F"/>
    <w:rsid w:val="00842C3A"/>
    <w:rsid w:val="00843486"/>
    <w:rsid w:val="00843655"/>
    <w:rsid w:val="008447D9"/>
    <w:rsid w:val="00844A1A"/>
    <w:rsid w:val="00844AA1"/>
    <w:rsid w:val="00844CCC"/>
    <w:rsid w:val="00845B43"/>
    <w:rsid w:val="0084625F"/>
    <w:rsid w:val="008468A2"/>
    <w:rsid w:val="00850F3C"/>
    <w:rsid w:val="0085122A"/>
    <w:rsid w:val="00851BC7"/>
    <w:rsid w:val="00852DD8"/>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69"/>
    <w:rsid w:val="008649D1"/>
    <w:rsid w:val="00866439"/>
    <w:rsid w:val="0086649A"/>
    <w:rsid w:val="00866583"/>
    <w:rsid w:val="00866662"/>
    <w:rsid w:val="00866CE1"/>
    <w:rsid w:val="008673DC"/>
    <w:rsid w:val="00867589"/>
    <w:rsid w:val="008677C2"/>
    <w:rsid w:val="008677E9"/>
    <w:rsid w:val="00870228"/>
    <w:rsid w:val="00870744"/>
    <w:rsid w:val="008713F7"/>
    <w:rsid w:val="008718B3"/>
    <w:rsid w:val="00871970"/>
    <w:rsid w:val="00871BCC"/>
    <w:rsid w:val="00871FAB"/>
    <w:rsid w:val="0087337F"/>
    <w:rsid w:val="008738D5"/>
    <w:rsid w:val="00873E49"/>
    <w:rsid w:val="0087409C"/>
    <w:rsid w:val="008740A8"/>
    <w:rsid w:val="008746E9"/>
    <w:rsid w:val="00875523"/>
    <w:rsid w:val="00875D24"/>
    <w:rsid w:val="00876066"/>
    <w:rsid w:val="008760A2"/>
    <w:rsid w:val="0087712B"/>
    <w:rsid w:val="00877176"/>
    <w:rsid w:val="0088039F"/>
    <w:rsid w:val="0088144D"/>
    <w:rsid w:val="00881F3B"/>
    <w:rsid w:val="00882700"/>
    <w:rsid w:val="00882785"/>
    <w:rsid w:val="008832B4"/>
    <w:rsid w:val="0088394B"/>
    <w:rsid w:val="00883DD0"/>
    <w:rsid w:val="008849E5"/>
    <w:rsid w:val="00884EA7"/>
    <w:rsid w:val="0088521C"/>
    <w:rsid w:val="008852CE"/>
    <w:rsid w:val="00885353"/>
    <w:rsid w:val="00885B48"/>
    <w:rsid w:val="00885C84"/>
    <w:rsid w:val="008863CA"/>
    <w:rsid w:val="00886A17"/>
    <w:rsid w:val="008878F3"/>
    <w:rsid w:val="008906D5"/>
    <w:rsid w:val="00890D1E"/>
    <w:rsid w:val="00891C3C"/>
    <w:rsid w:val="00891C54"/>
    <w:rsid w:val="00891D10"/>
    <w:rsid w:val="008922BF"/>
    <w:rsid w:val="00892F8D"/>
    <w:rsid w:val="00895D33"/>
    <w:rsid w:val="00895FA0"/>
    <w:rsid w:val="008962A2"/>
    <w:rsid w:val="00897291"/>
    <w:rsid w:val="008A1525"/>
    <w:rsid w:val="008A2149"/>
    <w:rsid w:val="008A289D"/>
    <w:rsid w:val="008A423E"/>
    <w:rsid w:val="008A49BB"/>
    <w:rsid w:val="008A4CCD"/>
    <w:rsid w:val="008A5352"/>
    <w:rsid w:val="008A6039"/>
    <w:rsid w:val="008A633D"/>
    <w:rsid w:val="008A638B"/>
    <w:rsid w:val="008A66D0"/>
    <w:rsid w:val="008A67C7"/>
    <w:rsid w:val="008A6AC7"/>
    <w:rsid w:val="008A6E3F"/>
    <w:rsid w:val="008A712D"/>
    <w:rsid w:val="008A7C3C"/>
    <w:rsid w:val="008A7DC5"/>
    <w:rsid w:val="008B052B"/>
    <w:rsid w:val="008B0C47"/>
    <w:rsid w:val="008B113E"/>
    <w:rsid w:val="008B1532"/>
    <w:rsid w:val="008B176D"/>
    <w:rsid w:val="008B19CD"/>
    <w:rsid w:val="008B1EA4"/>
    <w:rsid w:val="008B1F0F"/>
    <w:rsid w:val="008B2066"/>
    <w:rsid w:val="008B2469"/>
    <w:rsid w:val="008B2C10"/>
    <w:rsid w:val="008B3385"/>
    <w:rsid w:val="008B3909"/>
    <w:rsid w:val="008B39EB"/>
    <w:rsid w:val="008B3AC6"/>
    <w:rsid w:val="008B3F00"/>
    <w:rsid w:val="008B4EA7"/>
    <w:rsid w:val="008B56B3"/>
    <w:rsid w:val="008B5CF2"/>
    <w:rsid w:val="008B5E1F"/>
    <w:rsid w:val="008B5E2A"/>
    <w:rsid w:val="008B6387"/>
    <w:rsid w:val="008C0347"/>
    <w:rsid w:val="008C08AB"/>
    <w:rsid w:val="008C12C6"/>
    <w:rsid w:val="008C158C"/>
    <w:rsid w:val="008C179D"/>
    <w:rsid w:val="008C1D39"/>
    <w:rsid w:val="008C2B38"/>
    <w:rsid w:val="008C2B39"/>
    <w:rsid w:val="008C44EC"/>
    <w:rsid w:val="008C4610"/>
    <w:rsid w:val="008C5547"/>
    <w:rsid w:val="008C5FC0"/>
    <w:rsid w:val="008C6B50"/>
    <w:rsid w:val="008C7342"/>
    <w:rsid w:val="008D02FE"/>
    <w:rsid w:val="008D08AB"/>
    <w:rsid w:val="008D17E4"/>
    <w:rsid w:val="008D1CFA"/>
    <w:rsid w:val="008D2288"/>
    <w:rsid w:val="008D2295"/>
    <w:rsid w:val="008D3D70"/>
    <w:rsid w:val="008D4F12"/>
    <w:rsid w:val="008D5407"/>
    <w:rsid w:val="008D588E"/>
    <w:rsid w:val="008D6278"/>
    <w:rsid w:val="008D63C7"/>
    <w:rsid w:val="008D66C0"/>
    <w:rsid w:val="008D70DD"/>
    <w:rsid w:val="008D76D3"/>
    <w:rsid w:val="008D7E42"/>
    <w:rsid w:val="008E00DC"/>
    <w:rsid w:val="008E040A"/>
    <w:rsid w:val="008E0C1A"/>
    <w:rsid w:val="008E0EE4"/>
    <w:rsid w:val="008E1502"/>
    <w:rsid w:val="008E1615"/>
    <w:rsid w:val="008E1BAC"/>
    <w:rsid w:val="008E22EB"/>
    <w:rsid w:val="008E29CD"/>
    <w:rsid w:val="008E29D7"/>
    <w:rsid w:val="008E2DB0"/>
    <w:rsid w:val="008E2DD8"/>
    <w:rsid w:val="008E2E15"/>
    <w:rsid w:val="008E3377"/>
    <w:rsid w:val="008E3420"/>
    <w:rsid w:val="008E3487"/>
    <w:rsid w:val="008E4AD4"/>
    <w:rsid w:val="008E53F8"/>
    <w:rsid w:val="008E6E47"/>
    <w:rsid w:val="008F033B"/>
    <w:rsid w:val="008F10A7"/>
    <w:rsid w:val="008F1365"/>
    <w:rsid w:val="008F19A7"/>
    <w:rsid w:val="008F262E"/>
    <w:rsid w:val="008F3048"/>
    <w:rsid w:val="008F45BD"/>
    <w:rsid w:val="008F5304"/>
    <w:rsid w:val="008F5FAF"/>
    <w:rsid w:val="008F6B33"/>
    <w:rsid w:val="008F6FF1"/>
    <w:rsid w:val="008F7CC4"/>
    <w:rsid w:val="009005C7"/>
    <w:rsid w:val="009013A5"/>
    <w:rsid w:val="00901A66"/>
    <w:rsid w:val="00901AD8"/>
    <w:rsid w:val="00901B10"/>
    <w:rsid w:val="00901B57"/>
    <w:rsid w:val="00901C38"/>
    <w:rsid w:val="00902352"/>
    <w:rsid w:val="00903574"/>
    <w:rsid w:val="00906509"/>
    <w:rsid w:val="00906DAF"/>
    <w:rsid w:val="009103F8"/>
    <w:rsid w:val="0091073F"/>
    <w:rsid w:val="00910A0F"/>
    <w:rsid w:val="00910B1B"/>
    <w:rsid w:val="00911840"/>
    <w:rsid w:val="00912298"/>
    <w:rsid w:val="00912CF1"/>
    <w:rsid w:val="00912D82"/>
    <w:rsid w:val="00913297"/>
    <w:rsid w:val="00913535"/>
    <w:rsid w:val="00913CE9"/>
    <w:rsid w:val="009143F9"/>
    <w:rsid w:val="009148FB"/>
    <w:rsid w:val="009154B8"/>
    <w:rsid w:val="0092016D"/>
    <w:rsid w:val="0092191B"/>
    <w:rsid w:val="00922173"/>
    <w:rsid w:val="009243B3"/>
    <w:rsid w:val="009247D9"/>
    <w:rsid w:val="009248B3"/>
    <w:rsid w:val="009256DF"/>
    <w:rsid w:val="0092747C"/>
    <w:rsid w:val="0092753C"/>
    <w:rsid w:val="009302BB"/>
    <w:rsid w:val="00930B6B"/>
    <w:rsid w:val="00931A70"/>
    <w:rsid w:val="00931B9F"/>
    <w:rsid w:val="009327CF"/>
    <w:rsid w:val="00932E47"/>
    <w:rsid w:val="009331CA"/>
    <w:rsid w:val="00934788"/>
    <w:rsid w:val="00934FC6"/>
    <w:rsid w:val="00935081"/>
    <w:rsid w:val="00935783"/>
    <w:rsid w:val="00935B49"/>
    <w:rsid w:val="00935BAB"/>
    <w:rsid w:val="009361E2"/>
    <w:rsid w:val="00936B23"/>
    <w:rsid w:val="00936BBF"/>
    <w:rsid w:val="009370D1"/>
    <w:rsid w:val="0093731A"/>
    <w:rsid w:val="009375AA"/>
    <w:rsid w:val="00940C03"/>
    <w:rsid w:val="0094108D"/>
    <w:rsid w:val="0094203D"/>
    <w:rsid w:val="00943B11"/>
    <w:rsid w:val="00944F27"/>
    <w:rsid w:val="009450F3"/>
    <w:rsid w:val="0094534F"/>
    <w:rsid w:val="00947646"/>
    <w:rsid w:val="0094774F"/>
    <w:rsid w:val="00947A6B"/>
    <w:rsid w:val="00947FF0"/>
    <w:rsid w:val="00950042"/>
    <w:rsid w:val="00950A89"/>
    <w:rsid w:val="00950DC4"/>
    <w:rsid w:val="00953AB1"/>
    <w:rsid w:val="00953C32"/>
    <w:rsid w:val="00953D59"/>
    <w:rsid w:val="009543E5"/>
    <w:rsid w:val="00954491"/>
    <w:rsid w:val="009545D9"/>
    <w:rsid w:val="0095460F"/>
    <w:rsid w:val="00955081"/>
    <w:rsid w:val="00956528"/>
    <w:rsid w:val="00956AF3"/>
    <w:rsid w:val="00956E04"/>
    <w:rsid w:val="00957050"/>
    <w:rsid w:val="00957B60"/>
    <w:rsid w:val="00960006"/>
    <w:rsid w:val="00960444"/>
    <w:rsid w:val="00961407"/>
    <w:rsid w:val="00961703"/>
    <w:rsid w:val="0096172C"/>
    <w:rsid w:val="009617AA"/>
    <w:rsid w:val="0096206D"/>
    <w:rsid w:val="0096215E"/>
    <w:rsid w:val="009627D9"/>
    <w:rsid w:val="00963A39"/>
    <w:rsid w:val="00963A70"/>
    <w:rsid w:val="00963C24"/>
    <w:rsid w:val="00963E11"/>
    <w:rsid w:val="0096480C"/>
    <w:rsid w:val="0096575C"/>
    <w:rsid w:val="00965A71"/>
    <w:rsid w:val="00965C30"/>
    <w:rsid w:val="00965FE2"/>
    <w:rsid w:val="00966282"/>
    <w:rsid w:val="00966556"/>
    <w:rsid w:val="00966CF7"/>
    <w:rsid w:val="0097393A"/>
    <w:rsid w:val="00974390"/>
    <w:rsid w:val="00974EF5"/>
    <w:rsid w:val="009753FD"/>
    <w:rsid w:val="00975BCA"/>
    <w:rsid w:val="00976655"/>
    <w:rsid w:val="00976715"/>
    <w:rsid w:val="00977478"/>
    <w:rsid w:val="00977E2B"/>
    <w:rsid w:val="00977E99"/>
    <w:rsid w:val="00977F48"/>
    <w:rsid w:val="009806EC"/>
    <w:rsid w:val="00980C56"/>
    <w:rsid w:val="00980E56"/>
    <w:rsid w:val="0098220E"/>
    <w:rsid w:val="009830D3"/>
    <w:rsid w:val="00983B44"/>
    <w:rsid w:val="00983C6E"/>
    <w:rsid w:val="009857AA"/>
    <w:rsid w:val="00985F8B"/>
    <w:rsid w:val="0098630E"/>
    <w:rsid w:val="00986850"/>
    <w:rsid w:val="00990FC3"/>
    <w:rsid w:val="0099129F"/>
    <w:rsid w:val="00991BA0"/>
    <w:rsid w:val="009922B4"/>
    <w:rsid w:val="00992ABE"/>
    <w:rsid w:val="00992B8F"/>
    <w:rsid w:val="00992C13"/>
    <w:rsid w:val="0099307F"/>
    <w:rsid w:val="00993334"/>
    <w:rsid w:val="00993974"/>
    <w:rsid w:val="00994696"/>
    <w:rsid w:val="00994718"/>
    <w:rsid w:val="0099576C"/>
    <w:rsid w:val="009957F6"/>
    <w:rsid w:val="009958E5"/>
    <w:rsid w:val="00995FD4"/>
    <w:rsid w:val="009969BC"/>
    <w:rsid w:val="00997BBB"/>
    <w:rsid w:val="009A0060"/>
    <w:rsid w:val="009A0183"/>
    <w:rsid w:val="009A05F7"/>
    <w:rsid w:val="009A11BE"/>
    <w:rsid w:val="009A12FE"/>
    <w:rsid w:val="009A2BA5"/>
    <w:rsid w:val="009A2BC7"/>
    <w:rsid w:val="009A32F2"/>
    <w:rsid w:val="009A3534"/>
    <w:rsid w:val="009A3E7C"/>
    <w:rsid w:val="009A423A"/>
    <w:rsid w:val="009A4A25"/>
    <w:rsid w:val="009A4C3B"/>
    <w:rsid w:val="009A4D0A"/>
    <w:rsid w:val="009A526E"/>
    <w:rsid w:val="009A590C"/>
    <w:rsid w:val="009A6223"/>
    <w:rsid w:val="009A62E1"/>
    <w:rsid w:val="009A66AA"/>
    <w:rsid w:val="009A7D67"/>
    <w:rsid w:val="009A7DCC"/>
    <w:rsid w:val="009B0888"/>
    <w:rsid w:val="009B0A4A"/>
    <w:rsid w:val="009B1BB9"/>
    <w:rsid w:val="009B310A"/>
    <w:rsid w:val="009B3328"/>
    <w:rsid w:val="009B3F7E"/>
    <w:rsid w:val="009B415C"/>
    <w:rsid w:val="009B4E3E"/>
    <w:rsid w:val="009B53EA"/>
    <w:rsid w:val="009B579D"/>
    <w:rsid w:val="009B5D61"/>
    <w:rsid w:val="009B6BB0"/>
    <w:rsid w:val="009B7095"/>
    <w:rsid w:val="009B73B6"/>
    <w:rsid w:val="009C1088"/>
    <w:rsid w:val="009C12D7"/>
    <w:rsid w:val="009C1367"/>
    <w:rsid w:val="009C2190"/>
    <w:rsid w:val="009C21D8"/>
    <w:rsid w:val="009C362B"/>
    <w:rsid w:val="009C45EB"/>
    <w:rsid w:val="009C4646"/>
    <w:rsid w:val="009C5C21"/>
    <w:rsid w:val="009C7117"/>
    <w:rsid w:val="009C77E8"/>
    <w:rsid w:val="009C795C"/>
    <w:rsid w:val="009D0066"/>
    <w:rsid w:val="009D0598"/>
    <w:rsid w:val="009D0D23"/>
    <w:rsid w:val="009D0EB8"/>
    <w:rsid w:val="009D10FB"/>
    <w:rsid w:val="009D156B"/>
    <w:rsid w:val="009D167B"/>
    <w:rsid w:val="009D3A6B"/>
    <w:rsid w:val="009D4A5F"/>
    <w:rsid w:val="009D4E68"/>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6E66"/>
    <w:rsid w:val="009E78BF"/>
    <w:rsid w:val="009E79DF"/>
    <w:rsid w:val="009F0201"/>
    <w:rsid w:val="009F0E24"/>
    <w:rsid w:val="009F12A4"/>
    <w:rsid w:val="009F14F2"/>
    <w:rsid w:val="009F17E8"/>
    <w:rsid w:val="009F270C"/>
    <w:rsid w:val="009F2A2A"/>
    <w:rsid w:val="009F326E"/>
    <w:rsid w:val="009F34E2"/>
    <w:rsid w:val="009F3EC0"/>
    <w:rsid w:val="009F45F0"/>
    <w:rsid w:val="009F48C9"/>
    <w:rsid w:val="009F501C"/>
    <w:rsid w:val="009F5D40"/>
    <w:rsid w:val="009F5F8C"/>
    <w:rsid w:val="009F64BE"/>
    <w:rsid w:val="009F67DB"/>
    <w:rsid w:val="009F7B4F"/>
    <w:rsid w:val="009F7D5F"/>
    <w:rsid w:val="009F7E8E"/>
    <w:rsid w:val="009F7EC2"/>
    <w:rsid w:val="00A001BD"/>
    <w:rsid w:val="00A00428"/>
    <w:rsid w:val="00A024ED"/>
    <w:rsid w:val="00A0383C"/>
    <w:rsid w:val="00A0428E"/>
    <w:rsid w:val="00A04BC5"/>
    <w:rsid w:val="00A04E71"/>
    <w:rsid w:val="00A0508B"/>
    <w:rsid w:val="00A058FB"/>
    <w:rsid w:val="00A06376"/>
    <w:rsid w:val="00A06C0E"/>
    <w:rsid w:val="00A06E66"/>
    <w:rsid w:val="00A078F6"/>
    <w:rsid w:val="00A10140"/>
    <w:rsid w:val="00A10478"/>
    <w:rsid w:val="00A11025"/>
    <w:rsid w:val="00A11821"/>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4B7"/>
    <w:rsid w:val="00A24C4F"/>
    <w:rsid w:val="00A24CAD"/>
    <w:rsid w:val="00A25D94"/>
    <w:rsid w:val="00A26240"/>
    <w:rsid w:val="00A26390"/>
    <w:rsid w:val="00A263A4"/>
    <w:rsid w:val="00A2664E"/>
    <w:rsid w:val="00A275F8"/>
    <w:rsid w:val="00A27D13"/>
    <w:rsid w:val="00A30AC0"/>
    <w:rsid w:val="00A30EB1"/>
    <w:rsid w:val="00A3113D"/>
    <w:rsid w:val="00A31278"/>
    <w:rsid w:val="00A312E0"/>
    <w:rsid w:val="00A315F1"/>
    <w:rsid w:val="00A3263F"/>
    <w:rsid w:val="00A3442F"/>
    <w:rsid w:val="00A34947"/>
    <w:rsid w:val="00A35054"/>
    <w:rsid w:val="00A352F0"/>
    <w:rsid w:val="00A353B7"/>
    <w:rsid w:val="00A35A8B"/>
    <w:rsid w:val="00A36082"/>
    <w:rsid w:val="00A3669B"/>
    <w:rsid w:val="00A36880"/>
    <w:rsid w:val="00A369BC"/>
    <w:rsid w:val="00A36EEC"/>
    <w:rsid w:val="00A37577"/>
    <w:rsid w:val="00A3780A"/>
    <w:rsid w:val="00A37D24"/>
    <w:rsid w:val="00A37F07"/>
    <w:rsid w:val="00A40DF3"/>
    <w:rsid w:val="00A41442"/>
    <w:rsid w:val="00A41FBF"/>
    <w:rsid w:val="00A4298D"/>
    <w:rsid w:val="00A42A68"/>
    <w:rsid w:val="00A435EC"/>
    <w:rsid w:val="00A43AC9"/>
    <w:rsid w:val="00A4474D"/>
    <w:rsid w:val="00A448EC"/>
    <w:rsid w:val="00A44910"/>
    <w:rsid w:val="00A44B3E"/>
    <w:rsid w:val="00A44D6C"/>
    <w:rsid w:val="00A4640B"/>
    <w:rsid w:val="00A46ABF"/>
    <w:rsid w:val="00A475FB"/>
    <w:rsid w:val="00A47979"/>
    <w:rsid w:val="00A50315"/>
    <w:rsid w:val="00A5074D"/>
    <w:rsid w:val="00A514C5"/>
    <w:rsid w:val="00A516C6"/>
    <w:rsid w:val="00A52155"/>
    <w:rsid w:val="00A53154"/>
    <w:rsid w:val="00A53ACC"/>
    <w:rsid w:val="00A53CBD"/>
    <w:rsid w:val="00A53E02"/>
    <w:rsid w:val="00A54F6F"/>
    <w:rsid w:val="00A55EFC"/>
    <w:rsid w:val="00A5701B"/>
    <w:rsid w:val="00A572A2"/>
    <w:rsid w:val="00A57613"/>
    <w:rsid w:val="00A6019D"/>
    <w:rsid w:val="00A60393"/>
    <w:rsid w:val="00A6049F"/>
    <w:rsid w:val="00A6081A"/>
    <w:rsid w:val="00A60B31"/>
    <w:rsid w:val="00A61248"/>
    <w:rsid w:val="00A6131B"/>
    <w:rsid w:val="00A61A0B"/>
    <w:rsid w:val="00A61F66"/>
    <w:rsid w:val="00A62100"/>
    <w:rsid w:val="00A624DC"/>
    <w:rsid w:val="00A64E18"/>
    <w:rsid w:val="00A656D4"/>
    <w:rsid w:val="00A66D2A"/>
    <w:rsid w:val="00A673A3"/>
    <w:rsid w:val="00A674B1"/>
    <w:rsid w:val="00A67FBA"/>
    <w:rsid w:val="00A70B29"/>
    <w:rsid w:val="00A72068"/>
    <w:rsid w:val="00A7251F"/>
    <w:rsid w:val="00A73A0C"/>
    <w:rsid w:val="00A74964"/>
    <w:rsid w:val="00A74EC8"/>
    <w:rsid w:val="00A75AE6"/>
    <w:rsid w:val="00A76E07"/>
    <w:rsid w:val="00A770CC"/>
    <w:rsid w:val="00A77136"/>
    <w:rsid w:val="00A778AB"/>
    <w:rsid w:val="00A77A9C"/>
    <w:rsid w:val="00A81B28"/>
    <w:rsid w:val="00A82221"/>
    <w:rsid w:val="00A82554"/>
    <w:rsid w:val="00A82596"/>
    <w:rsid w:val="00A826A1"/>
    <w:rsid w:val="00A82A41"/>
    <w:rsid w:val="00A82A50"/>
    <w:rsid w:val="00A83759"/>
    <w:rsid w:val="00A83BF9"/>
    <w:rsid w:val="00A841EC"/>
    <w:rsid w:val="00A84BCB"/>
    <w:rsid w:val="00A85E9C"/>
    <w:rsid w:val="00A85F91"/>
    <w:rsid w:val="00A86218"/>
    <w:rsid w:val="00A86241"/>
    <w:rsid w:val="00A870D1"/>
    <w:rsid w:val="00A87A76"/>
    <w:rsid w:val="00A9045F"/>
    <w:rsid w:val="00A9088B"/>
    <w:rsid w:val="00A90B86"/>
    <w:rsid w:val="00A90F43"/>
    <w:rsid w:val="00A91017"/>
    <w:rsid w:val="00A94116"/>
    <w:rsid w:val="00A942E0"/>
    <w:rsid w:val="00A943CF"/>
    <w:rsid w:val="00A9478A"/>
    <w:rsid w:val="00A9569B"/>
    <w:rsid w:val="00A95874"/>
    <w:rsid w:val="00A968A5"/>
    <w:rsid w:val="00A9690A"/>
    <w:rsid w:val="00A96F7A"/>
    <w:rsid w:val="00A976C5"/>
    <w:rsid w:val="00AA011F"/>
    <w:rsid w:val="00AA0C2C"/>
    <w:rsid w:val="00AA2687"/>
    <w:rsid w:val="00AA2794"/>
    <w:rsid w:val="00AA3026"/>
    <w:rsid w:val="00AA31F7"/>
    <w:rsid w:val="00AA359F"/>
    <w:rsid w:val="00AA3E74"/>
    <w:rsid w:val="00AA4DDB"/>
    <w:rsid w:val="00AA4E13"/>
    <w:rsid w:val="00AA52A7"/>
    <w:rsid w:val="00AA5368"/>
    <w:rsid w:val="00AA62AC"/>
    <w:rsid w:val="00AA67E1"/>
    <w:rsid w:val="00AA7271"/>
    <w:rsid w:val="00AB089C"/>
    <w:rsid w:val="00AB0CDC"/>
    <w:rsid w:val="00AB1538"/>
    <w:rsid w:val="00AB18A6"/>
    <w:rsid w:val="00AB2555"/>
    <w:rsid w:val="00AB290D"/>
    <w:rsid w:val="00AB2C1E"/>
    <w:rsid w:val="00AB34E3"/>
    <w:rsid w:val="00AB4018"/>
    <w:rsid w:val="00AB41DB"/>
    <w:rsid w:val="00AB46BF"/>
    <w:rsid w:val="00AB477F"/>
    <w:rsid w:val="00AB4A44"/>
    <w:rsid w:val="00AB4E8E"/>
    <w:rsid w:val="00AB5214"/>
    <w:rsid w:val="00AB5701"/>
    <w:rsid w:val="00AB5BC5"/>
    <w:rsid w:val="00AB5DE9"/>
    <w:rsid w:val="00AB6720"/>
    <w:rsid w:val="00AB6E00"/>
    <w:rsid w:val="00AC0EDA"/>
    <w:rsid w:val="00AC1025"/>
    <w:rsid w:val="00AC1101"/>
    <w:rsid w:val="00AC1FE2"/>
    <w:rsid w:val="00AC248F"/>
    <w:rsid w:val="00AC2B63"/>
    <w:rsid w:val="00AC3568"/>
    <w:rsid w:val="00AC37E2"/>
    <w:rsid w:val="00AC4555"/>
    <w:rsid w:val="00AC4A09"/>
    <w:rsid w:val="00AC65CD"/>
    <w:rsid w:val="00AC714A"/>
    <w:rsid w:val="00AC73D4"/>
    <w:rsid w:val="00AC7969"/>
    <w:rsid w:val="00AC7D32"/>
    <w:rsid w:val="00AC7FA1"/>
    <w:rsid w:val="00AD013F"/>
    <w:rsid w:val="00AD052E"/>
    <w:rsid w:val="00AD1786"/>
    <w:rsid w:val="00AD2216"/>
    <w:rsid w:val="00AD26E2"/>
    <w:rsid w:val="00AD33F6"/>
    <w:rsid w:val="00AD487C"/>
    <w:rsid w:val="00AD4A2C"/>
    <w:rsid w:val="00AD4C19"/>
    <w:rsid w:val="00AD5CD8"/>
    <w:rsid w:val="00AD63E7"/>
    <w:rsid w:val="00AD6662"/>
    <w:rsid w:val="00AD66A9"/>
    <w:rsid w:val="00AD7325"/>
    <w:rsid w:val="00AE009C"/>
    <w:rsid w:val="00AE112C"/>
    <w:rsid w:val="00AE14D6"/>
    <w:rsid w:val="00AE21A6"/>
    <w:rsid w:val="00AE2BB8"/>
    <w:rsid w:val="00AE2F94"/>
    <w:rsid w:val="00AE4104"/>
    <w:rsid w:val="00AE412D"/>
    <w:rsid w:val="00AE4B4F"/>
    <w:rsid w:val="00AE50C0"/>
    <w:rsid w:val="00AE523E"/>
    <w:rsid w:val="00AE57F9"/>
    <w:rsid w:val="00AE5A63"/>
    <w:rsid w:val="00AE5E90"/>
    <w:rsid w:val="00AE624F"/>
    <w:rsid w:val="00AE673F"/>
    <w:rsid w:val="00AE69AC"/>
    <w:rsid w:val="00AE6EA2"/>
    <w:rsid w:val="00AE7559"/>
    <w:rsid w:val="00AF0008"/>
    <w:rsid w:val="00AF0737"/>
    <w:rsid w:val="00AF082B"/>
    <w:rsid w:val="00AF0C43"/>
    <w:rsid w:val="00AF0D56"/>
    <w:rsid w:val="00AF2FD5"/>
    <w:rsid w:val="00AF3602"/>
    <w:rsid w:val="00AF3839"/>
    <w:rsid w:val="00AF4051"/>
    <w:rsid w:val="00AF47E7"/>
    <w:rsid w:val="00AF493A"/>
    <w:rsid w:val="00AF4C30"/>
    <w:rsid w:val="00AF4C38"/>
    <w:rsid w:val="00AF5234"/>
    <w:rsid w:val="00AF6081"/>
    <w:rsid w:val="00B0069B"/>
    <w:rsid w:val="00B00E65"/>
    <w:rsid w:val="00B00FB8"/>
    <w:rsid w:val="00B0157C"/>
    <w:rsid w:val="00B02019"/>
    <w:rsid w:val="00B025FB"/>
    <w:rsid w:val="00B02EBC"/>
    <w:rsid w:val="00B039A0"/>
    <w:rsid w:val="00B042B6"/>
    <w:rsid w:val="00B043CE"/>
    <w:rsid w:val="00B04AA8"/>
    <w:rsid w:val="00B04E5B"/>
    <w:rsid w:val="00B04E8E"/>
    <w:rsid w:val="00B05B89"/>
    <w:rsid w:val="00B05C4C"/>
    <w:rsid w:val="00B05CBE"/>
    <w:rsid w:val="00B05D3D"/>
    <w:rsid w:val="00B06514"/>
    <w:rsid w:val="00B06E44"/>
    <w:rsid w:val="00B07153"/>
    <w:rsid w:val="00B07191"/>
    <w:rsid w:val="00B118F1"/>
    <w:rsid w:val="00B11CCB"/>
    <w:rsid w:val="00B11FBA"/>
    <w:rsid w:val="00B12A92"/>
    <w:rsid w:val="00B14177"/>
    <w:rsid w:val="00B14496"/>
    <w:rsid w:val="00B1486F"/>
    <w:rsid w:val="00B14B8A"/>
    <w:rsid w:val="00B15766"/>
    <w:rsid w:val="00B15D29"/>
    <w:rsid w:val="00B169AA"/>
    <w:rsid w:val="00B175AF"/>
    <w:rsid w:val="00B20871"/>
    <w:rsid w:val="00B20C30"/>
    <w:rsid w:val="00B20E24"/>
    <w:rsid w:val="00B21333"/>
    <w:rsid w:val="00B2151C"/>
    <w:rsid w:val="00B21777"/>
    <w:rsid w:val="00B21A50"/>
    <w:rsid w:val="00B21AF2"/>
    <w:rsid w:val="00B220A6"/>
    <w:rsid w:val="00B23F56"/>
    <w:rsid w:val="00B252CF"/>
    <w:rsid w:val="00B25480"/>
    <w:rsid w:val="00B256CB"/>
    <w:rsid w:val="00B258ED"/>
    <w:rsid w:val="00B25E54"/>
    <w:rsid w:val="00B26362"/>
    <w:rsid w:val="00B301F4"/>
    <w:rsid w:val="00B302BC"/>
    <w:rsid w:val="00B30A83"/>
    <w:rsid w:val="00B3146E"/>
    <w:rsid w:val="00B31A88"/>
    <w:rsid w:val="00B3200D"/>
    <w:rsid w:val="00B324BC"/>
    <w:rsid w:val="00B344EC"/>
    <w:rsid w:val="00B3483F"/>
    <w:rsid w:val="00B358E1"/>
    <w:rsid w:val="00B36E36"/>
    <w:rsid w:val="00B374FB"/>
    <w:rsid w:val="00B375D1"/>
    <w:rsid w:val="00B37A07"/>
    <w:rsid w:val="00B37E2C"/>
    <w:rsid w:val="00B40E02"/>
    <w:rsid w:val="00B43173"/>
    <w:rsid w:val="00B43345"/>
    <w:rsid w:val="00B43BE5"/>
    <w:rsid w:val="00B43C8F"/>
    <w:rsid w:val="00B446C2"/>
    <w:rsid w:val="00B449A7"/>
    <w:rsid w:val="00B45463"/>
    <w:rsid w:val="00B454F4"/>
    <w:rsid w:val="00B456E5"/>
    <w:rsid w:val="00B45BDE"/>
    <w:rsid w:val="00B46572"/>
    <w:rsid w:val="00B46B39"/>
    <w:rsid w:val="00B46E3C"/>
    <w:rsid w:val="00B46EDD"/>
    <w:rsid w:val="00B4752C"/>
    <w:rsid w:val="00B47695"/>
    <w:rsid w:val="00B50976"/>
    <w:rsid w:val="00B5105D"/>
    <w:rsid w:val="00B511A8"/>
    <w:rsid w:val="00B52153"/>
    <w:rsid w:val="00B52D6D"/>
    <w:rsid w:val="00B540E2"/>
    <w:rsid w:val="00B541BC"/>
    <w:rsid w:val="00B54AA6"/>
    <w:rsid w:val="00B57260"/>
    <w:rsid w:val="00B573DB"/>
    <w:rsid w:val="00B575D7"/>
    <w:rsid w:val="00B57C5B"/>
    <w:rsid w:val="00B57CF0"/>
    <w:rsid w:val="00B57DC0"/>
    <w:rsid w:val="00B60173"/>
    <w:rsid w:val="00B60349"/>
    <w:rsid w:val="00B60AEF"/>
    <w:rsid w:val="00B61261"/>
    <w:rsid w:val="00B629FA"/>
    <w:rsid w:val="00B63842"/>
    <w:rsid w:val="00B641CA"/>
    <w:rsid w:val="00B64B6A"/>
    <w:rsid w:val="00B64F55"/>
    <w:rsid w:val="00B660B6"/>
    <w:rsid w:val="00B6630E"/>
    <w:rsid w:val="00B665E3"/>
    <w:rsid w:val="00B66A60"/>
    <w:rsid w:val="00B66B0F"/>
    <w:rsid w:val="00B67D79"/>
    <w:rsid w:val="00B67DBE"/>
    <w:rsid w:val="00B70715"/>
    <w:rsid w:val="00B7073B"/>
    <w:rsid w:val="00B70781"/>
    <w:rsid w:val="00B707FE"/>
    <w:rsid w:val="00B721FE"/>
    <w:rsid w:val="00B72249"/>
    <w:rsid w:val="00B7388C"/>
    <w:rsid w:val="00B74846"/>
    <w:rsid w:val="00B74E7C"/>
    <w:rsid w:val="00B757BF"/>
    <w:rsid w:val="00B80464"/>
    <w:rsid w:val="00B81561"/>
    <w:rsid w:val="00B8257F"/>
    <w:rsid w:val="00B82FEC"/>
    <w:rsid w:val="00B846EC"/>
    <w:rsid w:val="00B84A59"/>
    <w:rsid w:val="00B850D4"/>
    <w:rsid w:val="00B859EA"/>
    <w:rsid w:val="00B85DDE"/>
    <w:rsid w:val="00B867CD"/>
    <w:rsid w:val="00B86C6A"/>
    <w:rsid w:val="00B87430"/>
    <w:rsid w:val="00B87C67"/>
    <w:rsid w:val="00B90B2F"/>
    <w:rsid w:val="00B91813"/>
    <w:rsid w:val="00B9191C"/>
    <w:rsid w:val="00B940BD"/>
    <w:rsid w:val="00B95C8F"/>
    <w:rsid w:val="00B963F7"/>
    <w:rsid w:val="00BA05A1"/>
    <w:rsid w:val="00BA14F9"/>
    <w:rsid w:val="00BA2542"/>
    <w:rsid w:val="00BA269E"/>
    <w:rsid w:val="00BA3245"/>
    <w:rsid w:val="00BA3810"/>
    <w:rsid w:val="00BA3BDF"/>
    <w:rsid w:val="00BA3CF5"/>
    <w:rsid w:val="00BA4691"/>
    <w:rsid w:val="00BA5854"/>
    <w:rsid w:val="00BA60CD"/>
    <w:rsid w:val="00BA69DB"/>
    <w:rsid w:val="00BA6E80"/>
    <w:rsid w:val="00BA6EEF"/>
    <w:rsid w:val="00BB0488"/>
    <w:rsid w:val="00BB05D8"/>
    <w:rsid w:val="00BB11FA"/>
    <w:rsid w:val="00BB2607"/>
    <w:rsid w:val="00BB2654"/>
    <w:rsid w:val="00BB28F1"/>
    <w:rsid w:val="00BB2C8A"/>
    <w:rsid w:val="00BB3377"/>
    <w:rsid w:val="00BB3B7B"/>
    <w:rsid w:val="00BB3C1F"/>
    <w:rsid w:val="00BB3E2E"/>
    <w:rsid w:val="00BB40F6"/>
    <w:rsid w:val="00BB52F6"/>
    <w:rsid w:val="00BB591D"/>
    <w:rsid w:val="00BB59F3"/>
    <w:rsid w:val="00BB6777"/>
    <w:rsid w:val="00BB7592"/>
    <w:rsid w:val="00BB7B08"/>
    <w:rsid w:val="00BB7C1C"/>
    <w:rsid w:val="00BC037E"/>
    <w:rsid w:val="00BC05C9"/>
    <w:rsid w:val="00BC0B48"/>
    <w:rsid w:val="00BC0D03"/>
    <w:rsid w:val="00BC0E3D"/>
    <w:rsid w:val="00BC1404"/>
    <w:rsid w:val="00BC1912"/>
    <w:rsid w:val="00BC2D40"/>
    <w:rsid w:val="00BC313A"/>
    <w:rsid w:val="00BC3338"/>
    <w:rsid w:val="00BC43CF"/>
    <w:rsid w:val="00BC5068"/>
    <w:rsid w:val="00BC6573"/>
    <w:rsid w:val="00BC7052"/>
    <w:rsid w:val="00BC76DC"/>
    <w:rsid w:val="00BD1229"/>
    <w:rsid w:val="00BD2FC6"/>
    <w:rsid w:val="00BD3579"/>
    <w:rsid w:val="00BD4806"/>
    <w:rsid w:val="00BD4B9D"/>
    <w:rsid w:val="00BD54A6"/>
    <w:rsid w:val="00BD54F7"/>
    <w:rsid w:val="00BD5DED"/>
    <w:rsid w:val="00BD5F63"/>
    <w:rsid w:val="00BD63C9"/>
    <w:rsid w:val="00BD66BE"/>
    <w:rsid w:val="00BD713E"/>
    <w:rsid w:val="00BD7207"/>
    <w:rsid w:val="00BD7EE9"/>
    <w:rsid w:val="00BE0288"/>
    <w:rsid w:val="00BE0376"/>
    <w:rsid w:val="00BE1379"/>
    <w:rsid w:val="00BE2437"/>
    <w:rsid w:val="00BE24D8"/>
    <w:rsid w:val="00BE2808"/>
    <w:rsid w:val="00BE2D37"/>
    <w:rsid w:val="00BE38A0"/>
    <w:rsid w:val="00BE4205"/>
    <w:rsid w:val="00BE45CE"/>
    <w:rsid w:val="00BE4AED"/>
    <w:rsid w:val="00BE4CBD"/>
    <w:rsid w:val="00BE4DFC"/>
    <w:rsid w:val="00BE4EF6"/>
    <w:rsid w:val="00BE5866"/>
    <w:rsid w:val="00BE6B57"/>
    <w:rsid w:val="00BE6BDE"/>
    <w:rsid w:val="00BE6C01"/>
    <w:rsid w:val="00BE6CE7"/>
    <w:rsid w:val="00BE7FB9"/>
    <w:rsid w:val="00BF0ABF"/>
    <w:rsid w:val="00BF0EFC"/>
    <w:rsid w:val="00BF0FBD"/>
    <w:rsid w:val="00BF18BA"/>
    <w:rsid w:val="00BF28CD"/>
    <w:rsid w:val="00BF2C3D"/>
    <w:rsid w:val="00BF3352"/>
    <w:rsid w:val="00BF3807"/>
    <w:rsid w:val="00BF408D"/>
    <w:rsid w:val="00BF4115"/>
    <w:rsid w:val="00BF4897"/>
    <w:rsid w:val="00BF5F86"/>
    <w:rsid w:val="00BF6146"/>
    <w:rsid w:val="00BF6611"/>
    <w:rsid w:val="00BF6927"/>
    <w:rsid w:val="00BF6C2B"/>
    <w:rsid w:val="00BF7153"/>
    <w:rsid w:val="00BF759B"/>
    <w:rsid w:val="00BF75DE"/>
    <w:rsid w:val="00BF7DB1"/>
    <w:rsid w:val="00BF7DBC"/>
    <w:rsid w:val="00C009B2"/>
    <w:rsid w:val="00C0170E"/>
    <w:rsid w:val="00C01BAF"/>
    <w:rsid w:val="00C01F48"/>
    <w:rsid w:val="00C03B1A"/>
    <w:rsid w:val="00C04232"/>
    <w:rsid w:val="00C0426D"/>
    <w:rsid w:val="00C0583C"/>
    <w:rsid w:val="00C05C69"/>
    <w:rsid w:val="00C06A8C"/>
    <w:rsid w:val="00C072D5"/>
    <w:rsid w:val="00C0738C"/>
    <w:rsid w:val="00C079DE"/>
    <w:rsid w:val="00C07B9F"/>
    <w:rsid w:val="00C07E8E"/>
    <w:rsid w:val="00C1074D"/>
    <w:rsid w:val="00C107D6"/>
    <w:rsid w:val="00C108C8"/>
    <w:rsid w:val="00C11BA9"/>
    <w:rsid w:val="00C11D71"/>
    <w:rsid w:val="00C11EEE"/>
    <w:rsid w:val="00C1214A"/>
    <w:rsid w:val="00C1235A"/>
    <w:rsid w:val="00C12868"/>
    <w:rsid w:val="00C1286E"/>
    <w:rsid w:val="00C12EF1"/>
    <w:rsid w:val="00C1306A"/>
    <w:rsid w:val="00C13781"/>
    <w:rsid w:val="00C14C89"/>
    <w:rsid w:val="00C15993"/>
    <w:rsid w:val="00C16198"/>
    <w:rsid w:val="00C17004"/>
    <w:rsid w:val="00C1725A"/>
    <w:rsid w:val="00C20829"/>
    <w:rsid w:val="00C236FD"/>
    <w:rsid w:val="00C23BC0"/>
    <w:rsid w:val="00C24E25"/>
    <w:rsid w:val="00C24FA0"/>
    <w:rsid w:val="00C25311"/>
    <w:rsid w:val="00C26601"/>
    <w:rsid w:val="00C30848"/>
    <w:rsid w:val="00C308D0"/>
    <w:rsid w:val="00C31397"/>
    <w:rsid w:val="00C32550"/>
    <w:rsid w:val="00C32733"/>
    <w:rsid w:val="00C32C5B"/>
    <w:rsid w:val="00C32F94"/>
    <w:rsid w:val="00C33CDD"/>
    <w:rsid w:val="00C34144"/>
    <w:rsid w:val="00C34321"/>
    <w:rsid w:val="00C34F46"/>
    <w:rsid w:val="00C351F3"/>
    <w:rsid w:val="00C35900"/>
    <w:rsid w:val="00C364F5"/>
    <w:rsid w:val="00C36CD4"/>
    <w:rsid w:val="00C36E56"/>
    <w:rsid w:val="00C36ED5"/>
    <w:rsid w:val="00C41BE2"/>
    <w:rsid w:val="00C42198"/>
    <w:rsid w:val="00C42B65"/>
    <w:rsid w:val="00C43784"/>
    <w:rsid w:val="00C43975"/>
    <w:rsid w:val="00C4404B"/>
    <w:rsid w:val="00C44D94"/>
    <w:rsid w:val="00C454E0"/>
    <w:rsid w:val="00C4560A"/>
    <w:rsid w:val="00C456C9"/>
    <w:rsid w:val="00C476A8"/>
    <w:rsid w:val="00C50EFD"/>
    <w:rsid w:val="00C51BEF"/>
    <w:rsid w:val="00C533CD"/>
    <w:rsid w:val="00C5397C"/>
    <w:rsid w:val="00C540E3"/>
    <w:rsid w:val="00C543EC"/>
    <w:rsid w:val="00C54B3E"/>
    <w:rsid w:val="00C54DCD"/>
    <w:rsid w:val="00C54F5D"/>
    <w:rsid w:val="00C554D2"/>
    <w:rsid w:val="00C55C9F"/>
    <w:rsid w:val="00C55D7F"/>
    <w:rsid w:val="00C572E1"/>
    <w:rsid w:val="00C57369"/>
    <w:rsid w:val="00C57431"/>
    <w:rsid w:val="00C57FB8"/>
    <w:rsid w:val="00C60524"/>
    <w:rsid w:val="00C6141C"/>
    <w:rsid w:val="00C6199F"/>
    <w:rsid w:val="00C61BDC"/>
    <w:rsid w:val="00C6292C"/>
    <w:rsid w:val="00C62A3F"/>
    <w:rsid w:val="00C62E58"/>
    <w:rsid w:val="00C6392F"/>
    <w:rsid w:val="00C639A2"/>
    <w:rsid w:val="00C63A4E"/>
    <w:rsid w:val="00C64938"/>
    <w:rsid w:val="00C650E4"/>
    <w:rsid w:val="00C6514E"/>
    <w:rsid w:val="00C656B3"/>
    <w:rsid w:val="00C6596C"/>
    <w:rsid w:val="00C666AC"/>
    <w:rsid w:val="00C7013B"/>
    <w:rsid w:val="00C70F42"/>
    <w:rsid w:val="00C71441"/>
    <w:rsid w:val="00C742C2"/>
    <w:rsid w:val="00C7480E"/>
    <w:rsid w:val="00C74AA1"/>
    <w:rsid w:val="00C74D53"/>
    <w:rsid w:val="00C75517"/>
    <w:rsid w:val="00C758A9"/>
    <w:rsid w:val="00C76107"/>
    <w:rsid w:val="00C76126"/>
    <w:rsid w:val="00C76365"/>
    <w:rsid w:val="00C7668A"/>
    <w:rsid w:val="00C76EAA"/>
    <w:rsid w:val="00C77085"/>
    <w:rsid w:val="00C776F4"/>
    <w:rsid w:val="00C77A65"/>
    <w:rsid w:val="00C77F27"/>
    <w:rsid w:val="00C80BDF"/>
    <w:rsid w:val="00C80DF9"/>
    <w:rsid w:val="00C81C11"/>
    <w:rsid w:val="00C81C4D"/>
    <w:rsid w:val="00C81C76"/>
    <w:rsid w:val="00C8275C"/>
    <w:rsid w:val="00C8322F"/>
    <w:rsid w:val="00C83A4E"/>
    <w:rsid w:val="00C83D6D"/>
    <w:rsid w:val="00C83FA6"/>
    <w:rsid w:val="00C84401"/>
    <w:rsid w:val="00C84782"/>
    <w:rsid w:val="00C8550F"/>
    <w:rsid w:val="00C85605"/>
    <w:rsid w:val="00C8634D"/>
    <w:rsid w:val="00C86B67"/>
    <w:rsid w:val="00C86BAA"/>
    <w:rsid w:val="00C87428"/>
    <w:rsid w:val="00C87ADF"/>
    <w:rsid w:val="00C9010A"/>
    <w:rsid w:val="00C9068C"/>
    <w:rsid w:val="00C91D25"/>
    <w:rsid w:val="00C91E20"/>
    <w:rsid w:val="00C926DA"/>
    <w:rsid w:val="00C93540"/>
    <w:rsid w:val="00C940D6"/>
    <w:rsid w:val="00C946C7"/>
    <w:rsid w:val="00C948FD"/>
    <w:rsid w:val="00C95DE8"/>
    <w:rsid w:val="00C96485"/>
    <w:rsid w:val="00C973D8"/>
    <w:rsid w:val="00C978BD"/>
    <w:rsid w:val="00C97A87"/>
    <w:rsid w:val="00CA050C"/>
    <w:rsid w:val="00CA09D6"/>
    <w:rsid w:val="00CA0B6A"/>
    <w:rsid w:val="00CA115B"/>
    <w:rsid w:val="00CA25A6"/>
    <w:rsid w:val="00CA361C"/>
    <w:rsid w:val="00CA3DE2"/>
    <w:rsid w:val="00CA4FAC"/>
    <w:rsid w:val="00CA7185"/>
    <w:rsid w:val="00CA756F"/>
    <w:rsid w:val="00CA77D5"/>
    <w:rsid w:val="00CA77F5"/>
    <w:rsid w:val="00CA78C0"/>
    <w:rsid w:val="00CA7978"/>
    <w:rsid w:val="00CB0F31"/>
    <w:rsid w:val="00CB2F23"/>
    <w:rsid w:val="00CB4151"/>
    <w:rsid w:val="00CB459A"/>
    <w:rsid w:val="00CB4AFC"/>
    <w:rsid w:val="00CB52FD"/>
    <w:rsid w:val="00CB5941"/>
    <w:rsid w:val="00CB5ABD"/>
    <w:rsid w:val="00CB7CA3"/>
    <w:rsid w:val="00CC05A1"/>
    <w:rsid w:val="00CC189F"/>
    <w:rsid w:val="00CC19BB"/>
    <w:rsid w:val="00CC2102"/>
    <w:rsid w:val="00CC2784"/>
    <w:rsid w:val="00CC2B36"/>
    <w:rsid w:val="00CC46FB"/>
    <w:rsid w:val="00CC4BA4"/>
    <w:rsid w:val="00CC53AC"/>
    <w:rsid w:val="00CC53B9"/>
    <w:rsid w:val="00CC5CC9"/>
    <w:rsid w:val="00CC64EC"/>
    <w:rsid w:val="00CC6832"/>
    <w:rsid w:val="00CC739B"/>
    <w:rsid w:val="00CC7C76"/>
    <w:rsid w:val="00CC7E97"/>
    <w:rsid w:val="00CC7FE0"/>
    <w:rsid w:val="00CD0817"/>
    <w:rsid w:val="00CD172D"/>
    <w:rsid w:val="00CD2C15"/>
    <w:rsid w:val="00CD437F"/>
    <w:rsid w:val="00CD47EA"/>
    <w:rsid w:val="00CD4BB5"/>
    <w:rsid w:val="00CD4C14"/>
    <w:rsid w:val="00CD4C6E"/>
    <w:rsid w:val="00CD4E8C"/>
    <w:rsid w:val="00CD5625"/>
    <w:rsid w:val="00CD626B"/>
    <w:rsid w:val="00CE01D3"/>
    <w:rsid w:val="00CE06E5"/>
    <w:rsid w:val="00CE11C3"/>
    <w:rsid w:val="00CE3AF6"/>
    <w:rsid w:val="00CE41AB"/>
    <w:rsid w:val="00CE4A86"/>
    <w:rsid w:val="00CE4D3D"/>
    <w:rsid w:val="00CE4DCC"/>
    <w:rsid w:val="00CE50E1"/>
    <w:rsid w:val="00CE5B78"/>
    <w:rsid w:val="00CE5D2F"/>
    <w:rsid w:val="00CE6727"/>
    <w:rsid w:val="00CE67C7"/>
    <w:rsid w:val="00CE68A7"/>
    <w:rsid w:val="00CE71B7"/>
    <w:rsid w:val="00CE7DCA"/>
    <w:rsid w:val="00CF0356"/>
    <w:rsid w:val="00CF17B7"/>
    <w:rsid w:val="00CF2311"/>
    <w:rsid w:val="00CF249C"/>
    <w:rsid w:val="00CF2633"/>
    <w:rsid w:val="00CF3B19"/>
    <w:rsid w:val="00CF4527"/>
    <w:rsid w:val="00CF4528"/>
    <w:rsid w:val="00CF461E"/>
    <w:rsid w:val="00CF473B"/>
    <w:rsid w:val="00CF5181"/>
    <w:rsid w:val="00CF6564"/>
    <w:rsid w:val="00CF65BD"/>
    <w:rsid w:val="00CF7019"/>
    <w:rsid w:val="00D00177"/>
    <w:rsid w:val="00D003A6"/>
    <w:rsid w:val="00D00DF4"/>
    <w:rsid w:val="00D00EA4"/>
    <w:rsid w:val="00D00FAB"/>
    <w:rsid w:val="00D00FE2"/>
    <w:rsid w:val="00D011B3"/>
    <w:rsid w:val="00D0203E"/>
    <w:rsid w:val="00D02C7D"/>
    <w:rsid w:val="00D033D9"/>
    <w:rsid w:val="00D035BF"/>
    <w:rsid w:val="00D038CF"/>
    <w:rsid w:val="00D04746"/>
    <w:rsid w:val="00D04F9D"/>
    <w:rsid w:val="00D0703A"/>
    <w:rsid w:val="00D076D6"/>
    <w:rsid w:val="00D10D84"/>
    <w:rsid w:val="00D12369"/>
    <w:rsid w:val="00D12F2A"/>
    <w:rsid w:val="00D13A26"/>
    <w:rsid w:val="00D13D13"/>
    <w:rsid w:val="00D13DBF"/>
    <w:rsid w:val="00D14BFE"/>
    <w:rsid w:val="00D14F68"/>
    <w:rsid w:val="00D150F9"/>
    <w:rsid w:val="00D17A42"/>
    <w:rsid w:val="00D17B02"/>
    <w:rsid w:val="00D209E4"/>
    <w:rsid w:val="00D216EB"/>
    <w:rsid w:val="00D21F1A"/>
    <w:rsid w:val="00D241A0"/>
    <w:rsid w:val="00D25039"/>
    <w:rsid w:val="00D26B9E"/>
    <w:rsid w:val="00D27E2A"/>
    <w:rsid w:val="00D30017"/>
    <w:rsid w:val="00D307FF"/>
    <w:rsid w:val="00D30BD5"/>
    <w:rsid w:val="00D31B48"/>
    <w:rsid w:val="00D32427"/>
    <w:rsid w:val="00D3283F"/>
    <w:rsid w:val="00D32CFD"/>
    <w:rsid w:val="00D32FAA"/>
    <w:rsid w:val="00D335BD"/>
    <w:rsid w:val="00D33D4C"/>
    <w:rsid w:val="00D33F36"/>
    <w:rsid w:val="00D341BD"/>
    <w:rsid w:val="00D348B6"/>
    <w:rsid w:val="00D34C6E"/>
    <w:rsid w:val="00D350AB"/>
    <w:rsid w:val="00D353E3"/>
    <w:rsid w:val="00D35841"/>
    <w:rsid w:val="00D35D15"/>
    <w:rsid w:val="00D3618B"/>
    <w:rsid w:val="00D3667F"/>
    <w:rsid w:val="00D3687E"/>
    <w:rsid w:val="00D374D0"/>
    <w:rsid w:val="00D37CE8"/>
    <w:rsid w:val="00D4081F"/>
    <w:rsid w:val="00D40A0F"/>
    <w:rsid w:val="00D413BA"/>
    <w:rsid w:val="00D432A9"/>
    <w:rsid w:val="00D439E7"/>
    <w:rsid w:val="00D44910"/>
    <w:rsid w:val="00D44F17"/>
    <w:rsid w:val="00D44F8C"/>
    <w:rsid w:val="00D454BB"/>
    <w:rsid w:val="00D457E2"/>
    <w:rsid w:val="00D46229"/>
    <w:rsid w:val="00D466B6"/>
    <w:rsid w:val="00D46F9C"/>
    <w:rsid w:val="00D4731C"/>
    <w:rsid w:val="00D47404"/>
    <w:rsid w:val="00D47A90"/>
    <w:rsid w:val="00D47B9A"/>
    <w:rsid w:val="00D50E7E"/>
    <w:rsid w:val="00D51FB3"/>
    <w:rsid w:val="00D520F0"/>
    <w:rsid w:val="00D525F6"/>
    <w:rsid w:val="00D52C51"/>
    <w:rsid w:val="00D53442"/>
    <w:rsid w:val="00D54414"/>
    <w:rsid w:val="00D54FE6"/>
    <w:rsid w:val="00D552A3"/>
    <w:rsid w:val="00D5654A"/>
    <w:rsid w:val="00D56B24"/>
    <w:rsid w:val="00D56BDF"/>
    <w:rsid w:val="00D57CB2"/>
    <w:rsid w:val="00D60257"/>
    <w:rsid w:val="00D61072"/>
    <w:rsid w:val="00D61075"/>
    <w:rsid w:val="00D61534"/>
    <w:rsid w:val="00D61C9F"/>
    <w:rsid w:val="00D61D5A"/>
    <w:rsid w:val="00D62C79"/>
    <w:rsid w:val="00D63671"/>
    <w:rsid w:val="00D646BF"/>
    <w:rsid w:val="00D649AD"/>
    <w:rsid w:val="00D64ECB"/>
    <w:rsid w:val="00D65475"/>
    <w:rsid w:val="00D654E6"/>
    <w:rsid w:val="00D6581C"/>
    <w:rsid w:val="00D65A9D"/>
    <w:rsid w:val="00D664C8"/>
    <w:rsid w:val="00D66F55"/>
    <w:rsid w:val="00D679FC"/>
    <w:rsid w:val="00D70C04"/>
    <w:rsid w:val="00D7139D"/>
    <w:rsid w:val="00D71B3E"/>
    <w:rsid w:val="00D71E11"/>
    <w:rsid w:val="00D723F7"/>
    <w:rsid w:val="00D742C0"/>
    <w:rsid w:val="00D74A23"/>
    <w:rsid w:val="00D74EEA"/>
    <w:rsid w:val="00D750A8"/>
    <w:rsid w:val="00D75500"/>
    <w:rsid w:val="00D76283"/>
    <w:rsid w:val="00D76D31"/>
    <w:rsid w:val="00D76E72"/>
    <w:rsid w:val="00D7705B"/>
    <w:rsid w:val="00D77363"/>
    <w:rsid w:val="00D77E4B"/>
    <w:rsid w:val="00D801DD"/>
    <w:rsid w:val="00D80CCF"/>
    <w:rsid w:val="00D80F53"/>
    <w:rsid w:val="00D81CCF"/>
    <w:rsid w:val="00D82958"/>
    <w:rsid w:val="00D83E4F"/>
    <w:rsid w:val="00D849AC"/>
    <w:rsid w:val="00D856D2"/>
    <w:rsid w:val="00D856EF"/>
    <w:rsid w:val="00D85877"/>
    <w:rsid w:val="00D85C8C"/>
    <w:rsid w:val="00D860E4"/>
    <w:rsid w:val="00D867E8"/>
    <w:rsid w:val="00D86CB2"/>
    <w:rsid w:val="00D871EF"/>
    <w:rsid w:val="00D8783D"/>
    <w:rsid w:val="00D87A37"/>
    <w:rsid w:val="00D87FB9"/>
    <w:rsid w:val="00D904DC"/>
    <w:rsid w:val="00D90E42"/>
    <w:rsid w:val="00D90FDC"/>
    <w:rsid w:val="00D91ABE"/>
    <w:rsid w:val="00D93F9D"/>
    <w:rsid w:val="00D94457"/>
    <w:rsid w:val="00D9446B"/>
    <w:rsid w:val="00D945BC"/>
    <w:rsid w:val="00D95667"/>
    <w:rsid w:val="00D970B9"/>
    <w:rsid w:val="00D977B6"/>
    <w:rsid w:val="00D97928"/>
    <w:rsid w:val="00D97E89"/>
    <w:rsid w:val="00DA0774"/>
    <w:rsid w:val="00DA1151"/>
    <w:rsid w:val="00DA14F7"/>
    <w:rsid w:val="00DA1693"/>
    <w:rsid w:val="00DA1958"/>
    <w:rsid w:val="00DA22E4"/>
    <w:rsid w:val="00DA2846"/>
    <w:rsid w:val="00DA3F74"/>
    <w:rsid w:val="00DA4587"/>
    <w:rsid w:val="00DA4932"/>
    <w:rsid w:val="00DA518F"/>
    <w:rsid w:val="00DA57DE"/>
    <w:rsid w:val="00DA57DF"/>
    <w:rsid w:val="00DA5AED"/>
    <w:rsid w:val="00DA5B5A"/>
    <w:rsid w:val="00DA5FC1"/>
    <w:rsid w:val="00DA673C"/>
    <w:rsid w:val="00DA71B2"/>
    <w:rsid w:val="00DA7494"/>
    <w:rsid w:val="00DA76C7"/>
    <w:rsid w:val="00DA7AF0"/>
    <w:rsid w:val="00DB0350"/>
    <w:rsid w:val="00DB0BDA"/>
    <w:rsid w:val="00DB1307"/>
    <w:rsid w:val="00DB18E7"/>
    <w:rsid w:val="00DB26F3"/>
    <w:rsid w:val="00DB2F12"/>
    <w:rsid w:val="00DB2FD7"/>
    <w:rsid w:val="00DB30D6"/>
    <w:rsid w:val="00DB388A"/>
    <w:rsid w:val="00DB39FD"/>
    <w:rsid w:val="00DB3D19"/>
    <w:rsid w:val="00DB5169"/>
    <w:rsid w:val="00DB53C8"/>
    <w:rsid w:val="00DB5EB8"/>
    <w:rsid w:val="00DB6480"/>
    <w:rsid w:val="00DB7903"/>
    <w:rsid w:val="00DB7B18"/>
    <w:rsid w:val="00DB7C0A"/>
    <w:rsid w:val="00DC0FD8"/>
    <w:rsid w:val="00DC124D"/>
    <w:rsid w:val="00DC1D05"/>
    <w:rsid w:val="00DC1E8E"/>
    <w:rsid w:val="00DC29EA"/>
    <w:rsid w:val="00DC35BF"/>
    <w:rsid w:val="00DC3D33"/>
    <w:rsid w:val="00DC4693"/>
    <w:rsid w:val="00DC472E"/>
    <w:rsid w:val="00DC5552"/>
    <w:rsid w:val="00DC5B62"/>
    <w:rsid w:val="00DC5F6C"/>
    <w:rsid w:val="00DC6458"/>
    <w:rsid w:val="00DC7173"/>
    <w:rsid w:val="00DC7D0C"/>
    <w:rsid w:val="00DC7EB6"/>
    <w:rsid w:val="00DD0842"/>
    <w:rsid w:val="00DD128C"/>
    <w:rsid w:val="00DD2079"/>
    <w:rsid w:val="00DD2115"/>
    <w:rsid w:val="00DD275D"/>
    <w:rsid w:val="00DD2EBC"/>
    <w:rsid w:val="00DD394D"/>
    <w:rsid w:val="00DD39AA"/>
    <w:rsid w:val="00DD3A1F"/>
    <w:rsid w:val="00DD449F"/>
    <w:rsid w:val="00DD490A"/>
    <w:rsid w:val="00DD535A"/>
    <w:rsid w:val="00DD55EF"/>
    <w:rsid w:val="00DD67AD"/>
    <w:rsid w:val="00DD6A5A"/>
    <w:rsid w:val="00DD72A8"/>
    <w:rsid w:val="00DD78C2"/>
    <w:rsid w:val="00DD7C2C"/>
    <w:rsid w:val="00DE076A"/>
    <w:rsid w:val="00DE0FFC"/>
    <w:rsid w:val="00DE2C22"/>
    <w:rsid w:val="00DE3F96"/>
    <w:rsid w:val="00DE4273"/>
    <w:rsid w:val="00DE46A7"/>
    <w:rsid w:val="00DE4A69"/>
    <w:rsid w:val="00DE4B9E"/>
    <w:rsid w:val="00DE5539"/>
    <w:rsid w:val="00DE5954"/>
    <w:rsid w:val="00DE5CC1"/>
    <w:rsid w:val="00DE5D10"/>
    <w:rsid w:val="00DE6891"/>
    <w:rsid w:val="00DE6FC8"/>
    <w:rsid w:val="00DF1047"/>
    <w:rsid w:val="00DF28AE"/>
    <w:rsid w:val="00DF2A1C"/>
    <w:rsid w:val="00DF31B5"/>
    <w:rsid w:val="00DF383C"/>
    <w:rsid w:val="00DF41EC"/>
    <w:rsid w:val="00DF52AC"/>
    <w:rsid w:val="00DF6336"/>
    <w:rsid w:val="00DF66D3"/>
    <w:rsid w:val="00DF7343"/>
    <w:rsid w:val="00DF78C8"/>
    <w:rsid w:val="00DF7C47"/>
    <w:rsid w:val="00E000B7"/>
    <w:rsid w:val="00E0073C"/>
    <w:rsid w:val="00E0105A"/>
    <w:rsid w:val="00E0118A"/>
    <w:rsid w:val="00E01D76"/>
    <w:rsid w:val="00E02332"/>
    <w:rsid w:val="00E0266B"/>
    <w:rsid w:val="00E02F40"/>
    <w:rsid w:val="00E03567"/>
    <w:rsid w:val="00E04787"/>
    <w:rsid w:val="00E0517C"/>
    <w:rsid w:val="00E064A2"/>
    <w:rsid w:val="00E06C32"/>
    <w:rsid w:val="00E06F5F"/>
    <w:rsid w:val="00E07266"/>
    <w:rsid w:val="00E10A18"/>
    <w:rsid w:val="00E10E60"/>
    <w:rsid w:val="00E10E97"/>
    <w:rsid w:val="00E10F9B"/>
    <w:rsid w:val="00E11D16"/>
    <w:rsid w:val="00E11EC7"/>
    <w:rsid w:val="00E130CE"/>
    <w:rsid w:val="00E13A57"/>
    <w:rsid w:val="00E14483"/>
    <w:rsid w:val="00E14CE4"/>
    <w:rsid w:val="00E151C7"/>
    <w:rsid w:val="00E1527F"/>
    <w:rsid w:val="00E153EB"/>
    <w:rsid w:val="00E15BA0"/>
    <w:rsid w:val="00E16013"/>
    <w:rsid w:val="00E170C1"/>
    <w:rsid w:val="00E17766"/>
    <w:rsid w:val="00E17CDC"/>
    <w:rsid w:val="00E2087F"/>
    <w:rsid w:val="00E22B33"/>
    <w:rsid w:val="00E23242"/>
    <w:rsid w:val="00E23995"/>
    <w:rsid w:val="00E24216"/>
    <w:rsid w:val="00E260FF"/>
    <w:rsid w:val="00E263E9"/>
    <w:rsid w:val="00E26570"/>
    <w:rsid w:val="00E26BEA"/>
    <w:rsid w:val="00E26DB5"/>
    <w:rsid w:val="00E27A4F"/>
    <w:rsid w:val="00E3039E"/>
    <w:rsid w:val="00E30CEE"/>
    <w:rsid w:val="00E31512"/>
    <w:rsid w:val="00E32CCB"/>
    <w:rsid w:val="00E331E3"/>
    <w:rsid w:val="00E3323E"/>
    <w:rsid w:val="00E33277"/>
    <w:rsid w:val="00E33715"/>
    <w:rsid w:val="00E33E2C"/>
    <w:rsid w:val="00E34146"/>
    <w:rsid w:val="00E3500B"/>
    <w:rsid w:val="00E3506B"/>
    <w:rsid w:val="00E37857"/>
    <w:rsid w:val="00E40525"/>
    <w:rsid w:val="00E4272F"/>
    <w:rsid w:val="00E432E0"/>
    <w:rsid w:val="00E43543"/>
    <w:rsid w:val="00E4417E"/>
    <w:rsid w:val="00E44868"/>
    <w:rsid w:val="00E46DE5"/>
    <w:rsid w:val="00E47F19"/>
    <w:rsid w:val="00E50800"/>
    <w:rsid w:val="00E50FCB"/>
    <w:rsid w:val="00E517C5"/>
    <w:rsid w:val="00E51A35"/>
    <w:rsid w:val="00E520D7"/>
    <w:rsid w:val="00E52196"/>
    <w:rsid w:val="00E5290D"/>
    <w:rsid w:val="00E539C7"/>
    <w:rsid w:val="00E53ADE"/>
    <w:rsid w:val="00E53EBF"/>
    <w:rsid w:val="00E53FD2"/>
    <w:rsid w:val="00E540CE"/>
    <w:rsid w:val="00E545F0"/>
    <w:rsid w:val="00E55F1C"/>
    <w:rsid w:val="00E56361"/>
    <w:rsid w:val="00E564B0"/>
    <w:rsid w:val="00E56863"/>
    <w:rsid w:val="00E5770B"/>
    <w:rsid w:val="00E60106"/>
    <w:rsid w:val="00E610C6"/>
    <w:rsid w:val="00E627AD"/>
    <w:rsid w:val="00E62A09"/>
    <w:rsid w:val="00E63B5D"/>
    <w:rsid w:val="00E641B8"/>
    <w:rsid w:val="00E64232"/>
    <w:rsid w:val="00E645CF"/>
    <w:rsid w:val="00E65501"/>
    <w:rsid w:val="00E65745"/>
    <w:rsid w:val="00E66A51"/>
    <w:rsid w:val="00E66DDD"/>
    <w:rsid w:val="00E67EAF"/>
    <w:rsid w:val="00E67FFC"/>
    <w:rsid w:val="00E701CA"/>
    <w:rsid w:val="00E7080A"/>
    <w:rsid w:val="00E709F6"/>
    <w:rsid w:val="00E70C6E"/>
    <w:rsid w:val="00E72986"/>
    <w:rsid w:val="00E72E83"/>
    <w:rsid w:val="00E74335"/>
    <w:rsid w:val="00E74575"/>
    <w:rsid w:val="00E804C8"/>
    <w:rsid w:val="00E8059B"/>
    <w:rsid w:val="00E8137F"/>
    <w:rsid w:val="00E82390"/>
    <w:rsid w:val="00E8259F"/>
    <w:rsid w:val="00E831D6"/>
    <w:rsid w:val="00E83283"/>
    <w:rsid w:val="00E83788"/>
    <w:rsid w:val="00E841E9"/>
    <w:rsid w:val="00E8480E"/>
    <w:rsid w:val="00E848F8"/>
    <w:rsid w:val="00E84E49"/>
    <w:rsid w:val="00E84F88"/>
    <w:rsid w:val="00E855EE"/>
    <w:rsid w:val="00E865DF"/>
    <w:rsid w:val="00E86F15"/>
    <w:rsid w:val="00E8714B"/>
    <w:rsid w:val="00E87BF5"/>
    <w:rsid w:val="00E87E6B"/>
    <w:rsid w:val="00E90044"/>
    <w:rsid w:val="00E9046C"/>
    <w:rsid w:val="00E91AE1"/>
    <w:rsid w:val="00E91FBE"/>
    <w:rsid w:val="00E92A75"/>
    <w:rsid w:val="00E92F2F"/>
    <w:rsid w:val="00E93FF0"/>
    <w:rsid w:val="00E94607"/>
    <w:rsid w:val="00E95317"/>
    <w:rsid w:val="00E95AAF"/>
    <w:rsid w:val="00E95B84"/>
    <w:rsid w:val="00E9667B"/>
    <w:rsid w:val="00E971C3"/>
    <w:rsid w:val="00EA0A95"/>
    <w:rsid w:val="00EA122C"/>
    <w:rsid w:val="00EA1482"/>
    <w:rsid w:val="00EA1755"/>
    <w:rsid w:val="00EA1A76"/>
    <w:rsid w:val="00EA330F"/>
    <w:rsid w:val="00EA67F9"/>
    <w:rsid w:val="00EA6E55"/>
    <w:rsid w:val="00EA7EF4"/>
    <w:rsid w:val="00EB32C9"/>
    <w:rsid w:val="00EB337A"/>
    <w:rsid w:val="00EB406A"/>
    <w:rsid w:val="00EB4568"/>
    <w:rsid w:val="00EB4B36"/>
    <w:rsid w:val="00EB6299"/>
    <w:rsid w:val="00EC01A3"/>
    <w:rsid w:val="00EC07C2"/>
    <w:rsid w:val="00EC0F85"/>
    <w:rsid w:val="00EC1B62"/>
    <w:rsid w:val="00EC293E"/>
    <w:rsid w:val="00EC2D55"/>
    <w:rsid w:val="00EC2D61"/>
    <w:rsid w:val="00EC3085"/>
    <w:rsid w:val="00EC326C"/>
    <w:rsid w:val="00EC3450"/>
    <w:rsid w:val="00EC4224"/>
    <w:rsid w:val="00EC450D"/>
    <w:rsid w:val="00EC6345"/>
    <w:rsid w:val="00EC6811"/>
    <w:rsid w:val="00EC726C"/>
    <w:rsid w:val="00ED0B1B"/>
    <w:rsid w:val="00ED1B6B"/>
    <w:rsid w:val="00ED2C29"/>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389D"/>
    <w:rsid w:val="00EE460F"/>
    <w:rsid w:val="00EE477F"/>
    <w:rsid w:val="00EE580E"/>
    <w:rsid w:val="00EF02A7"/>
    <w:rsid w:val="00EF16D2"/>
    <w:rsid w:val="00EF1A91"/>
    <w:rsid w:val="00EF1B1A"/>
    <w:rsid w:val="00EF1EF0"/>
    <w:rsid w:val="00EF2329"/>
    <w:rsid w:val="00EF2806"/>
    <w:rsid w:val="00EF3111"/>
    <w:rsid w:val="00EF345A"/>
    <w:rsid w:val="00EF3C89"/>
    <w:rsid w:val="00EF3E34"/>
    <w:rsid w:val="00EF4751"/>
    <w:rsid w:val="00EF5047"/>
    <w:rsid w:val="00EF53B2"/>
    <w:rsid w:val="00EF5CEC"/>
    <w:rsid w:val="00EF5DCC"/>
    <w:rsid w:val="00EF645E"/>
    <w:rsid w:val="00EF6B47"/>
    <w:rsid w:val="00EF70AA"/>
    <w:rsid w:val="00EF754A"/>
    <w:rsid w:val="00F001EA"/>
    <w:rsid w:val="00F00469"/>
    <w:rsid w:val="00F00786"/>
    <w:rsid w:val="00F00E55"/>
    <w:rsid w:val="00F01575"/>
    <w:rsid w:val="00F036FC"/>
    <w:rsid w:val="00F03C03"/>
    <w:rsid w:val="00F03E72"/>
    <w:rsid w:val="00F04699"/>
    <w:rsid w:val="00F04A85"/>
    <w:rsid w:val="00F04E95"/>
    <w:rsid w:val="00F05824"/>
    <w:rsid w:val="00F05B3F"/>
    <w:rsid w:val="00F071E4"/>
    <w:rsid w:val="00F0725F"/>
    <w:rsid w:val="00F0730F"/>
    <w:rsid w:val="00F078FE"/>
    <w:rsid w:val="00F10375"/>
    <w:rsid w:val="00F103A9"/>
    <w:rsid w:val="00F10561"/>
    <w:rsid w:val="00F105BF"/>
    <w:rsid w:val="00F11348"/>
    <w:rsid w:val="00F118B3"/>
    <w:rsid w:val="00F11DB0"/>
    <w:rsid w:val="00F128E2"/>
    <w:rsid w:val="00F12F72"/>
    <w:rsid w:val="00F13126"/>
    <w:rsid w:val="00F136B6"/>
    <w:rsid w:val="00F140E1"/>
    <w:rsid w:val="00F147B5"/>
    <w:rsid w:val="00F15502"/>
    <w:rsid w:val="00F15838"/>
    <w:rsid w:val="00F17117"/>
    <w:rsid w:val="00F1789A"/>
    <w:rsid w:val="00F21815"/>
    <w:rsid w:val="00F22BB0"/>
    <w:rsid w:val="00F231EC"/>
    <w:rsid w:val="00F231F2"/>
    <w:rsid w:val="00F23450"/>
    <w:rsid w:val="00F23CDD"/>
    <w:rsid w:val="00F24B6B"/>
    <w:rsid w:val="00F25CBC"/>
    <w:rsid w:val="00F26394"/>
    <w:rsid w:val="00F26443"/>
    <w:rsid w:val="00F31288"/>
    <w:rsid w:val="00F31E89"/>
    <w:rsid w:val="00F31F51"/>
    <w:rsid w:val="00F31F9F"/>
    <w:rsid w:val="00F33793"/>
    <w:rsid w:val="00F33A3E"/>
    <w:rsid w:val="00F33D0B"/>
    <w:rsid w:val="00F33D39"/>
    <w:rsid w:val="00F33E2A"/>
    <w:rsid w:val="00F34E18"/>
    <w:rsid w:val="00F350B5"/>
    <w:rsid w:val="00F357AA"/>
    <w:rsid w:val="00F3595E"/>
    <w:rsid w:val="00F35E57"/>
    <w:rsid w:val="00F36228"/>
    <w:rsid w:val="00F362AF"/>
    <w:rsid w:val="00F402B2"/>
    <w:rsid w:val="00F40835"/>
    <w:rsid w:val="00F40AD2"/>
    <w:rsid w:val="00F40C53"/>
    <w:rsid w:val="00F42111"/>
    <w:rsid w:val="00F42295"/>
    <w:rsid w:val="00F447DA"/>
    <w:rsid w:val="00F46420"/>
    <w:rsid w:val="00F466C0"/>
    <w:rsid w:val="00F467C8"/>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5E9"/>
    <w:rsid w:val="00F54919"/>
    <w:rsid w:val="00F550DB"/>
    <w:rsid w:val="00F55889"/>
    <w:rsid w:val="00F55C93"/>
    <w:rsid w:val="00F57720"/>
    <w:rsid w:val="00F61570"/>
    <w:rsid w:val="00F61681"/>
    <w:rsid w:val="00F6176B"/>
    <w:rsid w:val="00F61E56"/>
    <w:rsid w:val="00F62945"/>
    <w:rsid w:val="00F63097"/>
    <w:rsid w:val="00F63920"/>
    <w:rsid w:val="00F642F3"/>
    <w:rsid w:val="00F64733"/>
    <w:rsid w:val="00F653F8"/>
    <w:rsid w:val="00F6548F"/>
    <w:rsid w:val="00F67349"/>
    <w:rsid w:val="00F679EC"/>
    <w:rsid w:val="00F67E0A"/>
    <w:rsid w:val="00F707FD"/>
    <w:rsid w:val="00F71934"/>
    <w:rsid w:val="00F71B6F"/>
    <w:rsid w:val="00F7289C"/>
    <w:rsid w:val="00F73C41"/>
    <w:rsid w:val="00F74186"/>
    <w:rsid w:val="00F74A25"/>
    <w:rsid w:val="00F7516B"/>
    <w:rsid w:val="00F75FEC"/>
    <w:rsid w:val="00F76558"/>
    <w:rsid w:val="00F8052D"/>
    <w:rsid w:val="00F80697"/>
    <w:rsid w:val="00F80C03"/>
    <w:rsid w:val="00F810FA"/>
    <w:rsid w:val="00F81E45"/>
    <w:rsid w:val="00F82202"/>
    <w:rsid w:val="00F838DD"/>
    <w:rsid w:val="00F84547"/>
    <w:rsid w:val="00F8491E"/>
    <w:rsid w:val="00F84F84"/>
    <w:rsid w:val="00F85034"/>
    <w:rsid w:val="00F860C4"/>
    <w:rsid w:val="00F8659B"/>
    <w:rsid w:val="00F87909"/>
    <w:rsid w:val="00F87964"/>
    <w:rsid w:val="00F9026C"/>
    <w:rsid w:val="00F902BD"/>
    <w:rsid w:val="00F90483"/>
    <w:rsid w:val="00F9164D"/>
    <w:rsid w:val="00F91A0D"/>
    <w:rsid w:val="00F92E64"/>
    <w:rsid w:val="00F93DF0"/>
    <w:rsid w:val="00F948DE"/>
    <w:rsid w:val="00F94DD3"/>
    <w:rsid w:val="00F95A88"/>
    <w:rsid w:val="00F95DB2"/>
    <w:rsid w:val="00F97319"/>
    <w:rsid w:val="00F974E4"/>
    <w:rsid w:val="00F97948"/>
    <w:rsid w:val="00FA05F4"/>
    <w:rsid w:val="00FA102B"/>
    <w:rsid w:val="00FA1B94"/>
    <w:rsid w:val="00FA1C6F"/>
    <w:rsid w:val="00FA216A"/>
    <w:rsid w:val="00FA2545"/>
    <w:rsid w:val="00FA33DE"/>
    <w:rsid w:val="00FA38F6"/>
    <w:rsid w:val="00FA444E"/>
    <w:rsid w:val="00FA7F7C"/>
    <w:rsid w:val="00FB1853"/>
    <w:rsid w:val="00FB27A2"/>
    <w:rsid w:val="00FB31C6"/>
    <w:rsid w:val="00FB3A07"/>
    <w:rsid w:val="00FB44F7"/>
    <w:rsid w:val="00FB499B"/>
    <w:rsid w:val="00FB5C58"/>
    <w:rsid w:val="00FB5EC4"/>
    <w:rsid w:val="00FB5FD0"/>
    <w:rsid w:val="00FB6146"/>
    <w:rsid w:val="00FB7B1B"/>
    <w:rsid w:val="00FC1FBA"/>
    <w:rsid w:val="00FC3C4C"/>
    <w:rsid w:val="00FC549A"/>
    <w:rsid w:val="00FC6142"/>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61E"/>
    <w:rsid w:val="00FE1818"/>
    <w:rsid w:val="00FE1CCF"/>
    <w:rsid w:val="00FE1ED4"/>
    <w:rsid w:val="00FE3637"/>
    <w:rsid w:val="00FE3676"/>
    <w:rsid w:val="00FE39A8"/>
    <w:rsid w:val="00FE3CA9"/>
    <w:rsid w:val="00FE3F77"/>
    <w:rsid w:val="00FE456D"/>
    <w:rsid w:val="00FE48F7"/>
    <w:rsid w:val="00FE503A"/>
    <w:rsid w:val="00FE65D8"/>
    <w:rsid w:val="00FE74A4"/>
    <w:rsid w:val="00FF029D"/>
    <w:rsid w:val="00FF0879"/>
    <w:rsid w:val="00FF0F32"/>
    <w:rsid w:val="00FF1398"/>
    <w:rsid w:val="00FF1576"/>
    <w:rsid w:val="00FF15E4"/>
    <w:rsid w:val="00FF1708"/>
    <w:rsid w:val="00FF1E9F"/>
    <w:rsid w:val="00FF1F84"/>
    <w:rsid w:val="00FF1FF0"/>
    <w:rsid w:val="00FF25B9"/>
    <w:rsid w:val="00FF2EAD"/>
    <w:rsid w:val="00FF36C3"/>
    <w:rsid w:val="00FF38AF"/>
    <w:rsid w:val="00FF4174"/>
    <w:rsid w:val="00FF44A4"/>
    <w:rsid w:val="00FF52F5"/>
    <w:rsid w:val="00FF5837"/>
    <w:rsid w:val="00FF5ABD"/>
    <w:rsid w:val="00FF5D9C"/>
    <w:rsid w:val="00FF629E"/>
    <w:rsid w:val="00FF6696"/>
    <w:rsid w:val="00FF6A90"/>
    <w:rsid w:val="00FF6B69"/>
    <w:rsid w:val="00FF74AB"/>
    <w:rsid w:val="00FF761D"/>
    <w:rsid w:val="03D863DD"/>
    <w:rsid w:val="07775E52"/>
    <w:rsid w:val="0B208EBB"/>
    <w:rsid w:val="0B4A9790"/>
    <w:rsid w:val="0E191474"/>
    <w:rsid w:val="13792E9F"/>
    <w:rsid w:val="178D305F"/>
    <w:rsid w:val="1840408C"/>
    <w:rsid w:val="1AC4D121"/>
    <w:rsid w:val="1E21FA85"/>
    <w:rsid w:val="1FB158AC"/>
    <w:rsid w:val="1FBDCAE6"/>
    <w:rsid w:val="238E2E74"/>
    <w:rsid w:val="24CC0576"/>
    <w:rsid w:val="2533E4E4"/>
    <w:rsid w:val="26FE5013"/>
    <w:rsid w:val="28E406EF"/>
    <w:rsid w:val="2E80D2D5"/>
    <w:rsid w:val="2F72AE17"/>
    <w:rsid w:val="316BC1F3"/>
    <w:rsid w:val="31ACDBB6"/>
    <w:rsid w:val="33E0C171"/>
    <w:rsid w:val="36BA43CE"/>
    <w:rsid w:val="37BD2A05"/>
    <w:rsid w:val="394C647A"/>
    <w:rsid w:val="3B056680"/>
    <w:rsid w:val="3CA62368"/>
    <w:rsid w:val="3D883A2A"/>
    <w:rsid w:val="41036510"/>
    <w:rsid w:val="42066F69"/>
    <w:rsid w:val="45AA4DB8"/>
    <w:rsid w:val="4AF7F50C"/>
    <w:rsid w:val="4DE6C641"/>
    <w:rsid w:val="4EBEC5D1"/>
    <w:rsid w:val="4EDABB0A"/>
    <w:rsid w:val="52E325D3"/>
    <w:rsid w:val="53666710"/>
    <w:rsid w:val="5599D904"/>
    <w:rsid w:val="56DBE72B"/>
    <w:rsid w:val="572943C3"/>
    <w:rsid w:val="577DBAA4"/>
    <w:rsid w:val="60D19E57"/>
    <w:rsid w:val="60FAD959"/>
    <w:rsid w:val="62DC86CC"/>
    <w:rsid w:val="68E6CE94"/>
    <w:rsid w:val="6922423A"/>
    <w:rsid w:val="6A3CE778"/>
    <w:rsid w:val="6CCE8B26"/>
    <w:rsid w:val="6DE469B8"/>
    <w:rsid w:val="6EC8C3BB"/>
    <w:rsid w:val="70426C03"/>
    <w:rsid w:val="727F6B5B"/>
    <w:rsid w:val="74AB27FD"/>
    <w:rsid w:val="75B813E3"/>
    <w:rsid w:val="7BC69DEB"/>
    <w:rsid w:val="7FCFD0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2E6E1C14-333F-4447-B384-6DCA61A1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3"/>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3"/>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2570F9"/>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B1ADE"/>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0300CC"/>
    <w:pPr>
      <w:tabs>
        <w:tab w:val="left" w:pos="800"/>
        <w:tab w:val="right" w:leader="dot" w:pos="9350"/>
      </w:tabs>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2570F9"/>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734EC6"/>
    <w:pPr>
      <w:keepNext/>
      <w:pBdr>
        <w:bottom w:val="none" w:sz="0" w:space="0" w:color="auto"/>
      </w:pBdr>
      <w:spacing w:after="60"/>
      <w:contextualSpacing w:val="0"/>
    </w:pPr>
    <w:rPr>
      <w:rFonts w:ascii="Calibri" w:hAnsi="Calibri" w:cs="Calibri"/>
      <w:bCs/>
      <w:sz w:val="20"/>
      <w:szCs w:val="20"/>
    </w:rPr>
  </w:style>
  <w:style w:type="character" w:customStyle="1" w:styleId="CaptionsChar">
    <w:name w:val="Captions Char"/>
    <w:basedOn w:val="TitleChar"/>
    <w:link w:val="Captions"/>
    <w:rsid w:val="00734EC6"/>
    <w:rPr>
      <w:rFonts w:ascii="Calibri" w:eastAsia="Times New Roman" w:hAnsi="Calibri" w:cs="Calibri"/>
      <w:bCs/>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3552E3"/>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12"/>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3"/>
      </w:numPr>
      <w:spacing w:before="200" w:after="0"/>
      <w:ind w:firstLine="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4"/>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5"/>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HelveticaNeueLT Std Med" w:hAnsi="HelveticaNeueLT Std Med" w:hint="default"/>
        <w:b/>
      </w:rPr>
      <w:tblPr/>
      <w:tcPr>
        <w:tcBorders>
          <w:top w:val="double" w:sz="4" w:space="0" w:color="545759"/>
          <w:bottom w:val="single" w:sz="4" w:space="0" w:color="545759"/>
        </w:tcBorders>
      </w:tcPr>
    </w:tblStylePr>
    <w:tblStylePr w:type="firstCol">
      <w:rPr>
        <w:rFonts w:ascii="Segoe UI" w:hAnsi="Segoe UI"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HelveticaNeueLT Std Med" w:hAnsi="HelveticaNeueLT Std Med" w:hint="default"/>
        <w:b/>
      </w:rPr>
      <w:tblPr/>
      <w:tcPr>
        <w:tcBorders>
          <w:top w:val="double" w:sz="4" w:space="0" w:color="545759"/>
          <w:bottom w:val="single" w:sz="4" w:space="0" w:color="545759"/>
        </w:tcBorders>
      </w:tcPr>
    </w:tblStylePr>
    <w:tblStylePr w:type="firstCol">
      <w:rPr>
        <w:rFonts w:ascii="Segoe UI" w:hAnsi="Segoe UI"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HelveticaNeueLT Std Med" w:hAnsi="HelveticaNeueLT Std Med"/>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E58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603877113">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75125">
      <w:bodyDiv w:val="1"/>
      <w:marLeft w:val="0"/>
      <w:marRight w:val="0"/>
      <w:marTop w:val="0"/>
      <w:marBottom w:val="0"/>
      <w:divBdr>
        <w:top w:val="none" w:sz="0" w:space="0" w:color="auto"/>
        <w:left w:val="none" w:sz="0" w:space="0" w:color="auto"/>
        <w:bottom w:val="none" w:sz="0" w:space="0" w:color="auto"/>
        <w:right w:val="none" w:sz="0" w:space="0" w:color="auto"/>
      </w:divBdr>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784611231">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30519151">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ms.psc.sc.gov/attachments/matter/9F872380-155D-141F-231F53E80756D3C3" TargetMode="External"/><Relationship Id="rId21" Type="http://schemas.openxmlformats.org/officeDocument/2006/relationships/header" Target="header4.xml"/><Relationship Id="rId34" Type="http://schemas.openxmlformats.org/officeDocument/2006/relationships/hyperlink" Target="https://conduitnw.org/_layouts/Conduit/FileHandler.ashx?RID=849" TargetMode="External"/><Relationship Id="rId42" Type="http://schemas.openxmlformats.org/officeDocument/2006/relationships/hyperlink" Target="https://s3.amazonaws.com/ilsag/ComEd-HER-Year-Five-Persistence-and-Decay-Study-2019-10-25.docx" TargetMode="External"/><Relationship Id="rId47" Type="http://schemas.openxmlformats.org/officeDocument/2006/relationships/hyperlink" Target="http://www.icc.illinois.gov/downloads/public/edocket/367591.pdf" TargetMode="External"/><Relationship Id="rId50" Type="http://schemas.openxmlformats.org/officeDocument/2006/relationships/hyperlink" Target="http://www.icc.illinois.gov/downloads/public/edocket/378494.pdf" TargetMode="External"/><Relationship Id="rId55" Type="http://schemas.openxmlformats.org/officeDocument/2006/relationships/image" Target="media/image2.png"/><Relationship Id="rId63" Type="http://schemas.openxmlformats.org/officeDocument/2006/relationships/image" Target="media/image9.png"/><Relationship Id="rId68" Type="http://schemas.openxmlformats.org/officeDocument/2006/relationships/image" Target="media/image14.png"/><Relationship Id="rId76" Type="http://schemas.openxmlformats.org/officeDocument/2006/relationships/hyperlink" Target="https://www.energystar.gov" TargetMode="External"/><Relationship Id="rId84" Type="http://schemas.openxmlformats.org/officeDocument/2006/relationships/header" Target="header9.xml"/><Relationship Id="rId89" Type="http://schemas.openxmlformats.org/officeDocument/2006/relationships/header" Target="header12.xml"/><Relationship Id="rId97" Type="http://schemas.openxmlformats.org/officeDocument/2006/relationships/hyperlink" Target="https://www.navigant.com/experience/energy/2019/energy-efficiency-market-transformation-summit"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ceee.org/files/proceedings/2016/data/papers/2_935.pdf" TargetMode="External"/><Relationship Id="rId11" Type="http://schemas.openxmlformats.org/officeDocument/2006/relationships/comments" Target="comments.xml"/><Relationship Id="rId24" Type="http://schemas.openxmlformats.org/officeDocument/2006/relationships/hyperlink" Target="https://library.cee1.org/content/impact-persistence-evaluation-report-sacramento-municipal-utility-district-home-energy-repor" TargetMode="External"/><Relationship Id="rId32" Type="http://schemas.openxmlformats.org/officeDocument/2006/relationships/hyperlink" Target="https://www.indianamichiganpower.com/global/utilities/lib/docs/info/projects/IMDemandSideManagement/44841%20Jon%20C.%20Walter%20Direct%20Testimony%20&amp;%20Attachments%20Vol%20II.pdf" TargetMode="External"/><Relationship Id="rId37" Type="http://schemas.openxmlformats.org/officeDocument/2006/relationships/hyperlink" Target="https://conduitnw.org/_layouts/Conduit/FileHandler.ashx?rid=2963" TargetMode="External"/><Relationship Id="rId40" Type="http://schemas.openxmlformats.org/officeDocument/2006/relationships/hyperlink" Target="https://conduitnw.org/Pages/File.aspx?rid=4415" TargetMode="External"/><Relationship Id="rId45" Type="http://schemas.openxmlformats.org/officeDocument/2006/relationships/header" Target="header5.xml"/><Relationship Id="rId53" Type="http://schemas.openxmlformats.org/officeDocument/2006/relationships/hyperlink" Target="http://www.nrel.gov/docs/fy17osti/68578.pdf" TargetMode="External"/><Relationship Id="rId58" Type="http://schemas.openxmlformats.org/officeDocument/2006/relationships/image" Target="media/image4.png"/><Relationship Id="rId66" Type="http://schemas.openxmlformats.org/officeDocument/2006/relationships/image" Target="media/image12.jpg"/><Relationship Id="rId74" Type="http://schemas.openxmlformats.org/officeDocument/2006/relationships/header" Target="header7.xml"/><Relationship Id="rId79" Type="http://schemas.openxmlformats.org/officeDocument/2006/relationships/image" Target="media/image20.jpeg"/><Relationship Id="rId87" Type="http://schemas.openxmlformats.org/officeDocument/2006/relationships/header" Target="header11.xm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7.emf"/><Relationship Id="rId82" Type="http://schemas.openxmlformats.org/officeDocument/2006/relationships/image" Target="media/image23.jpeg"/><Relationship Id="rId90" Type="http://schemas.openxmlformats.org/officeDocument/2006/relationships/header" Target="header13.xml"/><Relationship Id="rId95" Type="http://schemas.openxmlformats.org/officeDocument/2006/relationships/header" Target="header16.xml"/><Relationship Id="rId19" Type="http://schemas.openxmlformats.org/officeDocument/2006/relationships/header" Target="header3.xml"/><Relationship Id="rId14" Type="http://schemas.microsoft.com/office/2018/08/relationships/commentsExtensible" Target="commentsExtensible.xml"/><Relationship Id="rId22" Type="http://schemas.openxmlformats.org/officeDocument/2006/relationships/hyperlink" Target="http://www.cadmusgroup.com/wp-content/uploads/2014/11/Cadmus_Home_Energy_Reports_Winter2014.pdf" TargetMode="External"/><Relationship Id="rId27" Type="http://schemas.openxmlformats.org/officeDocument/2006/relationships/hyperlink" Target="http://www.calmac.org/publications/DNVGL_SCE_HER_2015_final_to_calmac.pdf" TargetMode="External"/><Relationship Id="rId30" Type="http://schemas.openxmlformats.org/officeDocument/2006/relationships/hyperlink" Target="https://www.energizect.com/sites/default/files/R1606_Eversource%20Behavior%20Persistence%20Evaluation_Review%20Draft_4.10.17.pdf" TargetMode="External"/><Relationship Id="rId35" Type="http://schemas.openxmlformats.org/officeDocument/2006/relationships/hyperlink" Target="http://www.oracle.com/us/industries/utilities/puget-sound-energy-home-3631948.pdf" TargetMode="External"/><Relationship Id="rId43" Type="http://schemas.openxmlformats.org/officeDocument/2006/relationships/hyperlink" Target="https://s3.amazonaws.com/ilsag/AIC_2018_Behavioral_Modification_Persistence_Study_Memo_FINAL_2019-10-21.pdf" TargetMode="External"/><Relationship Id="rId48" Type="http://schemas.openxmlformats.org/officeDocument/2006/relationships/hyperlink" Target="http://www.icc.illinois.gov/downloads/public/edocket/367603.pdf" TargetMode="External"/><Relationship Id="rId56" Type="http://schemas.openxmlformats.org/officeDocument/2006/relationships/image" Target="media/image3.png"/><Relationship Id="rId64" Type="http://schemas.openxmlformats.org/officeDocument/2006/relationships/image" Target="media/image10.emf"/><Relationship Id="rId69" Type="http://schemas.openxmlformats.org/officeDocument/2006/relationships/image" Target="media/image15.png"/><Relationship Id="rId77" Type="http://schemas.openxmlformats.org/officeDocument/2006/relationships/hyperlink" Target="https://www.energystar.gov/sites/default/files/asset/document/appliance_calculator.xlsx"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icc.illinois.gov/downloads/public/edocket/378495.pdf" TargetMode="External"/><Relationship Id="rId72" Type="http://schemas.openxmlformats.org/officeDocument/2006/relationships/image" Target="media/image18.png"/><Relationship Id="rId80" Type="http://schemas.openxmlformats.org/officeDocument/2006/relationships/image" Target="media/image21.emf"/><Relationship Id="rId85" Type="http://schemas.openxmlformats.org/officeDocument/2006/relationships/header" Target="header10.xml"/><Relationship Id="rId93" Type="http://schemas.openxmlformats.org/officeDocument/2006/relationships/footer" Target="footer6.xml"/><Relationship Id="rId98" Type="http://schemas.openxmlformats.org/officeDocument/2006/relationships/hyperlink" Target="https://www.navigant.com/-/media/www/site/downloads/energy/2019/market-transformation-summit-report.pdf?la=en&amp;utm_source=Direct&amp;utm_medium=PDF_MTS"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yperlink" Target="http://ma-eeac.org/wordpress/wp-content/uploads/Home-Energy-Report-Savings-Decay-Analysis-Final-Report1.pdf" TargetMode="External"/><Relationship Id="rId33" Type="http://schemas.openxmlformats.org/officeDocument/2006/relationships/hyperlink" Target="http://www.puc.state.pa.us/Electric/pdf/Act129/SWE_Res_Behavioral_Program-Persistence_Study_Addendum2018.pdf" TargetMode="External"/><Relationship Id="rId38" Type="http://schemas.openxmlformats.org/officeDocument/2006/relationships/hyperlink" Target="http://www.oracle.com/us/industries/utilities/home-energy-reports-err-2015-3697558.pdf" TargetMode="External"/><Relationship Id="rId46" Type="http://schemas.openxmlformats.org/officeDocument/2006/relationships/header" Target="header6.xml"/><Relationship Id="rId59" Type="http://schemas.openxmlformats.org/officeDocument/2006/relationships/image" Target="media/image5.jpeg"/><Relationship Id="rId67" Type="http://schemas.openxmlformats.org/officeDocument/2006/relationships/image" Target="media/image13.png"/><Relationship Id="rId20" Type="http://schemas.openxmlformats.org/officeDocument/2006/relationships/footer" Target="footer3.xml"/><Relationship Id="rId41" Type="http://schemas.openxmlformats.org/officeDocument/2006/relationships/hyperlink" Target="https://conduitnw.org/pages/file.aspx?rid=4976" TargetMode="External"/><Relationship Id="rId54" Type="http://schemas.openxmlformats.org/officeDocument/2006/relationships/image" Target="media/image1.png"/><Relationship Id="rId62" Type="http://schemas.openxmlformats.org/officeDocument/2006/relationships/image" Target="media/image8.jpeg"/><Relationship Id="rId70" Type="http://schemas.openxmlformats.org/officeDocument/2006/relationships/image" Target="media/image16.png"/><Relationship Id="rId75" Type="http://schemas.openxmlformats.org/officeDocument/2006/relationships/hyperlink" Target="https://xp20.ashrae.org/publicdatabase/system_service_life.asp?selected_system_type=7" TargetMode="External"/><Relationship Id="rId83" Type="http://schemas.openxmlformats.org/officeDocument/2006/relationships/image" Target="media/image24.emf"/><Relationship Id="rId88" Type="http://schemas.openxmlformats.org/officeDocument/2006/relationships/footer" Target="footer5.xml"/><Relationship Id="rId91" Type="http://schemas.openxmlformats.org/officeDocument/2006/relationships/header" Target="header14.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povertyactionlab.org/sites/default/files/publications/899%20Allcott%20and%20Rogers%20AER2014%20The%20Short-Run%20and%20Long-Run%20Effects%20of%20Behavioral%20Interventions.pdf" TargetMode="External"/><Relationship Id="rId28" Type="http://schemas.openxmlformats.org/officeDocument/2006/relationships/hyperlink" Target="http://www.ripuc.org/eventsactions/docket/2.%20RI%20HER%20Savings%20Decay%20Lit%20Review%20FINAL.pdf" TargetMode="External"/><Relationship Id="rId36" Type="http://schemas.openxmlformats.org/officeDocument/2006/relationships/hyperlink" Target="http://www.oracle.com/us/industries/utilities/herp-puget-sound-energy-3628986.pdf" TargetMode="External"/><Relationship Id="rId49" Type="http://schemas.openxmlformats.org/officeDocument/2006/relationships/hyperlink" Target="http://www.icc.illinois.gov/downloads/public/edocket/367581.pdf" TargetMode="External"/><Relationship Id="rId57" Type="http://schemas.openxmlformats.org/officeDocument/2006/relationships/hyperlink" Target="http://www.ilsag.info/il_ntg_methods.html" TargetMode="External"/><Relationship Id="rId10" Type="http://schemas.openxmlformats.org/officeDocument/2006/relationships/endnotes" Target="endnotes.xml"/><Relationship Id="rId31" Type="http://schemas.openxmlformats.org/officeDocument/2006/relationships/hyperlink" Target="http://www.calmac.org/publications/PG&amp;E_2016_HER_Energy_and_Demand_Savings_Early_EM&amp;V.pdf" TargetMode="External"/><Relationship Id="rId44" Type="http://schemas.openxmlformats.org/officeDocument/2006/relationships/hyperlink" Target="http://ilsagfiles.org/SAG_files/Technical_Reference_Manual/Version_6/Evaluation_Documents/Nicor_Gas_HER_Persistence_Study_Part_2_Final_2016-09-21.pdf" TargetMode="External"/><Relationship Id="rId52" Type="http://schemas.openxmlformats.org/officeDocument/2006/relationships/hyperlink" Target="http://www.seeaction.energy.gov" TargetMode="External"/><Relationship Id="rId60" Type="http://schemas.openxmlformats.org/officeDocument/2006/relationships/image" Target="media/image6.emf"/><Relationship Id="rId65" Type="http://schemas.openxmlformats.org/officeDocument/2006/relationships/image" Target="media/image11.jpg"/><Relationship Id="rId73" Type="http://schemas.openxmlformats.org/officeDocument/2006/relationships/image" Target="media/image19.png"/><Relationship Id="rId78" Type="http://schemas.openxmlformats.org/officeDocument/2006/relationships/header" Target="header8.xml"/><Relationship Id="rId81" Type="http://schemas.openxmlformats.org/officeDocument/2006/relationships/image" Target="media/image22.jpg"/><Relationship Id="rId86" Type="http://schemas.openxmlformats.org/officeDocument/2006/relationships/footer" Target="footer4.xml"/><Relationship Id="rId94" Type="http://schemas.openxmlformats.org/officeDocument/2006/relationships/image" Target="media/image25.png"/><Relationship Id="rId99" Type="http://schemas.openxmlformats.org/officeDocument/2006/relationships/hyperlink" Target="http://ma-eeac.org/wordpress/wp-content/uploads/Methods-for-Measuring-Market-Effects-of-Massachusetts-Energy-Efficiency-Programs.pdf" TargetMode="Externa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hyperlink" Target="https://conduitnw.org/pages/file.aspx?rid=425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698F68BB89504FBA2DC6251E8A9CD3" ma:contentTypeVersion="17" ma:contentTypeDescription="Create a new document." ma:contentTypeScope="" ma:versionID="d54247a9b7596e288f41d753f8d3cd11">
  <xsd:schema xmlns:xsd="http://www.w3.org/2001/XMLSchema" xmlns:xs="http://www.w3.org/2001/XMLSchema" xmlns:p="http://schemas.microsoft.com/office/2006/metadata/properties" xmlns:ns2="bf87cc37-652f-4d51-961b-9ff3fca22ec5" xmlns:ns3="eeab834a-831d-46bb-9c03-7b457a0bc540" targetNamespace="http://schemas.microsoft.com/office/2006/metadata/properties" ma:root="true" ma:fieldsID="47faa3301685a53d4e4c3a6f2112c2b6" ns2:_="" ns3:_="">
    <xsd:import namespace="bf87cc37-652f-4d51-961b-9ff3fca22ec5"/>
    <xsd:import namespace="eeab834a-831d-46bb-9c03-7b457a0bc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7cc37-652f-4d51-961b-9ff3fca22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996fe9-fe57-40fd-8f5f-632fbf4ffb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ab834a-831d-46bb-9c03-7b457a0bc5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a01f15-2627-4f1d-8e09-7dfd62e2a3ce}" ma:internalName="TaxCatchAll" ma:showField="CatchAllData" ma:web="eeab834a-831d-46bb-9c03-7b457a0bc5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bf87cc37-652f-4d51-961b-9ff3fca22ec5">
      <Terms xmlns="http://schemas.microsoft.com/office/infopath/2007/PartnerControls"/>
    </lcf76f155ced4ddcb4097134ff3c332f>
    <TaxCatchAll xmlns="eeab834a-831d-46bb-9c03-7b457a0bc540" xsi:nil="true"/>
    <SharedWithUsers xmlns="eeab834a-831d-46bb-9c03-7b457a0bc540">
      <UserInfo>
        <DisplayName/>
        <AccountId xsi:nil="true"/>
        <AccountType/>
      </UserInfo>
    </SharedWithUsers>
    <MediaLengthInSeconds xmlns="bf87cc37-652f-4d51-961b-9ff3fca22e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2.xml><?xml version="1.0" encoding="utf-8"?>
<ds:datastoreItem xmlns:ds="http://schemas.openxmlformats.org/officeDocument/2006/customXml" ds:itemID="{8CFEE186-4984-4BBD-A3B5-01F29CA77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7cc37-652f-4d51-961b-9ff3fca22ec5"/>
    <ds:schemaRef ds:uri="eeab834a-831d-46bb-9c03-7b457a0bc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2F4AF7-47C7-4D2D-8C3F-605DA3212328}">
  <ds:schemaRefs>
    <ds:schemaRef ds:uri="http://schemas.microsoft.com/office/2006/metadata/properties"/>
    <ds:schemaRef ds:uri="bf87cc37-652f-4d51-961b-9ff3fca22ec5"/>
    <ds:schemaRef ds:uri="http://schemas.microsoft.com/office/infopath/2007/PartnerControls"/>
    <ds:schemaRef ds:uri="eeab834a-831d-46bb-9c03-7b457a0bc540"/>
  </ds:schemaRefs>
</ds:datastoreItem>
</file>

<file path=customXml/itemProps4.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74345</Words>
  <Characters>423773</Characters>
  <Application>Microsoft Office Word</Application>
  <DocSecurity>4</DocSecurity>
  <Lines>3531</Lines>
  <Paragraphs>994</Paragraphs>
  <ScaleCrop>false</ScaleCrop>
  <Company>VEIC</Company>
  <LinksUpToDate>false</LinksUpToDate>
  <CharactersWithSpaces>497124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2020-09-24T18:16:00Z</cp:lastPrinted>
  <dcterms:created xsi:type="dcterms:W3CDTF">2023-05-09T14:56:00Z</dcterms:created>
  <dcterms:modified xsi:type="dcterms:W3CDTF">2023-05-09T14:56:00Z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0x01010012698F68BB89504FBA2DC6251E8A9CD3</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y fmtid="{D5CDD505-2E9C-101B-9397-08002B2CF9AE}" pid="6" name="MediaServiceImageTags">
    <vt:lpwstr/>
  </property>
  <property fmtid="{D5CDD505-2E9C-101B-9397-08002B2CF9AE}" pid="7" name="MSIP_Label_ed3826ce-7c18-471d-9596-93de5bae332e_Enabled">
    <vt:lpwstr>true</vt:lpwstr>
  </property>
  <property fmtid="{D5CDD505-2E9C-101B-9397-08002B2CF9AE}" pid="8" name="MSIP_Label_ed3826ce-7c18-471d-9596-93de5bae332e_SetDate">
    <vt:lpwstr>2022-12-21T19:59:24Z</vt:lpwstr>
  </property>
  <property fmtid="{D5CDD505-2E9C-101B-9397-08002B2CF9AE}" pid="9" name="MSIP_Label_ed3826ce-7c18-471d-9596-93de5bae332e_Method">
    <vt:lpwstr>Standard</vt:lpwstr>
  </property>
  <property fmtid="{D5CDD505-2E9C-101B-9397-08002B2CF9AE}" pid="10" name="MSIP_Label_ed3826ce-7c18-471d-9596-93de5bae332e_Name">
    <vt:lpwstr>Internal</vt:lpwstr>
  </property>
  <property fmtid="{D5CDD505-2E9C-101B-9397-08002B2CF9AE}" pid="11" name="MSIP_Label_ed3826ce-7c18-471d-9596-93de5bae332e_SiteId">
    <vt:lpwstr>c0a02e2d-1186-410a-8895-0a4a252ebf17</vt:lpwstr>
  </property>
  <property fmtid="{D5CDD505-2E9C-101B-9397-08002B2CF9AE}" pid="12" name="MSIP_Label_ed3826ce-7c18-471d-9596-93de5bae332e_ActionId">
    <vt:lpwstr>86b6e3d3-0975-4b3a-85ac-3bb570e14784</vt:lpwstr>
  </property>
  <property fmtid="{D5CDD505-2E9C-101B-9397-08002B2CF9AE}" pid="13" name="MSIP_Label_ed3826ce-7c18-471d-9596-93de5bae332e_ContentBits">
    <vt:lpwstr>0</vt:lpwstr>
  </property>
  <property fmtid="{D5CDD505-2E9C-101B-9397-08002B2CF9AE}" pid="14" name="MSIP_Label_c968b3d1-e05f-4796-9c23-acaf26d588cb_Enabled">
    <vt:lpwstr>true</vt:lpwstr>
  </property>
  <property fmtid="{D5CDD505-2E9C-101B-9397-08002B2CF9AE}" pid="15" name="MSIP_Label_c968b3d1-e05f-4796-9c23-acaf26d588cb_SetDate">
    <vt:lpwstr>2023-01-23T03:35:37Z</vt:lpwstr>
  </property>
  <property fmtid="{D5CDD505-2E9C-101B-9397-08002B2CF9AE}" pid="16" name="MSIP_Label_c968b3d1-e05f-4796-9c23-acaf26d588cb_Method">
    <vt:lpwstr>Standard</vt:lpwstr>
  </property>
  <property fmtid="{D5CDD505-2E9C-101B-9397-08002B2CF9AE}" pid="17" name="MSIP_Label_c968b3d1-e05f-4796-9c23-acaf26d588cb_Name">
    <vt:lpwstr>Company Confidential Information</vt:lpwstr>
  </property>
  <property fmtid="{D5CDD505-2E9C-101B-9397-08002B2CF9AE}" pid="18" name="MSIP_Label_c968b3d1-e05f-4796-9c23-acaf26d588cb_SiteId">
    <vt:lpwstr>600d01fc-055f-49c6-868f-3ecfcc791773</vt:lpwstr>
  </property>
  <property fmtid="{D5CDD505-2E9C-101B-9397-08002B2CF9AE}" pid="19" name="MSIP_Label_c968b3d1-e05f-4796-9c23-acaf26d588cb_ActionId">
    <vt:lpwstr>796b738d-3d3a-4c62-ba09-fb32c1e424fd</vt:lpwstr>
  </property>
  <property fmtid="{D5CDD505-2E9C-101B-9397-08002B2CF9AE}" pid="20" name="MSIP_Label_c968b3d1-e05f-4796-9c23-acaf26d588cb_ContentBits">
    <vt:lpwstr>0</vt:lpwstr>
  </property>
  <property fmtid="{D5CDD505-2E9C-101B-9397-08002B2CF9AE}" pid="21" name="GrammarlyDocumentId">
    <vt:lpwstr>5b6933eda724efae339c542cb5d90e48b642851b2198cbe868bea2d4e44197fb</vt:lpwstr>
  </property>
  <property fmtid="{D5CDD505-2E9C-101B-9397-08002B2CF9AE}" pid="22" name="xd_Signature">
    <vt:bool>false</vt:bool>
  </property>
  <property fmtid="{D5CDD505-2E9C-101B-9397-08002B2CF9AE}" pid="23" name="xd_ProgID">
    <vt:lpwstr/>
  </property>
  <property fmtid="{D5CDD505-2E9C-101B-9397-08002B2CF9AE}" pid="24" name="_ColorHex">
    <vt:lpwstr/>
  </property>
  <property fmtid="{D5CDD505-2E9C-101B-9397-08002B2CF9AE}" pid="25" name="_Emoji">
    <vt:lpwstr/>
  </property>
  <property fmtid="{D5CDD505-2E9C-101B-9397-08002B2CF9AE}" pid="26" name="TemplateUrl">
    <vt:lpwstr/>
  </property>
  <property fmtid="{D5CDD505-2E9C-101B-9397-08002B2CF9AE}" pid="27" name="_ExtendedDescription">
    <vt:lpwstr/>
  </property>
  <property fmtid="{D5CDD505-2E9C-101B-9397-08002B2CF9AE}" pid="28" name="_ColorTag">
    <vt:lpwstr/>
  </property>
  <property fmtid="{D5CDD505-2E9C-101B-9397-08002B2CF9AE}" pid="29" name="TriggerFlowInfo">
    <vt:lpwstr/>
  </property>
</Properties>
</file>