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9C34E" w14:textId="77777777" w:rsidR="003C1C68" w:rsidRPr="005621C7" w:rsidRDefault="003C1C68" w:rsidP="00A2193B">
      <w:bookmarkStart w:id="0" w:name="_Hlk17098639"/>
      <w:bookmarkStart w:id="1" w:name="_GoBack"/>
      <w:bookmarkEnd w:id="0"/>
      <w:bookmarkEnd w:id="1"/>
    </w:p>
    <w:p w14:paraId="07864707" w14:textId="77777777" w:rsidR="0019032F" w:rsidRDefault="0019032F" w:rsidP="003C1C68">
      <w:pPr>
        <w:pStyle w:val="TitlePage1"/>
        <w:jc w:val="center"/>
        <w:rPr>
          <w:color w:val="auto"/>
        </w:rPr>
      </w:pPr>
    </w:p>
    <w:p w14:paraId="7FA9B65C" w14:textId="77777777" w:rsidR="00722F7D" w:rsidRPr="005621C7" w:rsidRDefault="00722F7D" w:rsidP="003C1C68">
      <w:pPr>
        <w:pStyle w:val="TitlePage1"/>
        <w:jc w:val="center"/>
        <w:rPr>
          <w:color w:val="auto"/>
        </w:rPr>
      </w:pPr>
    </w:p>
    <w:p w14:paraId="2CC5F2B7" w14:textId="77777777" w:rsidR="0019032F" w:rsidRPr="005621C7" w:rsidRDefault="0019032F" w:rsidP="003C1C68">
      <w:pPr>
        <w:pStyle w:val="TitlePage1"/>
        <w:jc w:val="center"/>
        <w:rPr>
          <w:color w:val="auto"/>
        </w:rPr>
      </w:pPr>
    </w:p>
    <w:p w14:paraId="40FD23BB" w14:textId="75A068E9" w:rsidR="003C1C68" w:rsidRPr="00861C02" w:rsidRDefault="00E43596" w:rsidP="00861C02">
      <w:pPr>
        <w:pStyle w:val="Title"/>
      </w:pPr>
      <w:r>
        <w:t xml:space="preserve">ComEd </w:t>
      </w:r>
      <w:r w:rsidR="004D05F4">
        <w:t xml:space="preserve">PY7-PY9 </w:t>
      </w:r>
      <w:r w:rsidR="002B3F16">
        <w:t xml:space="preserve">Summary </w:t>
      </w:r>
      <w:r w:rsidR="00F56C63">
        <w:t xml:space="preserve">Impact </w:t>
      </w:r>
      <w:r w:rsidR="003C1C68" w:rsidRPr="00861C02">
        <w:t>Evaluation Report</w:t>
      </w:r>
    </w:p>
    <w:p w14:paraId="4A50A130" w14:textId="24AAA74C" w:rsidR="00722F7D" w:rsidRDefault="00722F7D" w:rsidP="006F5275">
      <w:pPr>
        <w:pStyle w:val="Subtitle"/>
      </w:pPr>
    </w:p>
    <w:p w14:paraId="41E0CB14" w14:textId="77777777" w:rsidR="0016008E" w:rsidRPr="0016008E" w:rsidRDefault="0016008E" w:rsidP="0016008E"/>
    <w:p w14:paraId="394F581D" w14:textId="5CD3D13D" w:rsidR="00DA162A" w:rsidRDefault="003C1C68" w:rsidP="006F5275">
      <w:pPr>
        <w:pStyle w:val="Subtitle"/>
      </w:pPr>
      <w:r w:rsidRPr="005621C7">
        <w:t>Energy Efficiency / D</w:t>
      </w:r>
      <w:r w:rsidR="00F56C63">
        <w:t xml:space="preserve">emand Response Plan: </w:t>
      </w:r>
      <w:r w:rsidR="00F56C63">
        <w:br/>
        <w:t xml:space="preserve">Plan Year </w:t>
      </w:r>
      <w:r w:rsidR="001C4A4B">
        <w:t xml:space="preserve">7 to </w:t>
      </w:r>
      <w:r w:rsidR="00F56C63">
        <w:t>9</w:t>
      </w:r>
      <w:r w:rsidR="00154CB0" w:rsidRPr="005621C7">
        <w:t xml:space="preserve"> (</w:t>
      </w:r>
      <w:r w:rsidR="001C4A4B">
        <w:t>PY7-</w:t>
      </w:r>
      <w:r w:rsidR="00154CB0" w:rsidRPr="005621C7">
        <w:t>PY</w:t>
      </w:r>
      <w:r w:rsidR="00F56C63">
        <w:t>9</w:t>
      </w:r>
      <w:r w:rsidR="00E22F76" w:rsidRPr="005621C7">
        <w:t xml:space="preserve">) </w:t>
      </w:r>
      <w:r w:rsidR="00BD29B0">
        <w:t>June 1, 2014 – December 31, 2017</w:t>
      </w:r>
    </w:p>
    <w:p w14:paraId="6A609B22" w14:textId="779E63C1" w:rsidR="003C1C68" w:rsidRPr="005621C7" w:rsidRDefault="003C1C68" w:rsidP="006F5275">
      <w:pPr>
        <w:pStyle w:val="Subtitle"/>
      </w:pPr>
    </w:p>
    <w:p w14:paraId="1DDE00A4" w14:textId="77777777" w:rsidR="003C1C68" w:rsidRPr="005621C7" w:rsidRDefault="003C1C68" w:rsidP="003C1C68">
      <w:pPr>
        <w:pStyle w:val="TitlePage2"/>
        <w:jc w:val="center"/>
      </w:pPr>
    </w:p>
    <w:p w14:paraId="68CB464D" w14:textId="77777777" w:rsidR="003C1C68" w:rsidRPr="005621C7" w:rsidRDefault="003C1C68" w:rsidP="006F5275">
      <w:pPr>
        <w:pStyle w:val="Subtitle"/>
      </w:pPr>
      <w:r w:rsidRPr="005621C7">
        <w:t>Presented to</w:t>
      </w:r>
    </w:p>
    <w:p w14:paraId="5954F70D" w14:textId="77777777" w:rsidR="003C1C68" w:rsidRPr="005621C7" w:rsidRDefault="003C1C68" w:rsidP="006F5275">
      <w:pPr>
        <w:pStyle w:val="Subtitle"/>
      </w:pPr>
      <w:r w:rsidRPr="005621C7">
        <w:t>Commonwealth Edison Company</w:t>
      </w:r>
    </w:p>
    <w:p w14:paraId="2B9689F6" w14:textId="77777777" w:rsidR="00722F7D" w:rsidRPr="00722F7D" w:rsidRDefault="00722F7D" w:rsidP="00722F7D"/>
    <w:p w14:paraId="20FFF9CA" w14:textId="06229EB0" w:rsidR="004C2359" w:rsidRDefault="00A82073" w:rsidP="00346B68">
      <w:pPr>
        <w:pStyle w:val="Subtitle"/>
      </w:pPr>
      <w:r>
        <w:t>Final</w:t>
      </w:r>
      <w:r w:rsidR="001C4A4B" w:rsidRPr="001C4A4B">
        <w:t xml:space="preserve"> </w:t>
      </w:r>
      <w:ins w:id="2" w:author="Charles Ampong" w:date="2019-12-20T09:42:00Z">
        <w:r w:rsidR="002B418A">
          <w:t>(Revised)</w:t>
        </w:r>
      </w:ins>
    </w:p>
    <w:p w14:paraId="3785A911" w14:textId="31F24A4F" w:rsidR="00346B68" w:rsidRDefault="00346B68" w:rsidP="006F5275"/>
    <w:p w14:paraId="371977A4" w14:textId="15493951" w:rsidR="00A10C92" w:rsidRDefault="00A10C92" w:rsidP="006F5275"/>
    <w:p w14:paraId="352893B2" w14:textId="77777777" w:rsidR="00A10C92" w:rsidRPr="0016008E" w:rsidRDefault="00A10C92" w:rsidP="006F5275"/>
    <w:p w14:paraId="49376CD8" w14:textId="46678BC3" w:rsidR="003C1C68" w:rsidRPr="00B20DC3" w:rsidRDefault="002B418A" w:rsidP="006F5275">
      <w:pPr>
        <w:rPr>
          <w:rFonts w:asciiTheme="minorHAnsi" w:hAnsiTheme="minorHAnsi" w:cstheme="minorHAnsi"/>
          <w:i/>
        </w:rPr>
      </w:pPr>
      <w:ins w:id="3" w:author="Charles Ampong" w:date="2019-12-20T09:42:00Z">
        <w:r>
          <w:rPr>
            <w:rFonts w:asciiTheme="minorHAnsi" w:hAnsiTheme="minorHAnsi" w:cstheme="minorHAnsi"/>
            <w:i/>
          </w:rPr>
          <w:t>December 2</w:t>
        </w:r>
      </w:ins>
      <w:ins w:id="4" w:author="Rob Neumann" w:date="2019-12-23T14:34:00Z">
        <w:r w:rsidR="0038323C">
          <w:rPr>
            <w:rFonts w:asciiTheme="minorHAnsi" w:hAnsiTheme="minorHAnsi" w:cstheme="minorHAnsi"/>
            <w:i/>
          </w:rPr>
          <w:t>3</w:t>
        </w:r>
      </w:ins>
      <w:del w:id="5" w:author="Charles Ampong" w:date="2019-12-20T09:42:00Z">
        <w:r w:rsidR="000F43CC" w:rsidDel="002B418A">
          <w:rPr>
            <w:rFonts w:asciiTheme="minorHAnsi" w:hAnsiTheme="minorHAnsi" w:cstheme="minorHAnsi"/>
            <w:i/>
          </w:rPr>
          <w:delText>November 13</w:delText>
        </w:r>
      </w:del>
      <w:r w:rsidR="003E37E3">
        <w:rPr>
          <w:rFonts w:asciiTheme="minorHAnsi" w:hAnsiTheme="minorHAnsi" w:cstheme="minorHAnsi"/>
          <w:i/>
        </w:rPr>
        <w:t>, 2019</w:t>
      </w:r>
    </w:p>
    <w:p w14:paraId="6E57896F" w14:textId="77777777" w:rsidR="00B4556D" w:rsidRDefault="00B4556D" w:rsidP="006F5275"/>
    <w:p w14:paraId="2F4067E7" w14:textId="77777777" w:rsidR="00722F7D" w:rsidRDefault="00722F7D" w:rsidP="006F5275"/>
    <w:p w14:paraId="50240957" w14:textId="77777777" w:rsidR="008A57C5" w:rsidRDefault="008A57C5" w:rsidP="008A57C5">
      <w:pPr>
        <w:rPr>
          <w:b/>
          <w:i/>
        </w:rPr>
      </w:pPr>
      <w:r w:rsidRPr="006F5275">
        <w:rPr>
          <w:b/>
          <w:i/>
        </w:rPr>
        <w:t>Prepared by:</w:t>
      </w:r>
    </w:p>
    <w:p w14:paraId="54DED711" w14:textId="77777777" w:rsidR="00722F7D" w:rsidRDefault="00722F7D" w:rsidP="006F5275"/>
    <w:p w14:paraId="34EDDBE7" w14:textId="77777777" w:rsidR="00660A59" w:rsidRDefault="00660A59" w:rsidP="00660A59">
      <w:pPr>
        <w:rPr>
          <w:color w:val="6F675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3184"/>
      </w:tblGrid>
      <w:tr w:rsidR="008632E4" w:rsidRPr="005621C7" w14:paraId="56F15ABC" w14:textId="77777777" w:rsidTr="00E62D83">
        <w:trPr>
          <w:trHeight w:val="352"/>
        </w:trPr>
        <w:tc>
          <w:tcPr>
            <w:tcW w:w="3253" w:type="dxa"/>
          </w:tcPr>
          <w:p w14:paraId="63C1EC9E" w14:textId="77777777" w:rsidR="008632E4" w:rsidRDefault="008632E4" w:rsidP="00765D15">
            <w:pPr>
              <w:jc w:val="both"/>
            </w:pPr>
            <w:r>
              <w:t>Charles Ampong,</w:t>
            </w:r>
          </w:p>
          <w:p w14:paraId="219F530D" w14:textId="77777777" w:rsidR="008632E4" w:rsidRDefault="008632E4" w:rsidP="00765D15">
            <w:pPr>
              <w:jc w:val="both"/>
            </w:pPr>
            <w:r>
              <w:t>Navigant Consulting, Inc.</w:t>
            </w:r>
          </w:p>
          <w:p w14:paraId="1317E2A4" w14:textId="60D4EE2C" w:rsidR="008632E4" w:rsidRPr="00F07ED4" w:rsidRDefault="008632E4" w:rsidP="00765D15">
            <w:pPr>
              <w:pStyle w:val="PresentedBy"/>
              <w:jc w:val="both"/>
              <w:rPr>
                <w:color w:val="auto"/>
              </w:rPr>
            </w:pPr>
          </w:p>
        </w:tc>
        <w:tc>
          <w:tcPr>
            <w:tcW w:w="3184" w:type="dxa"/>
          </w:tcPr>
          <w:p w14:paraId="4D0B3DFA" w14:textId="249F6217" w:rsidR="008632E4" w:rsidRDefault="008632E4" w:rsidP="00765D15">
            <w:pPr>
              <w:jc w:val="both"/>
            </w:pPr>
            <w:r>
              <w:t>Dustin Kunkel,</w:t>
            </w:r>
          </w:p>
          <w:p w14:paraId="43557251" w14:textId="77777777" w:rsidR="008632E4" w:rsidRDefault="008632E4" w:rsidP="00765D15">
            <w:pPr>
              <w:jc w:val="both"/>
            </w:pPr>
            <w:r>
              <w:t>Navigant Consulting, Inc.</w:t>
            </w:r>
          </w:p>
          <w:p w14:paraId="405909C1" w14:textId="537866C4" w:rsidR="008632E4" w:rsidRPr="00F07ED4" w:rsidRDefault="008632E4" w:rsidP="00765D15">
            <w:pPr>
              <w:pStyle w:val="PresentedBy"/>
              <w:jc w:val="both"/>
              <w:rPr>
                <w:b/>
                <w:color w:val="auto"/>
              </w:rPr>
            </w:pPr>
          </w:p>
        </w:tc>
      </w:tr>
    </w:tbl>
    <w:p w14:paraId="597201E2" w14:textId="77777777" w:rsidR="00444DFF" w:rsidRDefault="00444DFF" w:rsidP="00660A59">
      <w:pPr>
        <w:rPr>
          <w:color w:val="6F6754"/>
        </w:rPr>
      </w:pPr>
    </w:p>
    <w:p w14:paraId="05BF30AB" w14:textId="77777777" w:rsidR="00444DFF" w:rsidRDefault="00444DFF" w:rsidP="00660A59">
      <w:pPr>
        <w:rPr>
          <w:color w:val="6F6754"/>
        </w:rPr>
      </w:pPr>
    </w:p>
    <w:p w14:paraId="12BAC360" w14:textId="77777777" w:rsidR="00444DFF" w:rsidRPr="00B53186" w:rsidRDefault="00444DFF" w:rsidP="00660A59">
      <w:pPr>
        <w:rPr>
          <w:color w:val="6F675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526"/>
        <w:gridCol w:w="2431"/>
      </w:tblGrid>
      <w:tr w:rsidR="003D4F7B" w:rsidRPr="005621C7" w14:paraId="7572D443" w14:textId="77777777" w:rsidTr="00660A59">
        <w:tc>
          <w:tcPr>
            <w:tcW w:w="3403" w:type="dxa"/>
            <w:vAlign w:val="center"/>
          </w:tcPr>
          <w:p w14:paraId="241A0363" w14:textId="77777777" w:rsidR="003D4F7B" w:rsidRPr="005621C7" w:rsidRDefault="003D4F7B" w:rsidP="009E0BB4">
            <w:pPr>
              <w:pStyle w:val="PresentedBy"/>
            </w:pPr>
            <w:r w:rsidRPr="005621C7">
              <w:rPr>
                <w:noProof/>
              </w:rPr>
              <w:drawing>
                <wp:inline distT="0" distB="0" distL="0" distR="0" wp14:anchorId="79A9DCB6" wp14:editId="04852DFA">
                  <wp:extent cx="1173480" cy="485775"/>
                  <wp:effectExtent l="0" t="0" r="7620" b="9525"/>
                  <wp:docPr id="10" name="Picture 8" descr="itron_cl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ron_clr.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3480" cy="485775"/>
                          </a:xfrm>
                          <a:prstGeom prst="rect">
                            <a:avLst/>
                          </a:prstGeom>
                          <a:noFill/>
                        </pic:spPr>
                      </pic:pic>
                    </a:graphicData>
                  </a:graphic>
                </wp:inline>
              </w:drawing>
            </w:r>
          </w:p>
        </w:tc>
        <w:tc>
          <w:tcPr>
            <w:tcW w:w="3526" w:type="dxa"/>
            <w:vAlign w:val="center"/>
          </w:tcPr>
          <w:p w14:paraId="1500B7F9" w14:textId="77777777" w:rsidR="003D4F7B" w:rsidRPr="005621C7" w:rsidRDefault="003D4F7B" w:rsidP="009E0BB4">
            <w:pPr>
              <w:pStyle w:val="PresentedBy"/>
            </w:pPr>
            <w:r w:rsidRPr="005621C7">
              <w:rPr>
                <w:noProof/>
              </w:rPr>
              <w:drawing>
                <wp:inline distT="0" distB="0" distL="0" distR="0" wp14:anchorId="04418D0A" wp14:editId="61CC7B78">
                  <wp:extent cx="1601470" cy="746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C Logo 2013.jpg"/>
                          <pic:cNvPicPr/>
                        </pic:nvPicPr>
                        <pic:blipFill>
                          <a:blip r:embed="rId12">
                            <a:extLst>
                              <a:ext uri="{28A0092B-C50C-407E-A947-70E740481C1C}">
                                <a14:useLocalDpi xmlns:a14="http://schemas.microsoft.com/office/drawing/2010/main" val="0"/>
                              </a:ext>
                            </a:extLst>
                          </a:blip>
                          <a:stretch>
                            <a:fillRect/>
                          </a:stretch>
                        </pic:blipFill>
                        <pic:spPr>
                          <a:xfrm>
                            <a:off x="0" y="0"/>
                            <a:ext cx="1601470" cy="746125"/>
                          </a:xfrm>
                          <a:prstGeom prst="rect">
                            <a:avLst/>
                          </a:prstGeom>
                        </pic:spPr>
                      </pic:pic>
                    </a:graphicData>
                  </a:graphic>
                </wp:inline>
              </w:drawing>
            </w:r>
          </w:p>
        </w:tc>
        <w:tc>
          <w:tcPr>
            <w:tcW w:w="2431" w:type="dxa"/>
            <w:vAlign w:val="center"/>
          </w:tcPr>
          <w:p w14:paraId="579E781D" w14:textId="77777777" w:rsidR="003D4F7B" w:rsidRPr="005621C7" w:rsidRDefault="003D4F7B" w:rsidP="009E0BB4">
            <w:pPr>
              <w:pStyle w:val="PresentedBy"/>
            </w:pPr>
            <w:r w:rsidRPr="005621C7">
              <w:rPr>
                <w:noProof/>
              </w:rPr>
              <w:drawing>
                <wp:inline distT="0" distB="0" distL="0" distR="0" wp14:anchorId="7CA98554" wp14:editId="0E6CE673">
                  <wp:extent cx="1288415" cy="878205"/>
                  <wp:effectExtent l="0" t="0" r="6985" b="0"/>
                  <wp:docPr id="14" name="Picture 14" descr="MichaelEnerg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chaelEnergy-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415" cy="878205"/>
                          </a:xfrm>
                          <a:prstGeom prst="rect">
                            <a:avLst/>
                          </a:prstGeom>
                          <a:noFill/>
                        </pic:spPr>
                      </pic:pic>
                    </a:graphicData>
                  </a:graphic>
                </wp:inline>
              </w:drawing>
            </w:r>
          </w:p>
        </w:tc>
      </w:tr>
    </w:tbl>
    <w:p w14:paraId="5146057A" w14:textId="77777777" w:rsidR="003C1C68" w:rsidRPr="005621C7" w:rsidRDefault="003C1C68" w:rsidP="00722F7D"/>
    <w:p w14:paraId="064CEBF8" w14:textId="77777777" w:rsidR="00BF7525" w:rsidRPr="005621C7" w:rsidRDefault="00BF7525" w:rsidP="00722F7D"/>
    <w:p w14:paraId="500549FB" w14:textId="2F1A3836" w:rsidR="003C1C68" w:rsidRPr="005621C7" w:rsidRDefault="00083352" w:rsidP="00722F7D">
      <w:hyperlink r:id="rId14" w:history="1">
        <w:r w:rsidR="003C1C68" w:rsidRPr="005621C7">
          <w:t>www.navigant.com</w:t>
        </w:r>
      </w:hyperlink>
    </w:p>
    <w:p w14:paraId="75F4078F" w14:textId="77777777" w:rsidR="003C1C68" w:rsidRPr="005621C7" w:rsidRDefault="003C1C68" w:rsidP="003C1C68">
      <w:pPr>
        <w:sectPr w:rsidR="003C1C68" w:rsidRPr="005621C7" w:rsidSect="006F5275">
          <w:headerReference w:type="default" r:id="rId15"/>
          <w:footerReference w:type="even" r:id="rId16"/>
          <w:footerReference w:type="default" r:id="rId17"/>
          <w:pgSz w:w="12240" w:h="15840" w:code="1"/>
          <w:pgMar w:top="1440" w:right="1440" w:bottom="1440" w:left="1440" w:header="720" w:footer="720" w:gutter="0"/>
          <w:cols w:space="720"/>
          <w:docGrid w:linePitch="360"/>
        </w:sectPr>
      </w:pPr>
    </w:p>
    <w:p w14:paraId="2DD2EFF0" w14:textId="77777777" w:rsidR="00AF6479" w:rsidRPr="005621C7" w:rsidRDefault="00AF6479" w:rsidP="009A0F87">
      <w:pPr>
        <w:pStyle w:val="Contactinfo"/>
        <w:rPr>
          <w:b/>
        </w:rPr>
      </w:pPr>
    </w:p>
    <w:p w14:paraId="104B8EC0" w14:textId="77777777" w:rsidR="00AF6479" w:rsidRPr="005621C7" w:rsidRDefault="00AF6479" w:rsidP="009A0F87">
      <w:pPr>
        <w:pStyle w:val="Contactinfo"/>
        <w:rPr>
          <w:b/>
        </w:rPr>
      </w:pPr>
    </w:p>
    <w:p w14:paraId="3DB016F2" w14:textId="77777777" w:rsidR="00AF6479" w:rsidRPr="005621C7" w:rsidRDefault="00AF6479" w:rsidP="009A0F87">
      <w:pPr>
        <w:pStyle w:val="Contactinfo"/>
        <w:rPr>
          <w:b/>
        </w:rPr>
      </w:pPr>
    </w:p>
    <w:p w14:paraId="276D086C" w14:textId="77777777" w:rsidR="00AF6479" w:rsidRPr="005621C7" w:rsidRDefault="00AF6479" w:rsidP="009A0F87">
      <w:pPr>
        <w:pStyle w:val="Contactinfo"/>
        <w:rPr>
          <w:b/>
        </w:rPr>
      </w:pPr>
    </w:p>
    <w:p w14:paraId="1CE8EE27" w14:textId="77777777" w:rsidR="00AF6479" w:rsidRPr="005621C7" w:rsidRDefault="00AF6479" w:rsidP="009A0F87">
      <w:pPr>
        <w:pStyle w:val="Contactinfo"/>
        <w:rPr>
          <w:b/>
        </w:rPr>
      </w:pPr>
    </w:p>
    <w:p w14:paraId="2F051C9F" w14:textId="77777777" w:rsidR="00AF6479" w:rsidRPr="005621C7" w:rsidRDefault="00AF6479" w:rsidP="009A0F87">
      <w:pPr>
        <w:pStyle w:val="Contactinfo"/>
        <w:rPr>
          <w:b/>
        </w:rPr>
      </w:pPr>
    </w:p>
    <w:p w14:paraId="7227BA0E" w14:textId="77777777" w:rsidR="00AF6479" w:rsidRPr="005621C7" w:rsidRDefault="00AF6479" w:rsidP="009A0F87">
      <w:pPr>
        <w:pStyle w:val="Contactinfo"/>
        <w:rPr>
          <w:b/>
        </w:rPr>
      </w:pPr>
      <w:r w:rsidRPr="005621C7">
        <w:rPr>
          <w:b/>
        </w:rPr>
        <w:t>Submitted to:</w:t>
      </w:r>
    </w:p>
    <w:p w14:paraId="7919910F" w14:textId="77777777" w:rsidR="00AF6479" w:rsidRPr="005621C7" w:rsidRDefault="00AF6479" w:rsidP="009A0F87">
      <w:pPr>
        <w:pStyle w:val="Contactinfo"/>
      </w:pPr>
    </w:p>
    <w:p w14:paraId="6A84EFC2" w14:textId="495B10AE" w:rsidR="00606043" w:rsidRPr="005621C7" w:rsidRDefault="00606043" w:rsidP="00722402">
      <w:pPr>
        <w:pStyle w:val="Contactinfo"/>
      </w:pPr>
      <w:r w:rsidRPr="005621C7">
        <w:t>ComEd</w:t>
      </w:r>
    </w:p>
    <w:p w14:paraId="09B8FB5A" w14:textId="4AE4A761" w:rsidR="00722402" w:rsidRDefault="00722402" w:rsidP="00722402">
      <w:pPr>
        <w:pStyle w:val="Contactinfo"/>
      </w:pPr>
      <w:r>
        <w:t xml:space="preserve">Energy Solutions Center </w:t>
      </w:r>
    </w:p>
    <w:p w14:paraId="188F66F7" w14:textId="77777777" w:rsidR="00722402" w:rsidRDefault="00722402" w:rsidP="00722402">
      <w:pPr>
        <w:pStyle w:val="Contactinfo"/>
      </w:pPr>
      <w:r>
        <w:t>2011 Swift Drive</w:t>
      </w:r>
    </w:p>
    <w:p w14:paraId="713BCE89" w14:textId="35ED858C" w:rsidR="00722402" w:rsidRDefault="00722402" w:rsidP="00722402">
      <w:pPr>
        <w:pStyle w:val="Contactinfo"/>
      </w:pPr>
      <w:r>
        <w:t>Oak Brook, IL</w:t>
      </w:r>
      <w:r w:rsidR="00AF6200">
        <w:t xml:space="preserve"> </w:t>
      </w:r>
      <w:r>
        <w:t>60523</w:t>
      </w:r>
    </w:p>
    <w:p w14:paraId="4D58F3A1" w14:textId="1C138BCF" w:rsidR="00606043" w:rsidRPr="005621C7" w:rsidRDefault="00606043" w:rsidP="00606043">
      <w:pPr>
        <w:pStyle w:val="Contactinfo"/>
      </w:pPr>
    </w:p>
    <w:p w14:paraId="3220330F" w14:textId="77777777" w:rsidR="00AF6479" w:rsidRPr="005621C7" w:rsidRDefault="00AF6479" w:rsidP="009A0F87">
      <w:pPr>
        <w:pStyle w:val="Contactinfo"/>
      </w:pPr>
    </w:p>
    <w:p w14:paraId="18538ED5" w14:textId="77777777" w:rsidR="0019032F" w:rsidRPr="005621C7" w:rsidRDefault="0019032F" w:rsidP="009A0F87">
      <w:pPr>
        <w:pStyle w:val="Contactinfo"/>
      </w:pPr>
    </w:p>
    <w:p w14:paraId="589B46B0" w14:textId="77777777" w:rsidR="00AF6479" w:rsidRPr="005621C7" w:rsidRDefault="00AF6479" w:rsidP="009A0F87">
      <w:pPr>
        <w:pStyle w:val="Contactinfo"/>
        <w:rPr>
          <w:b/>
        </w:rPr>
      </w:pPr>
      <w:r w:rsidRPr="005621C7">
        <w:rPr>
          <w:b/>
        </w:rPr>
        <w:t>Submitted by:</w:t>
      </w:r>
    </w:p>
    <w:p w14:paraId="57F3A873" w14:textId="77777777" w:rsidR="00AF6479" w:rsidRPr="005621C7" w:rsidRDefault="00AF6479" w:rsidP="009A0F87">
      <w:pPr>
        <w:pStyle w:val="Contactinfo"/>
      </w:pPr>
    </w:p>
    <w:p w14:paraId="39922DCD" w14:textId="77777777" w:rsidR="00AF6479" w:rsidRPr="005621C7" w:rsidRDefault="00AF6479" w:rsidP="009A0F87">
      <w:pPr>
        <w:pStyle w:val="Contactinfo"/>
      </w:pPr>
      <w:r w:rsidRPr="005621C7">
        <w:t>Navigant Consulting, Inc.</w:t>
      </w:r>
    </w:p>
    <w:p w14:paraId="37F3EC23" w14:textId="3C1E99E4" w:rsidR="00AF6479" w:rsidRPr="005621C7" w:rsidRDefault="0012608C" w:rsidP="009A0F87">
      <w:pPr>
        <w:pStyle w:val="Contactinfo"/>
      </w:pPr>
      <w:r>
        <w:t>150 N. Riverside, Suite 2100</w:t>
      </w:r>
    </w:p>
    <w:p w14:paraId="23B6CC50" w14:textId="77777777" w:rsidR="00AF6479" w:rsidRPr="005621C7" w:rsidRDefault="00AF6479" w:rsidP="009A0F87">
      <w:pPr>
        <w:pStyle w:val="Contactinfo"/>
      </w:pPr>
      <w:r w:rsidRPr="005621C7">
        <w:t>Chicago, IL 60606</w:t>
      </w:r>
    </w:p>
    <w:p w14:paraId="36C8EB7C" w14:textId="77777777" w:rsidR="00AF6479" w:rsidRPr="005621C7" w:rsidRDefault="00AF6479" w:rsidP="009A0F87">
      <w:pPr>
        <w:pStyle w:val="Contactinfo"/>
      </w:pPr>
    </w:p>
    <w:p w14:paraId="54FEC664" w14:textId="77777777" w:rsidR="0019032F" w:rsidRPr="005621C7" w:rsidRDefault="0019032F" w:rsidP="009A0F87">
      <w:pPr>
        <w:pStyle w:val="Contactinfo"/>
      </w:pPr>
    </w:p>
    <w:p w14:paraId="4D0DDC12" w14:textId="77777777" w:rsidR="00AF6479" w:rsidRPr="005621C7" w:rsidRDefault="003C1C68" w:rsidP="009A0F87">
      <w:pPr>
        <w:pStyle w:val="Contactinfo"/>
      </w:pPr>
      <w:r w:rsidRPr="005621C7">
        <w:rPr>
          <w:b/>
        </w:rPr>
        <w:t>Contact</w:t>
      </w:r>
      <w:r w:rsidR="00AF6479" w:rsidRPr="005621C7">
        <w:rPr>
          <w:b/>
        </w:rPr>
        <w:t>:</w:t>
      </w:r>
    </w:p>
    <w:p w14:paraId="27C06E0A" w14:textId="77777777" w:rsidR="00AF6479" w:rsidRPr="005621C7" w:rsidRDefault="00AF6479" w:rsidP="009A0F87">
      <w:pPr>
        <w:pStyle w:val="Contactinfo"/>
      </w:pPr>
    </w:p>
    <w:tbl>
      <w:tblPr>
        <w:tblW w:w="8190" w:type="dxa"/>
        <w:tblInd w:w="-90" w:type="dxa"/>
        <w:tblLook w:val="00A0" w:firstRow="1" w:lastRow="0" w:firstColumn="1" w:lastColumn="0" w:noHBand="0" w:noVBand="0"/>
      </w:tblPr>
      <w:tblGrid>
        <w:gridCol w:w="4950"/>
        <w:gridCol w:w="3240"/>
      </w:tblGrid>
      <w:tr w:rsidR="003E02DE" w:rsidRPr="007B32D7" w14:paraId="426F6F92" w14:textId="77777777" w:rsidTr="003E02DE">
        <w:tc>
          <w:tcPr>
            <w:tcW w:w="4950" w:type="dxa"/>
          </w:tcPr>
          <w:p w14:paraId="1C4A44C2" w14:textId="77777777" w:rsidR="003E02DE" w:rsidRPr="007B32D7" w:rsidRDefault="003E02DE" w:rsidP="00535D3F">
            <w:pPr>
              <w:pStyle w:val="Contactinfo"/>
            </w:pPr>
            <w:r w:rsidRPr="007B32D7">
              <w:t>Randy Gunn, Managing Director</w:t>
            </w:r>
          </w:p>
          <w:p w14:paraId="683C991F" w14:textId="77777777" w:rsidR="003E02DE" w:rsidRPr="007B32D7" w:rsidRDefault="003E02DE" w:rsidP="00535D3F">
            <w:pPr>
              <w:pStyle w:val="Contactinfo"/>
            </w:pPr>
            <w:r w:rsidRPr="007B32D7">
              <w:t>312.583.5714</w:t>
            </w:r>
          </w:p>
          <w:p w14:paraId="77CB2183" w14:textId="2815713A" w:rsidR="003E02DE" w:rsidRPr="007B32D7" w:rsidRDefault="00083352" w:rsidP="001E76D5">
            <w:pPr>
              <w:pStyle w:val="Contactinfo"/>
            </w:pPr>
            <w:hyperlink r:id="rId18" w:history="1">
              <w:r w:rsidR="003E02DE" w:rsidRPr="007B32D7">
                <w:t>Randy.Gunn@Navigant.com</w:t>
              </w:r>
            </w:hyperlink>
          </w:p>
        </w:tc>
        <w:tc>
          <w:tcPr>
            <w:tcW w:w="3240" w:type="dxa"/>
          </w:tcPr>
          <w:p w14:paraId="46D183F8" w14:textId="77777777" w:rsidR="003E02DE" w:rsidRPr="007B32D7" w:rsidRDefault="003E02DE" w:rsidP="00436FEE">
            <w:pPr>
              <w:pStyle w:val="Contactinfo"/>
            </w:pPr>
            <w:r w:rsidRPr="007B32D7">
              <w:t>Jeff Erickson, Director</w:t>
            </w:r>
          </w:p>
          <w:p w14:paraId="6EC091CA" w14:textId="642622F9" w:rsidR="003E02DE" w:rsidRPr="007B32D7" w:rsidRDefault="003E02DE" w:rsidP="00436FEE">
            <w:pPr>
              <w:pStyle w:val="Contactinfo"/>
            </w:pPr>
            <w:r w:rsidRPr="007B32D7">
              <w:t>608.</w:t>
            </w:r>
            <w:r w:rsidR="00FD3DE9">
              <w:t>616.4962</w:t>
            </w:r>
          </w:p>
          <w:p w14:paraId="6CA5E445" w14:textId="59A5870D" w:rsidR="003E02DE" w:rsidRPr="007B32D7" w:rsidRDefault="00083352" w:rsidP="007B32D7">
            <w:pPr>
              <w:pStyle w:val="Contactinfo"/>
            </w:pPr>
            <w:hyperlink r:id="rId19" w:history="1">
              <w:r w:rsidR="003E02DE" w:rsidRPr="007B32D7">
                <w:t>Jeff.Erickson@Navigant.Com</w:t>
              </w:r>
            </w:hyperlink>
          </w:p>
        </w:tc>
      </w:tr>
    </w:tbl>
    <w:p w14:paraId="481816F2" w14:textId="1C53C958" w:rsidR="00AF6479" w:rsidRPr="007B32D7" w:rsidRDefault="00AF6479" w:rsidP="009A59F0">
      <w:pPr>
        <w:pStyle w:val="Contactinfo"/>
      </w:pPr>
    </w:p>
    <w:p w14:paraId="1032F60A" w14:textId="2F2E8156" w:rsidR="006F5275" w:rsidRPr="005621C7" w:rsidRDefault="00415C54" w:rsidP="00A83863">
      <w:r w:rsidRPr="005621C7">
        <w:t>Disclaimer: This report was prepared by Navigant Consulting, Inc. (“Navigant”) for ComEd based upon information provided by ComEd and from other sources. Use of this report by any other party for whatever purpose should not, and does not, absolve such party from using due diligence in verifying the report’s contents. Neither Navigant nor any of its subsidiaries or affiliates assumes any liability or duty of care to such parties, and hereby disclaims any such liability.</w:t>
      </w:r>
    </w:p>
    <w:p w14:paraId="0E15A9FD" w14:textId="77777777" w:rsidR="00415C54" w:rsidRPr="005621C7" w:rsidRDefault="00415C54" w:rsidP="009A59F0">
      <w:pPr>
        <w:pStyle w:val="Contactinfo"/>
      </w:pPr>
    </w:p>
    <w:p w14:paraId="702705E8" w14:textId="77777777" w:rsidR="00415C54" w:rsidRPr="005621C7" w:rsidRDefault="00415C54" w:rsidP="009A59F0">
      <w:pPr>
        <w:pStyle w:val="Contactinfo"/>
        <w:sectPr w:rsidR="00415C54" w:rsidRPr="005621C7" w:rsidSect="007D70E2">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241A7B8F" w14:textId="4C56868A" w:rsidR="00AF6479" w:rsidRPr="005621C7" w:rsidRDefault="00AF6479" w:rsidP="00722F7D">
      <w:pPr>
        <w:pStyle w:val="TOCHeading"/>
        <w:tabs>
          <w:tab w:val="center" w:pos="4680"/>
        </w:tabs>
      </w:pPr>
      <w:r w:rsidRPr="005621C7">
        <w:lastRenderedPageBreak/>
        <w:t>Table of Contents</w:t>
      </w:r>
    </w:p>
    <w:p w14:paraId="0A7AC068" w14:textId="1216895C" w:rsidR="002C30F4" w:rsidRDefault="001E76D5">
      <w:pPr>
        <w:pStyle w:val="TOC1"/>
        <w:rPr>
          <w:rFonts w:asciiTheme="minorHAnsi" w:eastAsiaTheme="minorEastAsia" w:hAnsiTheme="minorHAnsi"/>
          <w:noProof/>
          <w:sz w:val="22"/>
        </w:rPr>
      </w:pPr>
      <w:r>
        <w:rPr>
          <w:b/>
          <w:noProof/>
        </w:rPr>
        <w:fldChar w:fldCharType="begin"/>
      </w:r>
      <w:r>
        <w:rPr>
          <w:b/>
          <w:noProof/>
        </w:rPr>
        <w:instrText xml:space="preserve"> TOC \o "1-3" \h \z \u </w:instrText>
      </w:r>
      <w:r>
        <w:rPr>
          <w:b/>
          <w:noProof/>
        </w:rPr>
        <w:fldChar w:fldCharType="separate"/>
      </w:r>
      <w:hyperlink w:anchor="_Toc24554967" w:history="1">
        <w:r w:rsidR="002C30F4" w:rsidRPr="000F66E5">
          <w:rPr>
            <w:rStyle w:val="Hyperlink"/>
            <w:noProof/>
          </w:rPr>
          <w:t>1. Introduction</w:t>
        </w:r>
        <w:r w:rsidR="002C30F4">
          <w:rPr>
            <w:noProof/>
            <w:webHidden/>
          </w:rPr>
          <w:tab/>
        </w:r>
        <w:r w:rsidR="002C30F4">
          <w:rPr>
            <w:noProof/>
            <w:webHidden/>
          </w:rPr>
          <w:fldChar w:fldCharType="begin"/>
        </w:r>
        <w:r w:rsidR="002C30F4">
          <w:rPr>
            <w:noProof/>
            <w:webHidden/>
          </w:rPr>
          <w:instrText xml:space="preserve"> PAGEREF _Toc24554967 \h </w:instrText>
        </w:r>
        <w:r w:rsidR="002C30F4">
          <w:rPr>
            <w:noProof/>
            <w:webHidden/>
          </w:rPr>
        </w:r>
        <w:r w:rsidR="002C30F4">
          <w:rPr>
            <w:noProof/>
            <w:webHidden/>
          </w:rPr>
          <w:fldChar w:fldCharType="separate"/>
        </w:r>
        <w:r w:rsidR="00F43867">
          <w:rPr>
            <w:noProof/>
            <w:webHidden/>
          </w:rPr>
          <w:t>1</w:t>
        </w:r>
        <w:r w:rsidR="002C30F4">
          <w:rPr>
            <w:noProof/>
            <w:webHidden/>
          </w:rPr>
          <w:fldChar w:fldCharType="end"/>
        </w:r>
      </w:hyperlink>
    </w:p>
    <w:p w14:paraId="223417A5" w14:textId="1956D5B1" w:rsidR="002C30F4" w:rsidRDefault="00083352">
      <w:pPr>
        <w:pStyle w:val="TOC1"/>
        <w:rPr>
          <w:rFonts w:asciiTheme="minorHAnsi" w:eastAsiaTheme="minorEastAsia" w:hAnsiTheme="minorHAnsi"/>
          <w:noProof/>
          <w:sz w:val="22"/>
        </w:rPr>
      </w:pPr>
      <w:hyperlink w:anchor="_Toc24554968" w:history="1">
        <w:r w:rsidR="002C30F4" w:rsidRPr="000F66E5">
          <w:rPr>
            <w:rStyle w:val="Hyperlink"/>
            <w:noProof/>
          </w:rPr>
          <w:t>2. Portfolio Savings</w:t>
        </w:r>
        <w:r w:rsidR="002C30F4">
          <w:rPr>
            <w:noProof/>
            <w:webHidden/>
          </w:rPr>
          <w:tab/>
        </w:r>
        <w:r w:rsidR="002C30F4">
          <w:rPr>
            <w:noProof/>
            <w:webHidden/>
          </w:rPr>
          <w:fldChar w:fldCharType="begin"/>
        </w:r>
        <w:r w:rsidR="002C30F4">
          <w:rPr>
            <w:noProof/>
            <w:webHidden/>
          </w:rPr>
          <w:instrText xml:space="preserve"> PAGEREF _Toc24554968 \h </w:instrText>
        </w:r>
        <w:r w:rsidR="002C30F4">
          <w:rPr>
            <w:noProof/>
            <w:webHidden/>
          </w:rPr>
        </w:r>
        <w:r w:rsidR="002C30F4">
          <w:rPr>
            <w:noProof/>
            <w:webHidden/>
          </w:rPr>
          <w:fldChar w:fldCharType="separate"/>
        </w:r>
        <w:r w:rsidR="00F43867">
          <w:rPr>
            <w:noProof/>
            <w:webHidden/>
          </w:rPr>
          <w:t>3</w:t>
        </w:r>
        <w:r w:rsidR="002C30F4">
          <w:rPr>
            <w:noProof/>
            <w:webHidden/>
          </w:rPr>
          <w:fldChar w:fldCharType="end"/>
        </w:r>
      </w:hyperlink>
    </w:p>
    <w:p w14:paraId="437BE1D1" w14:textId="3A5F2726" w:rsidR="002C30F4" w:rsidRDefault="00083352">
      <w:pPr>
        <w:pStyle w:val="TOC1"/>
        <w:rPr>
          <w:rFonts w:asciiTheme="minorHAnsi" w:eastAsiaTheme="minorEastAsia" w:hAnsiTheme="minorHAnsi"/>
          <w:noProof/>
          <w:sz w:val="22"/>
        </w:rPr>
      </w:pPr>
      <w:hyperlink w:anchor="_Toc24554969" w:history="1">
        <w:r w:rsidR="002C30F4" w:rsidRPr="000F66E5">
          <w:rPr>
            <w:rStyle w:val="Hyperlink"/>
            <w:noProof/>
          </w:rPr>
          <w:t>3. Savings by Program</w:t>
        </w:r>
        <w:r w:rsidR="002C30F4">
          <w:rPr>
            <w:noProof/>
            <w:webHidden/>
          </w:rPr>
          <w:tab/>
        </w:r>
        <w:r w:rsidR="002C30F4">
          <w:rPr>
            <w:noProof/>
            <w:webHidden/>
          </w:rPr>
          <w:fldChar w:fldCharType="begin"/>
        </w:r>
        <w:r w:rsidR="002C30F4">
          <w:rPr>
            <w:noProof/>
            <w:webHidden/>
          </w:rPr>
          <w:instrText xml:space="preserve"> PAGEREF _Toc24554969 \h </w:instrText>
        </w:r>
        <w:r w:rsidR="002C30F4">
          <w:rPr>
            <w:noProof/>
            <w:webHidden/>
          </w:rPr>
        </w:r>
        <w:r w:rsidR="002C30F4">
          <w:rPr>
            <w:noProof/>
            <w:webHidden/>
          </w:rPr>
          <w:fldChar w:fldCharType="separate"/>
        </w:r>
        <w:r w:rsidR="00F43867">
          <w:rPr>
            <w:noProof/>
            <w:webHidden/>
          </w:rPr>
          <w:t>7</w:t>
        </w:r>
        <w:r w:rsidR="002C30F4">
          <w:rPr>
            <w:noProof/>
            <w:webHidden/>
          </w:rPr>
          <w:fldChar w:fldCharType="end"/>
        </w:r>
      </w:hyperlink>
    </w:p>
    <w:p w14:paraId="0292F6B5" w14:textId="5F9A22E3" w:rsidR="002C30F4" w:rsidRDefault="00083352">
      <w:pPr>
        <w:pStyle w:val="TOC1"/>
        <w:rPr>
          <w:rFonts w:asciiTheme="minorHAnsi" w:eastAsiaTheme="minorEastAsia" w:hAnsiTheme="minorHAnsi"/>
          <w:noProof/>
          <w:sz w:val="22"/>
        </w:rPr>
      </w:pPr>
      <w:hyperlink w:anchor="_Toc24554970" w:history="1">
        <w:r w:rsidR="002C30F4" w:rsidRPr="000F66E5">
          <w:rPr>
            <w:rStyle w:val="Hyperlink"/>
            <w:noProof/>
          </w:rPr>
          <w:t>4. Lifetime Savings and Cost by Program</w:t>
        </w:r>
        <w:r w:rsidR="002C30F4">
          <w:rPr>
            <w:noProof/>
            <w:webHidden/>
          </w:rPr>
          <w:tab/>
        </w:r>
        <w:r w:rsidR="002C30F4">
          <w:rPr>
            <w:noProof/>
            <w:webHidden/>
          </w:rPr>
          <w:fldChar w:fldCharType="begin"/>
        </w:r>
        <w:r w:rsidR="002C30F4">
          <w:rPr>
            <w:noProof/>
            <w:webHidden/>
          </w:rPr>
          <w:instrText xml:space="preserve"> PAGEREF _Toc24554970 \h </w:instrText>
        </w:r>
        <w:r w:rsidR="002C30F4">
          <w:rPr>
            <w:noProof/>
            <w:webHidden/>
          </w:rPr>
        </w:r>
        <w:r w:rsidR="002C30F4">
          <w:rPr>
            <w:noProof/>
            <w:webHidden/>
          </w:rPr>
          <w:fldChar w:fldCharType="separate"/>
        </w:r>
        <w:r w:rsidR="00F43867">
          <w:rPr>
            <w:noProof/>
            <w:webHidden/>
          </w:rPr>
          <w:t>11</w:t>
        </w:r>
        <w:r w:rsidR="002C30F4">
          <w:rPr>
            <w:noProof/>
            <w:webHidden/>
          </w:rPr>
          <w:fldChar w:fldCharType="end"/>
        </w:r>
      </w:hyperlink>
    </w:p>
    <w:p w14:paraId="5B0F20D2" w14:textId="2B87BF1C" w:rsidR="002C30F4" w:rsidRDefault="00083352">
      <w:pPr>
        <w:pStyle w:val="TOC1"/>
        <w:rPr>
          <w:rFonts w:asciiTheme="minorHAnsi" w:eastAsiaTheme="minorEastAsia" w:hAnsiTheme="minorHAnsi"/>
          <w:noProof/>
          <w:sz w:val="22"/>
        </w:rPr>
      </w:pPr>
      <w:hyperlink w:anchor="_Toc24554971" w:history="1">
        <w:r w:rsidR="002C30F4" w:rsidRPr="000F66E5">
          <w:rPr>
            <w:rStyle w:val="Hyperlink"/>
            <w:noProof/>
          </w:rPr>
          <w:t>5. High Impact Programs</w:t>
        </w:r>
        <w:r w:rsidR="002C30F4">
          <w:rPr>
            <w:noProof/>
            <w:webHidden/>
          </w:rPr>
          <w:tab/>
        </w:r>
        <w:r w:rsidR="002C30F4">
          <w:rPr>
            <w:noProof/>
            <w:webHidden/>
          </w:rPr>
          <w:fldChar w:fldCharType="begin"/>
        </w:r>
        <w:r w:rsidR="002C30F4">
          <w:rPr>
            <w:noProof/>
            <w:webHidden/>
          </w:rPr>
          <w:instrText xml:space="preserve"> PAGEREF _Toc24554971 \h </w:instrText>
        </w:r>
        <w:r w:rsidR="002C30F4">
          <w:rPr>
            <w:noProof/>
            <w:webHidden/>
          </w:rPr>
        </w:r>
        <w:r w:rsidR="002C30F4">
          <w:rPr>
            <w:noProof/>
            <w:webHidden/>
          </w:rPr>
          <w:fldChar w:fldCharType="separate"/>
        </w:r>
        <w:r w:rsidR="00F43867">
          <w:rPr>
            <w:noProof/>
            <w:webHidden/>
          </w:rPr>
          <w:t>26</w:t>
        </w:r>
        <w:r w:rsidR="002C30F4">
          <w:rPr>
            <w:noProof/>
            <w:webHidden/>
          </w:rPr>
          <w:fldChar w:fldCharType="end"/>
        </w:r>
      </w:hyperlink>
    </w:p>
    <w:p w14:paraId="35038974" w14:textId="311840CD" w:rsidR="00EA399C" w:rsidRDefault="001E76D5" w:rsidP="001636C7">
      <w:pPr>
        <w:pStyle w:val="TableofFigures"/>
      </w:pPr>
      <w:r>
        <w:rPr>
          <w:b/>
          <w:noProof/>
          <w:sz w:val="24"/>
        </w:rPr>
        <w:fldChar w:fldCharType="end"/>
      </w:r>
    </w:p>
    <w:p w14:paraId="17E30D14" w14:textId="77777777" w:rsidR="00E33D80" w:rsidRPr="005621C7" w:rsidRDefault="00E33D80" w:rsidP="00F71D56">
      <w:pPr>
        <w:pStyle w:val="TOCHeading"/>
      </w:pPr>
      <w:r w:rsidRPr="005621C7">
        <w:t>List of Tables and Figures</w:t>
      </w:r>
    </w:p>
    <w:p w14:paraId="14929F15" w14:textId="2BBE5DD0" w:rsidR="002C30F4" w:rsidRDefault="00E33D80">
      <w:pPr>
        <w:pStyle w:val="TableofFigures"/>
        <w:rPr>
          <w:rFonts w:asciiTheme="minorHAnsi" w:eastAsiaTheme="minorEastAsia" w:hAnsiTheme="minorHAnsi"/>
          <w:noProof/>
          <w:sz w:val="22"/>
        </w:rPr>
      </w:pPr>
      <w:r w:rsidRPr="005621C7">
        <w:fldChar w:fldCharType="begin"/>
      </w:r>
      <w:r w:rsidRPr="005621C7">
        <w:instrText xml:space="preserve"> TOC \h \z \c "Figure" </w:instrText>
      </w:r>
      <w:r w:rsidRPr="005621C7">
        <w:fldChar w:fldCharType="separate"/>
      </w:r>
      <w:hyperlink w:anchor="_Toc24554972" w:history="1">
        <w:r w:rsidR="002C30F4" w:rsidRPr="0060207F">
          <w:rPr>
            <w:rStyle w:val="Hyperlink"/>
            <w:noProof/>
          </w:rPr>
          <w:t>Figure 2</w:t>
        </w:r>
        <w:r w:rsidR="002C30F4" w:rsidRPr="0060207F">
          <w:rPr>
            <w:rStyle w:val="Hyperlink"/>
            <w:noProof/>
          </w:rPr>
          <w:noBreakHyphen/>
          <w:t>1. Energy (MWh) Savings by Portfolio Category (3-Year Total)</w:t>
        </w:r>
        <w:r w:rsidR="002C30F4">
          <w:rPr>
            <w:noProof/>
            <w:webHidden/>
          </w:rPr>
          <w:tab/>
        </w:r>
        <w:r w:rsidR="002C30F4">
          <w:rPr>
            <w:noProof/>
            <w:webHidden/>
          </w:rPr>
          <w:fldChar w:fldCharType="begin"/>
        </w:r>
        <w:r w:rsidR="002C30F4">
          <w:rPr>
            <w:noProof/>
            <w:webHidden/>
          </w:rPr>
          <w:instrText xml:space="preserve"> PAGEREF _Toc24554972 \h </w:instrText>
        </w:r>
        <w:r w:rsidR="002C30F4">
          <w:rPr>
            <w:noProof/>
            <w:webHidden/>
          </w:rPr>
        </w:r>
        <w:r w:rsidR="002C30F4">
          <w:rPr>
            <w:noProof/>
            <w:webHidden/>
          </w:rPr>
          <w:fldChar w:fldCharType="separate"/>
        </w:r>
        <w:r w:rsidR="00F43867">
          <w:rPr>
            <w:noProof/>
            <w:webHidden/>
          </w:rPr>
          <w:t>6</w:t>
        </w:r>
        <w:r w:rsidR="002C30F4">
          <w:rPr>
            <w:noProof/>
            <w:webHidden/>
          </w:rPr>
          <w:fldChar w:fldCharType="end"/>
        </w:r>
      </w:hyperlink>
    </w:p>
    <w:p w14:paraId="57EDA804" w14:textId="44ED45A6" w:rsidR="002C30F4" w:rsidRDefault="00083352">
      <w:pPr>
        <w:pStyle w:val="TableofFigures"/>
        <w:rPr>
          <w:rFonts w:asciiTheme="minorHAnsi" w:eastAsiaTheme="minorEastAsia" w:hAnsiTheme="minorHAnsi"/>
          <w:noProof/>
          <w:sz w:val="22"/>
        </w:rPr>
      </w:pPr>
      <w:hyperlink w:anchor="_Toc24554973" w:history="1">
        <w:r w:rsidR="002C30F4" w:rsidRPr="0060207F">
          <w:rPr>
            <w:rStyle w:val="Hyperlink"/>
            <w:noProof/>
          </w:rPr>
          <w:t>Figure 2</w:t>
        </w:r>
        <w:r w:rsidR="002C30F4" w:rsidRPr="0060207F">
          <w:rPr>
            <w:rStyle w:val="Hyperlink"/>
            <w:noProof/>
          </w:rPr>
          <w:noBreakHyphen/>
          <w:t>2. Energy Savings (MWh) by Portfolio Category (Annual Breakdown)</w:t>
        </w:r>
        <w:r w:rsidR="002C30F4">
          <w:rPr>
            <w:noProof/>
            <w:webHidden/>
          </w:rPr>
          <w:tab/>
        </w:r>
        <w:r w:rsidR="002C30F4">
          <w:rPr>
            <w:noProof/>
            <w:webHidden/>
          </w:rPr>
          <w:fldChar w:fldCharType="begin"/>
        </w:r>
        <w:r w:rsidR="002C30F4">
          <w:rPr>
            <w:noProof/>
            <w:webHidden/>
          </w:rPr>
          <w:instrText xml:space="preserve"> PAGEREF _Toc24554973 \h </w:instrText>
        </w:r>
        <w:r w:rsidR="002C30F4">
          <w:rPr>
            <w:noProof/>
            <w:webHidden/>
          </w:rPr>
        </w:r>
        <w:r w:rsidR="002C30F4">
          <w:rPr>
            <w:noProof/>
            <w:webHidden/>
          </w:rPr>
          <w:fldChar w:fldCharType="separate"/>
        </w:r>
        <w:r w:rsidR="00F43867">
          <w:rPr>
            <w:noProof/>
            <w:webHidden/>
          </w:rPr>
          <w:t>6</w:t>
        </w:r>
        <w:r w:rsidR="002C30F4">
          <w:rPr>
            <w:noProof/>
            <w:webHidden/>
          </w:rPr>
          <w:fldChar w:fldCharType="end"/>
        </w:r>
      </w:hyperlink>
    </w:p>
    <w:p w14:paraId="535394EB" w14:textId="54AAF29D" w:rsidR="002C30F4" w:rsidRDefault="00083352">
      <w:pPr>
        <w:pStyle w:val="TableofFigures"/>
        <w:rPr>
          <w:rFonts w:asciiTheme="minorHAnsi" w:eastAsiaTheme="minorEastAsia" w:hAnsiTheme="minorHAnsi"/>
          <w:noProof/>
          <w:sz w:val="22"/>
        </w:rPr>
      </w:pPr>
      <w:hyperlink w:anchor="_Toc24554974" w:history="1">
        <w:r w:rsidR="002C30F4" w:rsidRPr="0060207F">
          <w:rPr>
            <w:rStyle w:val="Hyperlink"/>
            <w:noProof/>
          </w:rPr>
          <w:t>Figure 3</w:t>
        </w:r>
        <w:r w:rsidR="002C30F4" w:rsidRPr="0060207F">
          <w:rPr>
            <w:rStyle w:val="Hyperlink"/>
            <w:noProof/>
          </w:rPr>
          <w:noBreakHyphen/>
          <w:t>1. Net Energy (MWh) Savings by Program</w:t>
        </w:r>
        <w:r w:rsidR="002C30F4">
          <w:rPr>
            <w:noProof/>
            <w:webHidden/>
          </w:rPr>
          <w:tab/>
        </w:r>
        <w:r w:rsidR="002C30F4">
          <w:rPr>
            <w:noProof/>
            <w:webHidden/>
          </w:rPr>
          <w:fldChar w:fldCharType="begin"/>
        </w:r>
        <w:r w:rsidR="002C30F4">
          <w:rPr>
            <w:noProof/>
            <w:webHidden/>
          </w:rPr>
          <w:instrText xml:space="preserve"> PAGEREF _Toc24554974 \h </w:instrText>
        </w:r>
        <w:r w:rsidR="002C30F4">
          <w:rPr>
            <w:noProof/>
            <w:webHidden/>
          </w:rPr>
        </w:r>
        <w:r w:rsidR="002C30F4">
          <w:rPr>
            <w:noProof/>
            <w:webHidden/>
          </w:rPr>
          <w:fldChar w:fldCharType="separate"/>
        </w:r>
        <w:r w:rsidR="00F43867">
          <w:rPr>
            <w:noProof/>
            <w:webHidden/>
          </w:rPr>
          <w:t>10</w:t>
        </w:r>
        <w:r w:rsidR="002C30F4">
          <w:rPr>
            <w:noProof/>
            <w:webHidden/>
          </w:rPr>
          <w:fldChar w:fldCharType="end"/>
        </w:r>
      </w:hyperlink>
    </w:p>
    <w:p w14:paraId="4884D1B0" w14:textId="1E6F980B" w:rsidR="002C30F4" w:rsidRDefault="00083352">
      <w:pPr>
        <w:pStyle w:val="TableofFigures"/>
        <w:rPr>
          <w:rFonts w:asciiTheme="minorHAnsi" w:eastAsiaTheme="minorEastAsia" w:hAnsiTheme="minorHAnsi"/>
          <w:noProof/>
          <w:sz w:val="22"/>
        </w:rPr>
      </w:pPr>
      <w:hyperlink w:anchor="_Toc24554975" w:history="1">
        <w:r w:rsidR="002C30F4" w:rsidRPr="0060207F">
          <w:rPr>
            <w:rStyle w:val="Hyperlink"/>
            <w:noProof/>
          </w:rPr>
          <w:t>Figure 3</w:t>
        </w:r>
        <w:r w:rsidR="002C30F4" w:rsidRPr="0060207F">
          <w:rPr>
            <w:rStyle w:val="Hyperlink"/>
            <w:noProof/>
          </w:rPr>
          <w:noBreakHyphen/>
          <w:t>2. Net Peak (MW) Demand Savings by Program</w:t>
        </w:r>
        <w:r w:rsidR="002C30F4">
          <w:rPr>
            <w:noProof/>
            <w:webHidden/>
          </w:rPr>
          <w:tab/>
        </w:r>
        <w:r w:rsidR="002C30F4">
          <w:rPr>
            <w:noProof/>
            <w:webHidden/>
          </w:rPr>
          <w:fldChar w:fldCharType="begin"/>
        </w:r>
        <w:r w:rsidR="002C30F4">
          <w:rPr>
            <w:noProof/>
            <w:webHidden/>
          </w:rPr>
          <w:instrText xml:space="preserve"> PAGEREF _Toc24554975 \h </w:instrText>
        </w:r>
        <w:r w:rsidR="002C30F4">
          <w:rPr>
            <w:noProof/>
            <w:webHidden/>
          </w:rPr>
        </w:r>
        <w:r w:rsidR="002C30F4">
          <w:rPr>
            <w:noProof/>
            <w:webHidden/>
          </w:rPr>
          <w:fldChar w:fldCharType="separate"/>
        </w:r>
        <w:r w:rsidR="00F43867">
          <w:rPr>
            <w:noProof/>
            <w:webHidden/>
          </w:rPr>
          <w:t>11</w:t>
        </w:r>
        <w:r w:rsidR="002C30F4">
          <w:rPr>
            <w:noProof/>
            <w:webHidden/>
          </w:rPr>
          <w:fldChar w:fldCharType="end"/>
        </w:r>
      </w:hyperlink>
    </w:p>
    <w:p w14:paraId="2A6D305E" w14:textId="44DCB88A" w:rsidR="002C30F4" w:rsidRDefault="00083352">
      <w:pPr>
        <w:pStyle w:val="TableofFigures"/>
        <w:rPr>
          <w:rFonts w:asciiTheme="minorHAnsi" w:eastAsiaTheme="minorEastAsia" w:hAnsiTheme="minorHAnsi"/>
          <w:noProof/>
          <w:sz w:val="22"/>
        </w:rPr>
      </w:pPr>
      <w:hyperlink w:anchor="_Toc24554976" w:history="1">
        <w:r w:rsidR="002C30F4" w:rsidRPr="0060207F">
          <w:rPr>
            <w:rStyle w:val="Hyperlink"/>
            <w:noProof/>
          </w:rPr>
          <w:t>Figure 5</w:t>
        </w:r>
        <w:r w:rsidR="002C30F4" w:rsidRPr="0060207F">
          <w:rPr>
            <w:rStyle w:val="Hyperlink"/>
            <w:noProof/>
          </w:rPr>
          <w:noBreakHyphen/>
          <w:t>1. Top 5 Business Programs Net MWh Savings Comparison</w:t>
        </w:r>
        <w:r w:rsidR="002C30F4">
          <w:rPr>
            <w:noProof/>
            <w:webHidden/>
          </w:rPr>
          <w:tab/>
        </w:r>
        <w:r w:rsidR="002C30F4">
          <w:rPr>
            <w:noProof/>
            <w:webHidden/>
          </w:rPr>
          <w:fldChar w:fldCharType="begin"/>
        </w:r>
        <w:r w:rsidR="002C30F4">
          <w:rPr>
            <w:noProof/>
            <w:webHidden/>
          </w:rPr>
          <w:instrText xml:space="preserve"> PAGEREF _Toc24554976 \h </w:instrText>
        </w:r>
        <w:r w:rsidR="002C30F4">
          <w:rPr>
            <w:noProof/>
            <w:webHidden/>
          </w:rPr>
        </w:r>
        <w:r w:rsidR="002C30F4">
          <w:rPr>
            <w:noProof/>
            <w:webHidden/>
          </w:rPr>
          <w:fldChar w:fldCharType="separate"/>
        </w:r>
        <w:r w:rsidR="00F43867">
          <w:rPr>
            <w:noProof/>
            <w:webHidden/>
          </w:rPr>
          <w:t>27</w:t>
        </w:r>
        <w:r w:rsidR="002C30F4">
          <w:rPr>
            <w:noProof/>
            <w:webHidden/>
          </w:rPr>
          <w:fldChar w:fldCharType="end"/>
        </w:r>
      </w:hyperlink>
    </w:p>
    <w:p w14:paraId="39E56169" w14:textId="3BC2B9D2" w:rsidR="002C30F4" w:rsidRDefault="00083352">
      <w:pPr>
        <w:pStyle w:val="TableofFigures"/>
        <w:rPr>
          <w:rFonts w:asciiTheme="minorHAnsi" w:eastAsiaTheme="minorEastAsia" w:hAnsiTheme="minorHAnsi"/>
          <w:noProof/>
          <w:sz w:val="22"/>
        </w:rPr>
      </w:pPr>
      <w:hyperlink w:anchor="_Toc24554977" w:history="1">
        <w:r w:rsidR="002C30F4" w:rsidRPr="0060207F">
          <w:rPr>
            <w:rStyle w:val="Hyperlink"/>
            <w:noProof/>
          </w:rPr>
          <w:t>Figure 5</w:t>
        </w:r>
        <w:r w:rsidR="002C30F4" w:rsidRPr="0060207F">
          <w:rPr>
            <w:rStyle w:val="Hyperlink"/>
            <w:noProof/>
          </w:rPr>
          <w:noBreakHyphen/>
          <w:t>2. Top 5 Residential Programs Net MWh Savings Comparison</w:t>
        </w:r>
        <w:r w:rsidR="002C30F4">
          <w:rPr>
            <w:noProof/>
            <w:webHidden/>
          </w:rPr>
          <w:tab/>
        </w:r>
        <w:r w:rsidR="002C30F4">
          <w:rPr>
            <w:noProof/>
            <w:webHidden/>
          </w:rPr>
          <w:fldChar w:fldCharType="begin"/>
        </w:r>
        <w:r w:rsidR="002C30F4">
          <w:rPr>
            <w:noProof/>
            <w:webHidden/>
          </w:rPr>
          <w:instrText xml:space="preserve"> PAGEREF _Toc24554977 \h </w:instrText>
        </w:r>
        <w:r w:rsidR="002C30F4">
          <w:rPr>
            <w:noProof/>
            <w:webHidden/>
          </w:rPr>
        </w:r>
        <w:r w:rsidR="002C30F4">
          <w:rPr>
            <w:noProof/>
            <w:webHidden/>
          </w:rPr>
          <w:fldChar w:fldCharType="separate"/>
        </w:r>
        <w:r w:rsidR="00F43867">
          <w:rPr>
            <w:noProof/>
            <w:webHidden/>
          </w:rPr>
          <w:t>27</w:t>
        </w:r>
        <w:r w:rsidR="002C30F4">
          <w:rPr>
            <w:noProof/>
            <w:webHidden/>
          </w:rPr>
          <w:fldChar w:fldCharType="end"/>
        </w:r>
      </w:hyperlink>
    </w:p>
    <w:p w14:paraId="443E6B17" w14:textId="39D0A68F" w:rsidR="00FC3C05" w:rsidRDefault="00E33D80" w:rsidP="00FC3C05">
      <w:pPr>
        <w:pStyle w:val="TableofFigures"/>
      </w:pPr>
      <w:r w:rsidRPr="005621C7">
        <w:fldChar w:fldCharType="end"/>
      </w:r>
    </w:p>
    <w:p w14:paraId="246F697F" w14:textId="44D28305" w:rsidR="002C30F4" w:rsidRDefault="005F6937">
      <w:pPr>
        <w:pStyle w:val="TableofFigures"/>
        <w:rPr>
          <w:rFonts w:asciiTheme="minorHAnsi" w:eastAsiaTheme="minorEastAsia" w:hAnsiTheme="minorHAnsi"/>
          <w:noProof/>
          <w:sz w:val="22"/>
        </w:rPr>
      </w:pPr>
      <w:r>
        <w:fldChar w:fldCharType="begin"/>
      </w:r>
      <w:r>
        <w:instrText xml:space="preserve"> TOC \h \z \c "Table" </w:instrText>
      </w:r>
      <w:r>
        <w:fldChar w:fldCharType="separate"/>
      </w:r>
      <w:hyperlink w:anchor="_Toc24554978" w:history="1">
        <w:r w:rsidR="002C30F4" w:rsidRPr="00320483">
          <w:rPr>
            <w:rStyle w:val="Hyperlink"/>
            <w:noProof/>
          </w:rPr>
          <w:t>Table 1</w:t>
        </w:r>
        <w:r w:rsidR="002C30F4" w:rsidRPr="00320483">
          <w:rPr>
            <w:rStyle w:val="Hyperlink"/>
            <w:noProof/>
          </w:rPr>
          <w:noBreakHyphen/>
          <w:t>1. ComEd PY7-PY9 Energy Efficiency Programs</w:t>
        </w:r>
        <w:r w:rsidR="002C30F4">
          <w:rPr>
            <w:noProof/>
            <w:webHidden/>
          </w:rPr>
          <w:tab/>
        </w:r>
        <w:r w:rsidR="002C30F4">
          <w:rPr>
            <w:noProof/>
            <w:webHidden/>
          </w:rPr>
          <w:fldChar w:fldCharType="begin"/>
        </w:r>
        <w:r w:rsidR="002C30F4">
          <w:rPr>
            <w:noProof/>
            <w:webHidden/>
          </w:rPr>
          <w:instrText xml:space="preserve"> PAGEREF _Toc24554978 \h </w:instrText>
        </w:r>
        <w:r w:rsidR="002C30F4">
          <w:rPr>
            <w:noProof/>
            <w:webHidden/>
          </w:rPr>
        </w:r>
        <w:r w:rsidR="002C30F4">
          <w:rPr>
            <w:noProof/>
            <w:webHidden/>
          </w:rPr>
          <w:fldChar w:fldCharType="separate"/>
        </w:r>
        <w:r w:rsidR="00F43867">
          <w:rPr>
            <w:noProof/>
            <w:webHidden/>
          </w:rPr>
          <w:t>2</w:t>
        </w:r>
        <w:r w:rsidR="002C30F4">
          <w:rPr>
            <w:noProof/>
            <w:webHidden/>
          </w:rPr>
          <w:fldChar w:fldCharType="end"/>
        </w:r>
      </w:hyperlink>
    </w:p>
    <w:p w14:paraId="612EF61D" w14:textId="26A3D97F" w:rsidR="002C30F4" w:rsidRDefault="00083352">
      <w:pPr>
        <w:pStyle w:val="TableofFigures"/>
        <w:rPr>
          <w:rFonts w:asciiTheme="minorHAnsi" w:eastAsiaTheme="minorEastAsia" w:hAnsiTheme="minorHAnsi"/>
          <w:noProof/>
          <w:sz w:val="22"/>
        </w:rPr>
      </w:pPr>
      <w:hyperlink w:anchor="_Toc24554979" w:history="1">
        <w:r w:rsidR="002C30F4" w:rsidRPr="00320483">
          <w:rPr>
            <w:rStyle w:val="Hyperlink"/>
            <w:noProof/>
          </w:rPr>
          <w:t>Table 2</w:t>
        </w:r>
        <w:r w:rsidR="002C30F4" w:rsidRPr="00320483">
          <w:rPr>
            <w:rStyle w:val="Hyperlink"/>
            <w:noProof/>
          </w:rPr>
          <w:noBreakHyphen/>
          <w:t>1. Comparing EEPS Annual Electric Net Goals to Actual Achieved</w:t>
        </w:r>
        <w:r w:rsidR="002C30F4">
          <w:rPr>
            <w:noProof/>
            <w:webHidden/>
          </w:rPr>
          <w:tab/>
        </w:r>
        <w:r w:rsidR="002C30F4">
          <w:rPr>
            <w:noProof/>
            <w:webHidden/>
          </w:rPr>
          <w:fldChar w:fldCharType="begin"/>
        </w:r>
        <w:r w:rsidR="002C30F4">
          <w:rPr>
            <w:noProof/>
            <w:webHidden/>
          </w:rPr>
          <w:instrText xml:space="preserve"> PAGEREF _Toc24554979 \h </w:instrText>
        </w:r>
        <w:r w:rsidR="002C30F4">
          <w:rPr>
            <w:noProof/>
            <w:webHidden/>
          </w:rPr>
        </w:r>
        <w:r w:rsidR="002C30F4">
          <w:rPr>
            <w:noProof/>
            <w:webHidden/>
          </w:rPr>
          <w:fldChar w:fldCharType="separate"/>
        </w:r>
        <w:r w:rsidR="00F43867">
          <w:rPr>
            <w:noProof/>
            <w:webHidden/>
          </w:rPr>
          <w:t>3</w:t>
        </w:r>
        <w:r w:rsidR="002C30F4">
          <w:rPr>
            <w:noProof/>
            <w:webHidden/>
          </w:rPr>
          <w:fldChar w:fldCharType="end"/>
        </w:r>
      </w:hyperlink>
    </w:p>
    <w:p w14:paraId="61A4B397" w14:textId="6269D022" w:rsidR="002C30F4" w:rsidRDefault="00083352">
      <w:pPr>
        <w:pStyle w:val="TableofFigures"/>
        <w:rPr>
          <w:rFonts w:asciiTheme="minorHAnsi" w:eastAsiaTheme="minorEastAsia" w:hAnsiTheme="minorHAnsi"/>
          <w:noProof/>
          <w:sz w:val="22"/>
        </w:rPr>
      </w:pPr>
      <w:hyperlink w:anchor="_Toc24554980" w:history="1">
        <w:r w:rsidR="002C30F4" w:rsidRPr="00320483">
          <w:rPr>
            <w:rStyle w:val="Hyperlink"/>
            <w:noProof/>
          </w:rPr>
          <w:t>Table 2</w:t>
        </w:r>
        <w:r w:rsidR="002C30F4" w:rsidRPr="00320483">
          <w:rPr>
            <w:rStyle w:val="Hyperlink"/>
            <w:noProof/>
          </w:rPr>
          <w:noBreakHyphen/>
          <w:t>2. Total Annual Energy Savings</w:t>
        </w:r>
        <w:r w:rsidR="002C30F4">
          <w:rPr>
            <w:noProof/>
            <w:webHidden/>
          </w:rPr>
          <w:tab/>
        </w:r>
        <w:r w:rsidR="002C30F4">
          <w:rPr>
            <w:noProof/>
            <w:webHidden/>
          </w:rPr>
          <w:fldChar w:fldCharType="begin"/>
        </w:r>
        <w:r w:rsidR="002C30F4">
          <w:rPr>
            <w:noProof/>
            <w:webHidden/>
          </w:rPr>
          <w:instrText xml:space="preserve"> PAGEREF _Toc24554980 \h </w:instrText>
        </w:r>
        <w:r w:rsidR="002C30F4">
          <w:rPr>
            <w:noProof/>
            <w:webHidden/>
          </w:rPr>
        </w:r>
        <w:r w:rsidR="002C30F4">
          <w:rPr>
            <w:noProof/>
            <w:webHidden/>
          </w:rPr>
          <w:fldChar w:fldCharType="separate"/>
        </w:r>
        <w:r w:rsidR="00F43867">
          <w:rPr>
            <w:noProof/>
            <w:webHidden/>
          </w:rPr>
          <w:t>3</w:t>
        </w:r>
        <w:r w:rsidR="002C30F4">
          <w:rPr>
            <w:noProof/>
            <w:webHidden/>
          </w:rPr>
          <w:fldChar w:fldCharType="end"/>
        </w:r>
      </w:hyperlink>
    </w:p>
    <w:p w14:paraId="068A87C4" w14:textId="317C3D32" w:rsidR="002C30F4" w:rsidRDefault="00083352">
      <w:pPr>
        <w:pStyle w:val="TableofFigures"/>
        <w:rPr>
          <w:rFonts w:asciiTheme="minorHAnsi" w:eastAsiaTheme="minorEastAsia" w:hAnsiTheme="minorHAnsi"/>
          <w:noProof/>
          <w:sz w:val="22"/>
        </w:rPr>
      </w:pPr>
      <w:hyperlink w:anchor="_Toc24554981" w:history="1">
        <w:r w:rsidR="002C30F4" w:rsidRPr="00320483">
          <w:rPr>
            <w:rStyle w:val="Hyperlink"/>
            <w:noProof/>
          </w:rPr>
          <w:t>Table 2</w:t>
        </w:r>
        <w:r w:rsidR="002C30F4" w:rsidRPr="00320483">
          <w:rPr>
            <w:rStyle w:val="Hyperlink"/>
            <w:noProof/>
          </w:rPr>
          <w:noBreakHyphen/>
          <w:t>3. Total Annual Demand Savings</w:t>
        </w:r>
        <w:r w:rsidR="002C30F4">
          <w:rPr>
            <w:noProof/>
            <w:webHidden/>
          </w:rPr>
          <w:tab/>
        </w:r>
        <w:r w:rsidR="002C30F4">
          <w:rPr>
            <w:noProof/>
            <w:webHidden/>
          </w:rPr>
          <w:fldChar w:fldCharType="begin"/>
        </w:r>
        <w:r w:rsidR="002C30F4">
          <w:rPr>
            <w:noProof/>
            <w:webHidden/>
          </w:rPr>
          <w:instrText xml:space="preserve"> PAGEREF _Toc24554981 \h </w:instrText>
        </w:r>
        <w:r w:rsidR="002C30F4">
          <w:rPr>
            <w:noProof/>
            <w:webHidden/>
          </w:rPr>
        </w:r>
        <w:r w:rsidR="002C30F4">
          <w:rPr>
            <w:noProof/>
            <w:webHidden/>
          </w:rPr>
          <w:fldChar w:fldCharType="separate"/>
        </w:r>
        <w:r w:rsidR="00F43867">
          <w:rPr>
            <w:noProof/>
            <w:webHidden/>
          </w:rPr>
          <w:t>4</w:t>
        </w:r>
        <w:r w:rsidR="002C30F4">
          <w:rPr>
            <w:noProof/>
            <w:webHidden/>
          </w:rPr>
          <w:fldChar w:fldCharType="end"/>
        </w:r>
      </w:hyperlink>
    </w:p>
    <w:p w14:paraId="0B8730DD" w14:textId="086FCA94" w:rsidR="002C30F4" w:rsidRDefault="00083352">
      <w:pPr>
        <w:pStyle w:val="TableofFigures"/>
        <w:rPr>
          <w:rFonts w:asciiTheme="minorHAnsi" w:eastAsiaTheme="minorEastAsia" w:hAnsiTheme="minorHAnsi"/>
          <w:noProof/>
          <w:sz w:val="22"/>
        </w:rPr>
      </w:pPr>
      <w:hyperlink w:anchor="_Toc24554982" w:history="1">
        <w:r w:rsidR="002C30F4" w:rsidRPr="00320483">
          <w:rPr>
            <w:rStyle w:val="Hyperlink"/>
            <w:noProof/>
          </w:rPr>
          <w:t>Table 2</w:t>
        </w:r>
        <w:r w:rsidR="002C30F4" w:rsidRPr="00320483">
          <w:rPr>
            <w:rStyle w:val="Hyperlink"/>
            <w:noProof/>
          </w:rPr>
          <w:noBreakHyphen/>
          <w:t>4. Total Annual Peak Demand Savings</w:t>
        </w:r>
        <w:r w:rsidR="002C30F4">
          <w:rPr>
            <w:noProof/>
            <w:webHidden/>
          </w:rPr>
          <w:tab/>
        </w:r>
        <w:r w:rsidR="002C30F4">
          <w:rPr>
            <w:noProof/>
            <w:webHidden/>
          </w:rPr>
          <w:fldChar w:fldCharType="begin"/>
        </w:r>
        <w:r w:rsidR="002C30F4">
          <w:rPr>
            <w:noProof/>
            <w:webHidden/>
          </w:rPr>
          <w:instrText xml:space="preserve"> PAGEREF _Toc24554982 \h </w:instrText>
        </w:r>
        <w:r w:rsidR="002C30F4">
          <w:rPr>
            <w:noProof/>
            <w:webHidden/>
          </w:rPr>
        </w:r>
        <w:r w:rsidR="002C30F4">
          <w:rPr>
            <w:noProof/>
            <w:webHidden/>
          </w:rPr>
          <w:fldChar w:fldCharType="separate"/>
        </w:r>
        <w:r w:rsidR="00F43867">
          <w:rPr>
            <w:noProof/>
            <w:webHidden/>
          </w:rPr>
          <w:t>4</w:t>
        </w:r>
        <w:r w:rsidR="002C30F4">
          <w:rPr>
            <w:noProof/>
            <w:webHidden/>
          </w:rPr>
          <w:fldChar w:fldCharType="end"/>
        </w:r>
      </w:hyperlink>
    </w:p>
    <w:p w14:paraId="5C6A4CC6" w14:textId="04B5D4AE" w:rsidR="002C30F4" w:rsidRDefault="00083352">
      <w:pPr>
        <w:pStyle w:val="TableofFigures"/>
        <w:rPr>
          <w:rFonts w:asciiTheme="minorHAnsi" w:eastAsiaTheme="minorEastAsia" w:hAnsiTheme="minorHAnsi"/>
          <w:noProof/>
          <w:sz w:val="22"/>
        </w:rPr>
      </w:pPr>
      <w:hyperlink w:anchor="_Toc24554983" w:history="1">
        <w:r w:rsidR="002C30F4" w:rsidRPr="00320483">
          <w:rPr>
            <w:rStyle w:val="Hyperlink"/>
            <w:noProof/>
          </w:rPr>
          <w:t>Table 2</w:t>
        </w:r>
        <w:r w:rsidR="002C30F4" w:rsidRPr="00320483">
          <w:rPr>
            <w:rStyle w:val="Hyperlink"/>
            <w:noProof/>
          </w:rPr>
          <w:noBreakHyphen/>
          <w:t>5. Total Annual Savings by Portfolio</w:t>
        </w:r>
        <w:r w:rsidR="002C30F4">
          <w:rPr>
            <w:noProof/>
            <w:webHidden/>
          </w:rPr>
          <w:tab/>
        </w:r>
        <w:r w:rsidR="002C30F4">
          <w:rPr>
            <w:noProof/>
            <w:webHidden/>
          </w:rPr>
          <w:fldChar w:fldCharType="begin"/>
        </w:r>
        <w:r w:rsidR="002C30F4">
          <w:rPr>
            <w:noProof/>
            <w:webHidden/>
          </w:rPr>
          <w:instrText xml:space="preserve"> PAGEREF _Toc24554983 \h </w:instrText>
        </w:r>
        <w:r w:rsidR="002C30F4">
          <w:rPr>
            <w:noProof/>
            <w:webHidden/>
          </w:rPr>
        </w:r>
        <w:r w:rsidR="002C30F4">
          <w:rPr>
            <w:noProof/>
            <w:webHidden/>
          </w:rPr>
          <w:fldChar w:fldCharType="separate"/>
        </w:r>
        <w:r w:rsidR="00F43867">
          <w:rPr>
            <w:noProof/>
            <w:webHidden/>
          </w:rPr>
          <w:t>5</w:t>
        </w:r>
        <w:r w:rsidR="002C30F4">
          <w:rPr>
            <w:noProof/>
            <w:webHidden/>
          </w:rPr>
          <w:fldChar w:fldCharType="end"/>
        </w:r>
      </w:hyperlink>
    </w:p>
    <w:p w14:paraId="7510347F" w14:textId="53D1EBAA" w:rsidR="002C30F4" w:rsidRDefault="00083352">
      <w:pPr>
        <w:pStyle w:val="TableofFigures"/>
        <w:rPr>
          <w:rFonts w:asciiTheme="minorHAnsi" w:eastAsiaTheme="minorEastAsia" w:hAnsiTheme="minorHAnsi"/>
          <w:noProof/>
          <w:sz w:val="22"/>
        </w:rPr>
      </w:pPr>
      <w:hyperlink w:anchor="_Toc24554984" w:history="1">
        <w:r w:rsidR="002C30F4" w:rsidRPr="00320483">
          <w:rPr>
            <w:rStyle w:val="Hyperlink"/>
            <w:noProof/>
          </w:rPr>
          <w:t>Table 3</w:t>
        </w:r>
        <w:r w:rsidR="002C30F4" w:rsidRPr="00320483">
          <w:rPr>
            <w:rStyle w:val="Hyperlink"/>
            <w:noProof/>
          </w:rPr>
          <w:noBreakHyphen/>
          <w:t>1. Annual Energy Savings by Program</w:t>
        </w:r>
        <w:r w:rsidR="002C30F4">
          <w:rPr>
            <w:noProof/>
            <w:webHidden/>
          </w:rPr>
          <w:tab/>
        </w:r>
        <w:r w:rsidR="002C30F4">
          <w:rPr>
            <w:noProof/>
            <w:webHidden/>
          </w:rPr>
          <w:fldChar w:fldCharType="begin"/>
        </w:r>
        <w:r w:rsidR="002C30F4">
          <w:rPr>
            <w:noProof/>
            <w:webHidden/>
          </w:rPr>
          <w:instrText xml:space="preserve"> PAGEREF _Toc24554984 \h </w:instrText>
        </w:r>
        <w:r w:rsidR="002C30F4">
          <w:rPr>
            <w:noProof/>
            <w:webHidden/>
          </w:rPr>
        </w:r>
        <w:r w:rsidR="002C30F4">
          <w:rPr>
            <w:noProof/>
            <w:webHidden/>
          </w:rPr>
          <w:fldChar w:fldCharType="separate"/>
        </w:r>
        <w:r w:rsidR="00F43867">
          <w:rPr>
            <w:noProof/>
            <w:webHidden/>
          </w:rPr>
          <w:t>8</w:t>
        </w:r>
        <w:r w:rsidR="002C30F4">
          <w:rPr>
            <w:noProof/>
            <w:webHidden/>
          </w:rPr>
          <w:fldChar w:fldCharType="end"/>
        </w:r>
      </w:hyperlink>
    </w:p>
    <w:p w14:paraId="09BAF3E9" w14:textId="47846B53" w:rsidR="002C30F4" w:rsidRDefault="00083352">
      <w:pPr>
        <w:pStyle w:val="TableofFigures"/>
        <w:rPr>
          <w:rFonts w:asciiTheme="minorHAnsi" w:eastAsiaTheme="minorEastAsia" w:hAnsiTheme="minorHAnsi"/>
          <w:noProof/>
          <w:sz w:val="22"/>
        </w:rPr>
      </w:pPr>
      <w:hyperlink w:anchor="_Toc24554985" w:history="1">
        <w:r w:rsidR="002C30F4" w:rsidRPr="00320483">
          <w:rPr>
            <w:rStyle w:val="Hyperlink"/>
            <w:noProof/>
          </w:rPr>
          <w:t>Table 3</w:t>
        </w:r>
        <w:r w:rsidR="002C30F4" w:rsidRPr="00320483">
          <w:rPr>
            <w:rStyle w:val="Hyperlink"/>
            <w:noProof/>
          </w:rPr>
          <w:noBreakHyphen/>
          <w:t>2. Annual Peak Demand Savings by Program</w:t>
        </w:r>
        <w:r w:rsidR="002C30F4">
          <w:rPr>
            <w:noProof/>
            <w:webHidden/>
          </w:rPr>
          <w:tab/>
        </w:r>
        <w:r w:rsidR="002C30F4">
          <w:rPr>
            <w:noProof/>
            <w:webHidden/>
          </w:rPr>
          <w:fldChar w:fldCharType="begin"/>
        </w:r>
        <w:r w:rsidR="002C30F4">
          <w:rPr>
            <w:noProof/>
            <w:webHidden/>
          </w:rPr>
          <w:instrText xml:space="preserve"> PAGEREF _Toc24554985 \h </w:instrText>
        </w:r>
        <w:r w:rsidR="002C30F4">
          <w:rPr>
            <w:noProof/>
            <w:webHidden/>
          </w:rPr>
        </w:r>
        <w:r w:rsidR="002C30F4">
          <w:rPr>
            <w:noProof/>
            <w:webHidden/>
          </w:rPr>
          <w:fldChar w:fldCharType="separate"/>
        </w:r>
        <w:r w:rsidR="00F43867">
          <w:rPr>
            <w:noProof/>
            <w:webHidden/>
          </w:rPr>
          <w:t>9</w:t>
        </w:r>
        <w:r w:rsidR="002C30F4">
          <w:rPr>
            <w:noProof/>
            <w:webHidden/>
          </w:rPr>
          <w:fldChar w:fldCharType="end"/>
        </w:r>
      </w:hyperlink>
    </w:p>
    <w:p w14:paraId="642BEA37" w14:textId="71803D57" w:rsidR="002C30F4" w:rsidRDefault="00083352">
      <w:pPr>
        <w:pStyle w:val="TableofFigures"/>
        <w:rPr>
          <w:rFonts w:asciiTheme="minorHAnsi" w:eastAsiaTheme="minorEastAsia" w:hAnsiTheme="minorHAnsi"/>
          <w:noProof/>
          <w:sz w:val="22"/>
        </w:rPr>
      </w:pPr>
      <w:hyperlink w:anchor="_Toc24554986" w:history="1">
        <w:r w:rsidR="002C30F4" w:rsidRPr="00320483">
          <w:rPr>
            <w:rStyle w:val="Hyperlink"/>
            <w:noProof/>
          </w:rPr>
          <w:t>Table 4</w:t>
        </w:r>
        <w:r w:rsidR="002C30F4" w:rsidRPr="00320483">
          <w:rPr>
            <w:rStyle w:val="Hyperlink"/>
            <w:noProof/>
          </w:rPr>
          <w:noBreakHyphen/>
          <w:t>1. Verified First Year and Lifetime MWh Savings in PY7</w:t>
        </w:r>
        <w:r w:rsidR="002C30F4">
          <w:rPr>
            <w:noProof/>
            <w:webHidden/>
          </w:rPr>
          <w:tab/>
        </w:r>
        <w:r w:rsidR="002C30F4">
          <w:rPr>
            <w:noProof/>
            <w:webHidden/>
          </w:rPr>
          <w:fldChar w:fldCharType="begin"/>
        </w:r>
        <w:r w:rsidR="002C30F4">
          <w:rPr>
            <w:noProof/>
            <w:webHidden/>
          </w:rPr>
          <w:instrText xml:space="preserve"> PAGEREF _Toc24554986 \h </w:instrText>
        </w:r>
        <w:r w:rsidR="002C30F4">
          <w:rPr>
            <w:noProof/>
            <w:webHidden/>
          </w:rPr>
        </w:r>
        <w:r w:rsidR="002C30F4">
          <w:rPr>
            <w:noProof/>
            <w:webHidden/>
          </w:rPr>
          <w:fldChar w:fldCharType="separate"/>
        </w:r>
        <w:r w:rsidR="00F43867">
          <w:rPr>
            <w:noProof/>
            <w:webHidden/>
          </w:rPr>
          <w:t>12</w:t>
        </w:r>
        <w:r w:rsidR="002C30F4">
          <w:rPr>
            <w:noProof/>
            <w:webHidden/>
          </w:rPr>
          <w:fldChar w:fldCharType="end"/>
        </w:r>
      </w:hyperlink>
    </w:p>
    <w:p w14:paraId="03C51F25" w14:textId="1F457A39" w:rsidR="002C30F4" w:rsidRDefault="00083352">
      <w:pPr>
        <w:pStyle w:val="TableofFigures"/>
        <w:rPr>
          <w:rFonts w:asciiTheme="minorHAnsi" w:eastAsiaTheme="minorEastAsia" w:hAnsiTheme="minorHAnsi"/>
          <w:noProof/>
          <w:sz w:val="22"/>
        </w:rPr>
      </w:pPr>
      <w:hyperlink w:anchor="_Toc24554987" w:history="1">
        <w:r w:rsidR="002C30F4" w:rsidRPr="00320483">
          <w:rPr>
            <w:rStyle w:val="Hyperlink"/>
            <w:noProof/>
          </w:rPr>
          <w:t>Table 4</w:t>
        </w:r>
        <w:r w:rsidR="002C30F4" w:rsidRPr="00320483">
          <w:rPr>
            <w:rStyle w:val="Hyperlink"/>
            <w:noProof/>
          </w:rPr>
          <w:noBreakHyphen/>
          <w:t>2. Verified First Year and Lifetime MW Savings in PY7</w:t>
        </w:r>
        <w:r w:rsidR="002C30F4">
          <w:rPr>
            <w:noProof/>
            <w:webHidden/>
          </w:rPr>
          <w:tab/>
        </w:r>
        <w:r w:rsidR="002C30F4">
          <w:rPr>
            <w:noProof/>
            <w:webHidden/>
          </w:rPr>
          <w:fldChar w:fldCharType="begin"/>
        </w:r>
        <w:r w:rsidR="002C30F4">
          <w:rPr>
            <w:noProof/>
            <w:webHidden/>
          </w:rPr>
          <w:instrText xml:space="preserve"> PAGEREF _Toc24554987 \h </w:instrText>
        </w:r>
        <w:r w:rsidR="002C30F4">
          <w:rPr>
            <w:noProof/>
            <w:webHidden/>
          </w:rPr>
        </w:r>
        <w:r w:rsidR="002C30F4">
          <w:rPr>
            <w:noProof/>
            <w:webHidden/>
          </w:rPr>
          <w:fldChar w:fldCharType="separate"/>
        </w:r>
        <w:r w:rsidR="00F43867">
          <w:rPr>
            <w:noProof/>
            <w:webHidden/>
          </w:rPr>
          <w:t>13</w:t>
        </w:r>
        <w:r w:rsidR="002C30F4">
          <w:rPr>
            <w:noProof/>
            <w:webHidden/>
          </w:rPr>
          <w:fldChar w:fldCharType="end"/>
        </w:r>
      </w:hyperlink>
    </w:p>
    <w:p w14:paraId="3C4875C8" w14:textId="7AF9A613" w:rsidR="002C30F4" w:rsidRDefault="00083352">
      <w:pPr>
        <w:pStyle w:val="TableofFigures"/>
        <w:rPr>
          <w:rFonts w:asciiTheme="minorHAnsi" w:eastAsiaTheme="minorEastAsia" w:hAnsiTheme="minorHAnsi"/>
          <w:noProof/>
          <w:sz w:val="22"/>
        </w:rPr>
      </w:pPr>
      <w:hyperlink w:anchor="_Toc24554988" w:history="1">
        <w:r w:rsidR="002C30F4" w:rsidRPr="00320483">
          <w:rPr>
            <w:rStyle w:val="Hyperlink"/>
            <w:noProof/>
          </w:rPr>
          <w:t>Table 4</w:t>
        </w:r>
        <w:r w:rsidR="002C30F4" w:rsidRPr="00320483">
          <w:rPr>
            <w:rStyle w:val="Hyperlink"/>
            <w:noProof/>
          </w:rPr>
          <w:noBreakHyphen/>
          <w:t>3. Participation and Acquisition Costs in PY7</w:t>
        </w:r>
        <w:r w:rsidR="002C30F4">
          <w:rPr>
            <w:noProof/>
            <w:webHidden/>
          </w:rPr>
          <w:tab/>
        </w:r>
        <w:r w:rsidR="002C30F4">
          <w:rPr>
            <w:noProof/>
            <w:webHidden/>
          </w:rPr>
          <w:fldChar w:fldCharType="begin"/>
        </w:r>
        <w:r w:rsidR="002C30F4">
          <w:rPr>
            <w:noProof/>
            <w:webHidden/>
          </w:rPr>
          <w:instrText xml:space="preserve"> PAGEREF _Toc24554988 \h </w:instrText>
        </w:r>
        <w:r w:rsidR="002C30F4">
          <w:rPr>
            <w:noProof/>
            <w:webHidden/>
          </w:rPr>
        </w:r>
        <w:r w:rsidR="002C30F4">
          <w:rPr>
            <w:noProof/>
            <w:webHidden/>
          </w:rPr>
          <w:fldChar w:fldCharType="separate"/>
        </w:r>
        <w:r w:rsidR="00F43867">
          <w:rPr>
            <w:noProof/>
            <w:webHidden/>
          </w:rPr>
          <w:t>14</w:t>
        </w:r>
        <w:r w:rsidR="002C30F4">
          <w:rPr>
            <w:noProof/>
            <w:webHidden/>
          </w:rPr>
          <w:fldChar w:fldCharType="end"/>
        </w:r>
      </w:hyperlink>
    </w:p>
    <w:p w14:paraId="42DB3AFE" w14:textId="00D97126" w:rsidR="002C30F4" w:rsidRDefault="00083352">
      <w:pPr>
        <w:pStyle w:val="TableofFigures"/>
        <w:rPr>
          <w:rFonts w:asciiTheme="minorHAnsi" w:eastAsiaTheme="minorEastAsia" w:hAnsiTheme="minorHAnsi"/>
          <w:noProof/>
          <w:sz w:val="22"/>
        </w:rPr>
      </w:pPr>
      <w:hyperlink w:anchor="_Toc24554989" w:history="1">
        <w:r w:rsidR="002C30F4" w:rsidRPr="00320483">
          <w:rPr>
            <w:rStyle w:val="Hyperlink"/>
            <w:noProof/>
          </w:rPr>
          <w:t>Table 4</w:t>
        </w:r>
        <w:r w:rsidR="002C30F4" w:rsidRPr="00320483">
          <w:rPr>
            <w:rStyle w:val="Hyperlink"/>
            <w:noProof/>
          </w:rPr>
          <w:noBreakHyphen/>
          <w:t>4. Verified First Year and Lifetime MWh Savings in PY8</w:t>
        </w:r>
        <w:r w:rsidR="002C30F4">
          <w:rPr>
            <w:noProof/>
            <w:webHidden/>
          </w:rPr>
          <w:tab/>
        </w:r>
        <w:r w:rsidR="002C30F4">
          <w:rPr>
            <w:noProof/>
            <w:webHidden/>
          </w:rPr>
          <w:fldChar w:fldCharType="begin"/>
        </w:r>
        <w:r w:rsidR="002C30F4">
          <w:rPr>
            <w:noProof/>
            <w:webHidden/>
          </w:rPr>
          <w:instrText xml:space="preserve"> PAGEREF _Toc24554989 \h </w:instrText>
        </w:r>
        <w:r w:rsidR="002C30F4">
          <w:rPr>
            <w:noProof/>
            <w:webHidden/>
          </w:rPr>
        </w:r>
        <w:r w:rsidR="002C30F4">
          <w:rPr>
            <w:noProof/>
            <w:webHidden/>
          </w:rPr>
          <w:fldChar w:fldCharType="separate"/>
        </w:r>
        <w:r w:rsidR="00F43867">
          <w:rPr>
            <w:noProof/>
            <w:webHidden/>
          </w:rPr>
          <w:t>15</w:t>
        </w:r>
        <w:r w:rsidR="002C30F4">
          <w:rPr>
            <w:noProof/>
            <w:webHidden/>
          </w:rPr>
          <w:fldChar w:fldCharType="end"/>
        </w:r>
      </w:hyperlink>
    </w:p>
    <w:p w14:paraId="6F730B18" w14:textId="2EFC198B" w:rsidR="002C30F4" w:rsidRDefault="00083352">
      <w:pPr>
        <w:pStyle w:val="TableofFigures"/>
        <w:rPr>
          <w:rFonts w:asciiTheme="minorHAnsi" w:eastAsiaTheme="minorEastAsia" w:hAnsiTheme="minorHAnsi"/>
          <w:noProof/>
          <w:sz w:val="22"/>
        </w:rPr>
      </w:pPr>
      <w:hyperlink w:anchor="_Toc24554990" w:history="1">
        <w:r w:rsidR="002C30F4" w:rsidRPr="00320483">
          <w:rPr>
            <w:rStyle w:val="Hyperlink"/>
            <w:noProof/>
          </w:rPr>
          <w:t>Table 4</w:t>
        </w:r>
        <w:r w:rsidR="002C30F4" w:rsidRPr="00320483">
          <w:rPr>
            <w:rStyle w:val="Hyperlink"/>
            <w:noProof/>
          </w:rPr>
          <w:noBreakHyphen/>
          <w:t>5. Verified First Year and Lifetime MW Savings in PY8</w:t>
        </w:r>
        <w:r w:rsidR="002C30F4">
          <w:rPr>
            <w:noProof/>
            <w:webHidden/>
          </w:rPr>
          <w:tab/>
        </w:r>
        <w:r w:rsidR="002C30F4">
          <w:rPr>
            <w:noProof/>
            <w:webHidden/>
          </w:rPr>
          <w:fldChar w:fldCharType="begin"/>
        </w:r>
        <w:r w:rsidR="002C30F4">
          <w:rPr>
            <w:noProof/>
            <w:webHidden/>
          </w:rPr>
          <w:instrText xml:space="preserve"> PAGEREF _Toc24554990 \h </w:instrText>
        </w:r>
        <w:r w:rsidR="002C30F4">
          <w:rPr>
            <w:noProof/>
            <w:webHidden/>
          </w:rPr>
        </w:r>
        <w:r w:rsidR="002C30F4">
          <w:rPr>
            <w:noProof/>
            <w:webHidden/>
          </w:rPr>
          <w:fldChar w:fldCharType="separate"/>
        </w:r>
        <w:r w:rsidR="00F43867">
          <w:rPr>
            <w:noProof/>
            <w:webHidden/>
          </w:rPr>
          <w:t>16</w:t>
        </w:r>
        <w:r w:rsidR="002C30F4">
          <w:rPr>
            <w:noProof/>
            <w:webHidden/>
          </w:rPr>
          <w:fldChar w:fldCharType="end"/>
        </w:r>
      </w:hyperlink>
    </w:p>
    <w:p w14:paraId="2B7D9C58" w14:textId="2008B66C" w:rsidR="002C30F4" w:rsidRDefault="00083352">
      <w:pPr>
        <w:pStyle w:val="TableofFigures"/>
        <w:rPr>
          <w:rFonts w:asciiTheme="minorHAnsi" w:eastAsiaTheme="minorEastAsia" w:hAnsiTheme="minorHAnsi"/>
          <w:noProof/>
          <w:sz w:val="22"/>
        </w:rPr>
      </w:pPr>
      <w:hyperlink w:anchor="_Toc24554991" w:history="1">
        <w:r w:rsidR="002C30F4" w:rsidRPr="00320483">
          <w:rPr>
            <w:rStyle w:val="Hyperlink"/>
            <w:noProof/>
          </w:rPr>
          <w:t>Table 4</w:t>
        </w:r>
        <w:r w:rsidR="002C30F4" w:rsidRPr="00320483">
          <w:rPr>
            <w:rStyle w:val="Hyperlink"/>
            <w:noProof/>
          </w:rPr>
          <w:noBreakHyphen/>
          <w:t>6. Participation and Acquisition Costs in PY8</w:t>
        </w:r>
        <w:r w:rsidR="002C30F4">
          <w:rPr>
            <w:noProof/>
            <w:webHidden/>
          </w:rPr>
          <w:tab/>
        </w:r>
        <w:r w:rsidR="002C30F4">
          <w:rPr>
            <w:noProof/>
            <w:webHidden/>
          </w:rPr>
          <w:fldChar w:fldCharType="begin"/>
        </w:r>
        <w:r w:rsidR="002C30F4">
          <w:rPr>
            <w:noProof/>
            <w:webHidden/>
          </w:rPr>
          <w:instrText xml:space="preserve"> PAGEREF _Toc24554991 \h </w:instrText>
        </w:r>
        <w:r w:rsidR="002C30F4">
          <w:rPr>
            <w:noProof/>
            <w:webHidden/>
          </w:rPr>
        </w:r>
        <w:r w:rsidR="002C30F4">
          <w:rPr>
            <w:noProof/>
            <w:webHidden/>
          </w:rPr>
          <w:fldChar w:fldCharType="separate"/>
        </w:r>
        <w:r w:rsidR="00F43867">
          <w:rPr>
            <w:noProof/>
            <w:webHidden/>
          </w:rPr>
          <w:t>17</w:t>
        </w:r>
        <w:r w:rsidR="002C30F4">
          <w:rPr>
            <w:noProof/>
            <w:webHidden/>
          </w:rPr>
          <w:fldChar w:fldCharType="end"/>
        </w:r>
      </w:hyperlink>
    </w:p>
    <w:p w14:paraId="0CE3A2EE" w14:textId="1CF58CE6" w:rsidR="002C30F4" w:rsidRDefault="00083352">
      <w:pPr>
        <w:pStyle w:val="TableofFigures"/>
        <w:rPr>
          <w:rFonts w:asciiTheme="minorHAnsi" w:eastAsiaTheme="minorEastAsia" w:hAnsiTheme="minorHAnsi"/>
          <w:noProof/>
          <w:sz w:val="22"/>
        </w:rPr>
      </w:pPr>
      <w:hyperlink w:anchor="_Toc24554992" w:history="1">
        <w:r w:rsidR="002C30F4" w:rsidRPr="00320483">
          <w:rPr>
            <w:rStyle w:val="Hyperlink"/>
            <w:noProof/>
          </w:rPr>
          <w:t>Table 4</w:t>
        </w:r>
        <w:r w:rsidR="002C30F4" w:rsidRPr="00320483">
          <w:rPr>
            <w:rStyle w:val="Hyperlink"/>
            <w:noProof/>
          </w:rPr>
          <w:noBreakHyphen/>
          <w:t>7. EEPS Verified First Year and Lifetime MWh Savings in PY9</w:t>
        </w:r>
        <w:r w:rsidR="002C30F4">
          <w:rPr>
            <w:noProof/>
            <w:webHidden/>
          </w:rPr>
          <w:tab/>
        </w:r>
        <w:r w:rsidR="002C30F4">
          <w:rPr>
            <w:noProof/>
            <w:webHidden/>
          </w:rPr>
          <w:fldChar w:fldCharType="begin"/>
        </w:r>
        <w:r w:rsidR="002C30F4">
          <w:rPr>
            <w:noProof/>
            <w:webHidden/>
          </w:rPr>
          <w:instrText xml:space="preserve"> PAGEREF _Toc24554992 \h </w:instrText>
        </w:r>
        <w:r w:rsidR="002C30F4">
          <w:rPr>
            <w:noProof/>
            <w:webHidden/>
          </w:rPr>
        </w:r>
        <w:r w:rsidR="002C30F4">
          <w:rPr>
            <w:noProof/>
            <w:webHidden/>
          </w:rPr>
          <w:fldChar w:fldCharType="separate"/>
        </w:r>
        <w:r w:rsidR="00F43867">
          <w:rPr>
            <w:noProof/>
            <w:webHidden/>
          </w:rPr>
          <w:t>18</w:t>
        </w:r>
        <w:r w:rsidR="002C30F4">
          <w:rPr>
            <w:noProof/>
            <w:webHidden/>
          </w:rPr>
          <w:fldChar w:fldCharType="end"/>
        </w:r>
      </w:hyperlink>
    </w:p>
    <w:p w14:paraId="13EE3877" w14:textId="78EE0F24" w:rsidR="002C30F4" w:rsidRDefault="00083352">
      <w:pPr>
        <w:pStyle w:val="TableofFigures"/>
        <w:rPr>
          <w:rFonts w:asciiTheme="minorHAnsi" w:eastAsiaTheme="minorEastAsia" w:hAnsiTheme="minorHAnsi"/>
          <w:noProof/>
          <w:sz w:val="22"/>
        </w:rPr>
      </w:pPr>
      <w:hyperlink w:anchor="_Toc24554993" w:history="1">
        <w:r w:rsidR="002C30F4" w:rsidRPr="00320483">
          <w:rPr>
            <w:rStyle w:val="Hyperlink"/>
            <w:noProof/>
          </w:rPr>
          <w:t>Table 4</w:t>
        </w:r>
        <w:r w:rsidR="002C30F4" w:rsidRPr="00320483">
          <w:rPr>
            <w:rStyle w:val="Hyperlink"/>
            <w:noProof/>
          </w:rPr>
          <w:noBreakHyphen/>
          <w:t>8. EEPS Verified First Year and Lifetime MW Savings in PY9</w:t>
        </w:r>
        <w:r w:rsidR="002C30F4">
          <w:rPr>
            <w:noProof/>
            <w:webHidden/>
          </w:rPr>
          <w:tab/>
        </w:r>
        <w:r w:rsidR="002C30F4">
          <w:rPr>
            <w:noProof/>
            <w:webHidden/>
          </w:rPr>
          <w:fldChar w:fldCharType="begin"/>
        </w:r>
        <w:r w:rsidR="002C30F4">
          <w:rPr>
            <w:noProof/>
            <w:webHidden/>
          </w:rPr>
          <w:instrText xml:space="preserve"> PAGEREF _Toc24554993 \h </w:instrText>
        </w:r>
        <w:r w:rsidR="002C30F4">
          <w:rPr>
            <w:noProof/>
            <w:webHidden/>
          </w:rPr>
        </w:r>
        <w:r w:rsidR="002C30F4">
          <w:rPr>
            <w:noProof/>
            <w:webHidden/>
          </w:rPr>
          <w:fldChar w:fldCharType="separate"/>
        </w:r>
        <w:r w:rsidR="00F43867">
          <w:rPr>
            <w:noProof/>
            <w:webHidden/>
          </w:rPr>
          <w:t>19</w:t>
        </w:r>
        <w:r w:rsidR="002C30F4">
          <w:rPr>
            <w:noProof/>
            <w:webHidden/>
          </w:rPr>
          <w:fldChar w:fldCharType="end"/>
        </w:r>
      </w:hyperlink>
    </w:p>
    <w:p w14:paraId="34F8E2F4" w14:textId="123DF2BC" w:rsidR="002C30F4" w:rsidRDefault="00083352">
      <w:pPr>
        <w:pStyle w:val="TableofFigures"/>
        <w:rPr>
          <w:rFonts w:asciiTheme="minorHAnsi" w:eastAsiaTheme="minorEastAsia" w:hAnsiTheme="minorHAnsi"/>
          <w:noProof/>
          <w:sz w:val="22"/>
        </w:rPr>
      </w:pPr>
      <w:hyperlink w:anchor="_Toc24554994" w:history="1">
        <w:r w:rsidR="002C30F4" w:rsidRPr="00320483">
          <w:rPr>
            <w:rStyle w:val="Hyperlink"/>
            <w:noProof/>
          </w:rPr>
          <w:t>Table 4</w:t>
        </w:r>
        <w:r w:rsidR="002C30F4" w:rsidRPr="00320483">
          <w:rPr>
            <w:rStyle w:val="Hyperlink"/>
            <w:noProof/>
          </w:rPr>
          <w:noBreakHyphen/>
          <w:t>9. EEPS Participation and Acquisition Costs in PY9</w:t>
        </w:r>
        <w:r w:rsidR="002C30F4">
          <w:rPr>
            <w:noProof/>
            <w:webHidden/>
          </w:rPr>
          <w:tab/>
        </w:r>
        <w:r w:rsidR="002C30F4">
          <w:rPr>
            <w:noProof/>
            <w:webHidden/>
          </w:rPr>
          <w:fldChar w:fldCharType="begin"/>
        </w:r>
        <w:r w:rsidR="002C30F4">
          <w:rPr>
            <w:noProof/>
            <w:webHidden/>
          </w:rPr>
          <w:instrText xml:space="preserve"> PAGEREF _Toc24554994 \h </w:instrText>
        </w:r>
        <w:r w:rsidR="002C30F4">
          <w:rPr>
            <w:noProof/>
            <w:webHidden/>
          </w:rPr>
        </w:r>
        <w:r w:rsidR="002C30F4">
          <w:rPr>
            <w:noProof/>
            <w:webHidden/>
          </w:rPr>
          <w:fldChar w:fldCharType="separate"/>
        </w:r>
        <w:r w:rsidR="00F43867">
          <w:rPr>
            <w:noProof/>
            <w:webHidden/>
          </w:rPr>
          <w:t>20</w:t>
        </w:r>
        <w:r w:rsidR="002C30F4">
          <w:rPr>
            <w:noProof/>
            <w:webHidden/>
          </w:rPr>
          <w:fldChar w:fldCharType="end"/>
        </w:r>
      </w:hyperlink>
    </w:p>
    <w:p w14:paraId="4B278D8C" w14:textId="25876CD2" w:rsidR="002C30F4" w:rsidRDefault="00083352">
      <w:pPr>
        <w:pStyle w:val="TableofFigures"/>
        <w:rPr>
          <w:rFonts w:asciiTheme="minorHAnsi" w:eastAsiaTheme="minorEastAsia" w:hAnsiTheme="minorHAnsi"/>
          <w:noProof/>
          <w:sz w:val="22"/>
        </w:rPr>
      </w:pPr>
      <w:hyperlink w:anchor="_Toc24554995" w:history="1">
        <w:r w:rsidR="002C30F4" w:rsidRPr="00320483">
          <w:rPr>
            <w:rStyle w:val="Hyperlink"/>
            <w:noProof/>
          </w:rPr>
          <w:t>Table 4</w:t>
        </w:r>
        <w:r w:rsidR="002C30F4" w:rsidRPr="00320483">
          <w:rPr>
            <w:rStyle w:val="Hyperlink"/>
            <w:noProof/>
          </w:rPr>
          <w:noBreakHyphen/>
          <w:t>10. IPA and DCEO Verified First Year and Lifetime MWh Savings in PY9</w:t>
        </w:r>
        <w:r w:rsidR="002C30F4">
          <w:rPr>
            <w:noProof/>
            <w:webHidden/>
          </w:rPr>
          <w:tab/>
        </w:r>
        <w:r w:rsidR="002C30F4">
          <w:rPr>
            <w:noProof/>
            <w:webHidden/>
          </w:rPr>
          <w:fldChar w:fldCharType="begin"/>
        </w:r>
        <w:r w:rsidR="002C30F4">
          <w:rPr>
            <w:noProof/>
            <w:webHidden/>
          </w:rPr>
          <w:instrText xml:space="preserve"> PAGEREF _Toc24554995 \h </w:instrText>
        </w:r>
        <w:r w:rsidR="002C30F4">
          <w:rPr>
            <w:noProof/>
            <w:webHidden/>
          </w:rPr>
        </w:r>
        <w:r w:rsidR="002C30F4">
          <w:rPr>
            <w:noProof/>
            <w:webHidden/>
          </w:rPr>
          <w:fldChar w:fldCharType="separate"/>
        </w:r>
        <w:r w:rsidR="00F43867">
          <w:rPr>
            <w:noProof/>
            <w:webHidden/>
          </w:rPr>
          <w:t>21</w:t>
        </w:r>
        <w:r w:rsidR="002C30F4">
          <w:rPr>
            <w:noProof/>
            <w:webHidden/>
          </w:rPr>
          <w:fldChar w:fldCharType="end"/>
        </w:r>
      </w:hyperlink>
    </w:p>
    <w:p w14:paraId="476E04B5" w14:textId="1164FC53" w:rsidR="002C30F4" w:rsidRDefault="00083352">
      <w:pPr>
        <w:pStyle w:val="TableofFigures"/>
        <w:rPr>
          <w:rFonts w:asciiTheme="minorHAnsi" w:eastAsiaTheme="minorEastAsia" w:hAnsiTheme="minorHAnsi"/>
          <w:noProof/>
          <w:sz w:val="22"/>
        </w:rPr>
      </w:pPr>
      <w:hyperlink w:anchor="_Toc24554996" w:history="1">
        <w:r w:rsidR="002C30F4" w:rsidRPr="00320483">
          <w:rPr>
            <w:rStyle w:val="Hyperlink"/>
            <w:noProof/>
          </w:rPr>
          <w:t>Table 4</w:t>
        </w:r>
        <w:r w:rsidR="002C30F4" w:rsidRPr="00320483">
          <w:rPr>
            <w:rStyle w:val="Hyperlink"/>
            <w:noProof/>
          </w:rPr>
          <w:noBreakHyphen/>
          <w:t>11. IPA and DCEO Verified First Year and Lifetime MW Savings in PY9</w:t>
        </w:r>
        <w:r w:rsidR="002C30F4">
          <w:rPr>
            <w:noProof/>
            <w:webHidden/>
          </w:rPr>
          <w:tab/>
        </w:r>
        <w:r w:rsidR="002C30F4">
          <w:rPr>
            <w:noProof/>
            <w:webHidden/>
          </w:rPr>
          <w:fldChar w:fldCharType="begin"/>
        </w:r>
        <w:r w:rsidR="002C30F4">
          <w:rPr>
            <w:noProof/>
            <w:webHidden/>
          </w:rPr>
          <w:instrText xml:space="preserve"> PAGEREF _Toc24554996 \h </w:instrText>
        </w:r>
        <w:r w:rsidR="002C30F4">
          <w:rPr>
            <w:noProof/>
            <w:webHidden/>
          </w:rPr>
        </w:r>
        <w:r w:rsidR="002C30F4">
          <w:rPr>
            <w:noProof/>
            <w:webHidden/>
          </w:rPr>
          <w:fldChar w:fldCharType="separate"/>
        </w:r>
        <w:r w:rsidR="00F43867">
          <w:rPr>
            <w:noProof/>
            <w:webHidden/>
          </w:rPr>
          <w:t>22</w:t>
        </w:r>
        <w:r w:rsidR="002C30F4">
          <w:rPr>
            <w:noProof/>
            <w:webHidden/>
          </w:rPr>
          <w:fldChar w:fldCharType="end"/>
        </w:r>
      </w:hyperlink>
    </w:p>
    <w:p w14:paraId="62B76D37" w14:textId="6786D3E7" w:rsidR="002C30F4" w:rsidRDefault="00083352">
      <w:pPr>
        <w:pStyle w:val="TableofFigures"/>
        <w:rPr>
          <w:rFonts w:asciiTheme="minorHAnsi" w:eastAsiaTheme="minorEastAsia" w:hAnsiTheme="minorHAnsi"/>
          <w:noProof/>
          <w:sz w:val="22"/>
        </w:rPr>
      </w:pPr>
      <w:hyperlink w:anchor="_Toc24554997" w:history="1">
        <w:r w:rsidR="002C30F4" w:rsidRPr="00320483">
          <w:rPr>
            <w:rStyle w:val="Hyperlink"/>
            <w:noProof/>
          </w:rPr>
          <w:t>Table 4</w:t>
        </w:r>
        <w:r w:rsidR="002C30F4" w:rsidRPr="00320483">
          <w:rPr>
            <w:rStyle w:val="Hyperlink"/>
            <w:noProof/>
          </w:rPr>
          <w:noBreakHyphen/>
          <w:t>12. IPA and DCEO Participation and Acquisition Costs in PY9</w:t>
        </w:r>
        <w:r w:rsidR="002C30F4">
          <w:rPr>
            <w:noProof/>
            <w:webHidden/>
          </w:rPr>
          <w:tab/>
        </w:r>
        <w:r w:rsidR="002C30F4">
          <w:rPr>
            <w:noProof/>
            <w:webHidden/>
          </w:rPr>
          <w:fldChar w:fldCharType="begin"/>
        </w:r>
        <w:r w:rsidR="002C30F4">
          <w:rPr>
            <w:noProof/>
            <w:webHidden/>
          </w:rPr>
          <w:instrText xml:space="preserve"> PAGEREF _Toc24554997 \h </w:instrText>
        </w:r>
        <w:r w:rsidR="002C30F4">
          <w:rPr>
            <w:noProof/>
            <w:webHidden/>
          </w:rPr>
        </w:r>
        <w:r w:rsidR="002C30F4">
          <w:rPr>
            <w:noProof/>
            <w:webHidden/>
          </w:rPr>
          <w:fldChar w:fldCharType="separate"/>
        </w:r>
        <w:r w:rsidR="00F43867">
          <w:rPr>
            <w:noProof/>
            <w:webHidden/>
          </w:rPr>
          <w:t>23</w:t>
        </w:r>
        <w:r w:rsidR="002C30F4">
          <w:rPr>
            <w:noProof/>
            <w:webHidden/>
          </w:rPr>
          <w:fldChar w:fldCharType="end"/>
        </w:r>
      </w:hyperlink>
    </w:p>
    <w:p w14:paraId="31E5D28A" w14:textId="480DBAA1" w:rsidR="002C30F4" w:rsidRDefault="00083352">
      <w:pPr>
        <w:pStyle w:val="TableofFigures"/>
        <w:rPr>
          <w:rFonts w:asciiTheme="minorHAnsi" w:eastAsiaTheme="minorEastAsia" w:hAnsiTheme="minorHAnsi"/>
          <w:noProof/>
          <w:sz w:val="22"/>
        </w:rPr>
      </w:pPr>
      <w:hyperlink w:anchor="_Toc24554998" w:history="1">
        <w:r w:rsidR="002C30F4" w:rsidRPr="00320483">
          <w:rPr>
            <w:rStyle w:val="Hyperlink"/>
            <w:noProof/>
          </w:rPr>
          <w:t>Table 4</w:t>
        </w:r>
        <w:r w:rsidR="002C30F4" w:rsidRPr="00320483">
          <w:rPr>
            <w:rStyle w:val="Hyperlink"/>
            <w:noProof/>
          </w:rPr>
          <w:noBreakHyphen/>
          <w:t>13. Cost Effectiveness (TRC) 3-Year Summary Results – ComEd Only</w:t>
        </w:r>
        <w:r w:rsidR="002C30F4">
          <w:rPr>
            <w:noProof/>
            <w:webHidden/>
          </w:rPr>
          <w:tab/>
        </w:r>
        <w:r w:rsidR="002C30F4">
          <w:rPr>
            <w:noProof/>
            <w:webHidden/>
          </w:rPr>
          <w:fldChar w:fldCharType="begin"/>
        </w:r>
        <w:r w:rsidR="002C30F4">
          <w:rPr>
            <w:noProof/>
            <w:webHidden/>
          </w:rPr>
          <w:instrText xml:space="preserve"> PAGEREF _Toc24554998 \h </w:instrText>
        </w:r>
        <w:r w:rsidR="002C30F4">
          <w:rPr>
            <w:noProof/>
            <w:webHidden/>
          </w:rPr>
        </w:r>
        <w:r w:rsidR="002C30F4">
          <w:rPr>
            <w:noProof/>
            <w:webHidden/>
          </w:rPr>
          <w:fldChar w:fldCharType="separate"/>
        </w:r>
        <w:r w:rsidR="00F43867">
          <w:rPr>
            <w:noProof/>
            <w:webHidden/>
          </w:rPr>
          <w:t>24</w:t>
        </w:r>
        <w:r w:rsidR="002C30F4">
          <w:rPr>
            <w:noProof/>
            <w:webHidden/>
          </w:rPr>
          <w:fldChar w:fldCharType="end"/>
        </w:r>
      </w:hyperlink>
    </w:p>
    <w:p w14:paraId="58CABFC3" w14:textId="704CFDB8" w:rsidR="002C30F4" w:rsidRDefault="00083352">
      <w:pPr>
        <w:pStyle w:val="TableofFigures"/>
        <w:rPr>
          <w:rFonts w:asciiTheme="minorHAnsi" w:eastAsiaTheme="minorEastAsia" w:hAnsiTheme="minorHAnsi"/>
          <w:noProof/>
          <w:sz w:val="22"/>
        </w:rPr>
      </w:pPr>
      <w:hyperlink w:anchor="_Toc24554999" w:history="1">
        <w:r w:rsidR="002C30F4" w:rsidRPr="00320483">
          <w:rPr>
            <w:rStyle w:val="Hyperlink"/>
            <w:noProof/>
          </w:rPr>
          <w:t>Table 4</w:t>
        </w:r>
        <w:r w:rsidR="002C30F4" w:rsidRPr="00320483">
          <w:rPr>
            <w:rStyle w:val="Hyperlink"/>
            <w:noProof/>
          </w:rPr>
          <w:noBreakHyphen/>
          <w:t>14. Cost Effectiveness (TRC) 3-Year Summary Results – Joint</w:t>
        </w:r>
        <w:r w:rsidR="002C30F4">
          <w:rPr>
            <w:noProof/>
            <w:webHidden/>
          </w:rPr>
          <w:tab/>
        </w:r>
        <w:r w:rsidR="002C30F4">
          <w:rPr>
            <w:noProof/>
            <w:webHidden/>
          </w:rPr>
          <w:fldChar w:fldCharType="begin"/>
        </w:r>
        <w:r w:rsidR="002C30F4">
          <w:rPr>
            <w:noProof/>
            <w:webHidden/>
          </w:rPr>
          <w:instrText xml:space="preserve"> PAGEREF _Toc24554999 \h </w:instrText>
        </w:r>
        <w:r w:rsidR="002C30F4">
          <w:rPr>
            <w:noProof/>
            <w:webHidden/>
          </w:rPr>
        </w:r>
        <w:r w:rsidR="002C30F4">
          <w:rPr>
            <w:noProof/>
            <w:webHidden/>
          </w:rPr>
          <w:fldChar w:fldCharType="separate"/>
        </w:r>
        <w:r w:rsidR="00F43867">
          <w:rPr>
            <w:noProof/>
            <w:webHidden/>
          </w:rPr>
          <w:t>25</w:t>
        </w:r>
        <w:r w:rsidR="002C30F4">
          <w:rPr>
            <w:noProof/>
            <w:webHidden/>
          </w:rPr>
          <w:fldChar w:fldCharType="end"/>
        </w:r>
      </w:hyperlink>
    </w:p>
    <w:p w14:paraId="752B8E8D" w14:textId="42A64374" w:rsidR="002C30F4" w:rsidRDefault="00083352">
      <w:pPr>
        <w:pStyle w:val="TableofFigures"/>
        <w:rPr>
          <w:rFonts w:asciiTheme="minorHAnsi" w:eastAsiaTheme="minorEastAsia" w:hAnsiTheme="minorHAnsi"/>
          <w:noProof/>
          <w:sz w:val="22"/>
        </w:rPr>
      </w:pPr>
      <w:hyperlink w:anchor="_Toc24555000" w:history="1">
        <w:r w:rsidR="002C30F4" w:rsidRPr="00320483">
          <w:rPr>
            <w:rStyle w:val="Hyperlink"/>
            <w:noProof/>
          </w:rPr>
          <w:t>Table 5</w:t>
        </w:r>
        <w:r w:rsidR="002C30F4" w:rsidRPr="00320483">
          <w:rPr>
            <w:rStyle w:val="Hyperlink"/>
            <w:noProof/>
          </w:rPr>
          <w:noBreakHyphen/>
          <w:t>1. High Impact Business and Residential Programs</w:t>
        </w:r>
        <w:r w:rsidR="002C30F4">
          <w:rPr>
            <w:noProof/>
            <w:webHidden/>
          </w:rPr>
          <w:tab/>
        </w:r>
        <w:r w:rsidR="002C30F4">
          <w:rPr>
            <w:noProof/>
            <w:webHidden/>
          </w:rPr>
          <w:fldChar w:fldCharType="begin"/>
        </w:r>
        <w:r w:rsidR="002C30F4">
          <w:rPr>
            <w:noProof/>
            <w:webHidden/>
          </w:rPr>
          <w:instrText xml:space="preserve"> PAGEREF _Toc24555000 \h </w:instrText>
        </w:r>
        <w:r w:rsidR="002C30F4">
          <w:rPr>
            <w:noProof/>
            <w:webHidden/>
          </w:rPr>
        </w:r>
        <w:r w:rsidR="002C30F4">
          <w:rPr>
            <w:noProof/>
            <w:webHidden/>
          </w:rPr>
          <w:fldChar w:fldCharType="separate"/>
        </w:r>
        <w:r w:rsidR="00F43867">
          <w:rPr>
            <w:noProof/>
            <w:webHidden/>
          </w:rPr>
          <w:t>26</w:t>
        </w:r>
        <w:r w:rsidR="002C30F4">
          <w:rPr>
            <w:noProof/>
            <w:webHidden/>
          </w:rPr>
          <w:fldChar w:fldCharType="end"/>
        </w:r>
      </w:hyperlink>
    </w:p>
    <w:p w14:paraId="6FABA58A" w14:textId="5CFE577E" w:rsidR="00464F7A" w:rsidRDefault="005F6937" w:rsidP="00A83863">
      <w:pPr>
        <w:pStyle w:val="TableofFigures"/>
      </w:pPr>
      <w:r>
        <w:fldChar w:fldCharType="end"/>
      </w:r>
    </w:p>
    <w:p w14:paraId="00EEE08B" w14:textId="77777777" w:rsidR="006E72EA" w:rsidRPr="005621C7" w:rsidRDefault="006E72EA" w:rsidP="0039685C">
      <w:pPr>
        <w:pStyle w:val="TableofFigures"/>
        <w:sectPr w:rsidR="006E72EA" w:rsidRPr="005621C7" w:rsidSect="007D70E2">
          <w:footerReference w:type="default" r:id="rId22"/>
          <w:pgSz w:w="12240" w:h="15840" w:code="1"/>
          <w:pgMar w:top="1440" w:right="1440" w:bottom="1440" w:left="1440" w:header="720" w:footer="720" w:gutter="0"/>
          <w:pgNumType w:fmt="lowerRoman" w:start="1"/>
          <w:cols w:space="720"/>
          <w:docGrid w:linePitch="360"/>
        </w:sectPr>
      </w:pPr>
    </w:p>
    <w:p w14:paraId="6728D4A3" w14:textId="217C891B" w:rsidR="006E72EA" w:rsidRDefault="00E42F86" w:rsidP="00DD2302">
      <w:pPr>
        <w:pStyle w:val="Heading1"/>
        <w:ind w:left="0" w:firstLine="0"/>
      </w:pPr>
      <w:bookmarkStart w:id="6" w:name="_Toc24554967"/>
      <w:r>
        <w:t>Introduction</w:t>
      </w:r>
      <w:bookmarkEnd w:id="6"/>
    </w:p>
    <w:p w14:paraId="633F19BB" w14:textId="18DB7753" w:rsidR="00897C3C" w:rsidRDefault="00464F7A" w:rsidP="00464F7A">
      <w:bookmarkStart w:id="7" w:name="_Toc241481251"/>
      <w:bookmarkStart w:id="8" w:name="_Toc255776003"/>
      <w:r w:rsidRPr="00F64B8B">
        <w:t xml:space="preserve">This report presents </w:t>
      </w:r>
      <w:r w:rsidR="00E42F86">
        <w:t xml:space="preserve">the results of the impact evaluation of </w:t>
      </w:r>
      <w:r w:rsidR="007B32D7">
        <w:t xml:space="preserve">ComEd’s </w:t>
      </w:r>
      <w:r w:rsidR="002E2C43">
        <w:t>third plan (</w:t>
      </w:r>
      <w:r w:rsidR="00FD4B0A">
        <w:t xml:space="preserve">Plan </w:t>
      </w:r>
      <w:r w:rsidR="00FD178E">
        <w:t>3</w:t>
      </w:r>
      <w:r w:rsidR="002E2C43">
        <w:t>)</w:t>
      </w:r>
      <w:r w:rsidR="002E2C43">
        <w:rPr>
          <w:rStyle w:val="FootnoteReference"/>
        </w:rPr>
        <w:footnoteReference w:id="1"/>
      </w:r>
      <w:r w:rsidRPr="00F64B8B">
        <w:rPr>
          <w:rStyle w:val="FootnoteReference"/>
        </w:rPr>
        <w:t xml:space="preserve"> </w:t>
      </w:r>
      <w:r w:rsidR="002B3F16" w:rsidRPr="002B3F16">
        <w:t>slate of energy efficiency</w:t>
      </w:r>
      <w:r w:rsidR="002B3F16">
        <w:rPr>
          <w:rFonts w:asciiTheme="minorHAnsi" w:hAnsiTheme="minorHAnsi" w:cstheme="minorHAnsi"/>
          <w:i/>
          <w:color w:val="AC0040" w:themeColor="accent6"/>
        </w:rPr>
        <w:t xml:space="preserve"> </w:t>
      </w:r>
      <w:r w:rsidR="002B3F16">
        <w:t>programs</w:t>
      </w:r>
      <w:r w:rsidR="003E02DE">
        <w:t xml:space="preserve"> offered under the Energy Efficiency Portfolio Standard (EEPS)</w:t>
      </w:r>
      <w:r w:rsidR="002E2C43">
        <w:t>,</w:t>
      </w:r>
      <w:r w:rsidR="00766A6E">
        <w:t xml:space="preserve"> </w:t>
      </w:r>
      <w:r w:rsidR="00D66112">
        <w:t xml:space="preserve">and </w:t>
      </w:r>
      <w:r w:rsidR="00766A6E">
        <w:t xml:space="preserve">the </w:t>
      </w:r>
      <w:r w:rsidR="004E510D" w:rsidRPr="004E510D">
        <w:t xml:space="preserve">Illinois Power Agency (IPA) </w:t>
      </w:r>
      <w:r w:rsidR="00766A6E">
        <w:t>umbrella</w:t>
      </w:r>
      <w:r w:rsidR="00D66112">
        <w:t>.</w:t>
      </w:r>
      <w:r w:rsidR="00465100">
        <w:t xml:space="preserve"> </w:t>
      </w:r>
      <w:r w:rsidR="00FB2BA1" w:rsidRPr="00FB2BA1">
        <w:t xml:space="preserve">It presents a summary of the energy and demand impacts for the portfolio and each program and some detail on </w:t>
      </w:r>
      <w:r w:rsidR="00FB2BA1">
        <w:t>cost effectiveness.</w:t>
      </w:r>
      <w:r w:rsidR="00FB2BA1" w:rsidRPr="00FB2BA1">
        <w:t xml:space="preserve"> </w:t>
      </w:r>
      <w:r w:rsidR="00D66112">
        <w:t>The report fulfil</w:t>
      </w:r>
      <w:r w:rsidR="00BD29B0">
        <w:t>l</w:t>
      </w:r>
      <w:r w:rsidR="00D66112">
        <w:t xml:space="preserve">s </w:t>
      </w:r>
      <w:r w:rsidR="00D66112" w:rsidRPr="002E2C43">
        <w:t xml:space="preserve">the </w:t>
      </w:r>
      <w:r w:rsidR="00D66112" w:rsidRPr="00447296">
        <w:t>Illinois Public Utilities Act (PUA)</w:t>
      </w:r>
      <w:r w:rsidR="00D66112" w:rsidRPr="002E2C43">
        <w:t xml:space="preserve"> requirement for a review of the 3-year results of the broader net program impacts</w:t>
      </w:r>
      <w:r w:rsidR="00D66112">
        <w:t xml:space="preserve"> for Program Year 7 (PY7) starting in June 1, 2014 through Program Year 9 (PY9) which ended in December 31, 2017.</w:t>
      </w:r>
      <w:r w:rsidR="002A327B">
        <w:rPr>
          <w:rStyle w:val="FootnoteReference"/>
        </w:rPr>
        <w:footnoteReference w:id="2"/>
      </w:r>
      <w:r w:rsidR="00465100">
        <w:t xml:space="preserve"> </w:t>
      </w:r>
    </w:p>
    <w:p w14:paraId="78CB2806" w14:textId="77777777" w:rsidR="00897C3C" w:rsidRDefault="00897C3C" w:rsidP="00464F7A"/>
    <w:p w14:paraId="5AB2BA4A" w14:textId="64DEEA7F" w:rsidR="00B41CFF" w:rsidRDefault="00FB2BA1" w:rsidP="00B41CFF">
      <w:r w:rsidRPr="00FB2BA1">
        <w:t>In</w:t>
      </w:r>
      <w:r>
        <w:t xml:space="preserve"> Plan 3,</w:t>
      </w:r>
      <w:r w:rsidRPr="00FB2BA1">
        <w:t xml:space="preserve"> ComEd’s portfolio included programs implemented under the EEPS and IPA umbrella, pilot programs, </w:t>
      </w:r>
      <w:r w:rsidR="00992592">
        <w:t xml:space="preserve">and </w:t>
      </w:r>
      <w:r w:rsidRPr="00FB2BA1">
        <w:t xml:space="preserve">public sector and income eligible programs that ComEd took over from the Department of Commerce and Economic Opportunity (DCEO) portfolio on June 1, </w:t>
      </w:r>
      <w:r w:rsidR="00B41CFF" w:rsidRPr="00FB2BA1">
        <w:t>2017.</w:t>
      </w:r>
      <w:r w:rsidR="00B41CFF">
        <w:rPr>
          <w:rStyle w:val="FootnoteReference"/>
        </w:rPr>
        <w:footnoteReference w:id="3"/>
      </w:r>
      <w:r w:rsidR="00B41CFF" w:rsidRPr="00FB2BA1">
        <w:t xml:space="preserve"> </w:t>
      </w:r>
      <w:r w:rsidR="00B41CFF">
        <w:t>Overall, the ComEd Plan 3 portfolio implemented 6</w:t>
      </w:r>
      <w:r w:rsidR="002429CA">
        <w:t>6</w:t>
      </w:r>
      <w:r w:rsidR="00B41CFF">
        <w:t xml:space="preserve"> programs, which included 24 IPA and </w:t>
      </w:r>
      <w:r w:rsidR="00364BF4">
        <w:t>4</w:t>
      </w:r>
      <w:r w:rsidR="002429CA">
        <w:t>2</w:t>
      </w:r>
      <w:r w:rsidR="00364BF4">
        <w:t xml:space="preserve"> </w:t>
      </w:r>
      <w:r w:rsidR="00B41CFF">
        <w:t>EEPS (including 12 DCEO transition period programs),</w:t>
      </w:r>
      <w:r w:rsidR="00B41CFF" w:rsidRPr="009D15C7">
        <w:t xml:space="preserve"> </w:t>
      </w:r>
      <w:r w:rsidR="00B41CFF">
        <w:t xml:space="preserve">as listed in </w:t>
      </w:r>
      <w:r w:rsidR="00B41CFF">
        <w:fldChar w:fldCharType="begin"/>
      </w:r>
      <w:r w:rsidR="00B41CFF">
        <w:instrText xml:space="preserve"> REF _Ref525558438 \h </w:instrText>
      </w:r>
      <w:r w:rsidR="00B41CFF">
        <w:fldChar w:fldCharType="separate"/>
      </w:r>
      <w:r w:rsidR="00F43867">
        <w:t xml:space="preserve">Table </w:t>
      </w:r>
      <w:r w:rsidR="00F43867">
        <w:rPr>
          <w:noProof/>
        </w:rPr>
        <w:t>1</w:t>
      </w:r>
      <w:r w:rsidR="00F43867">
        <w:noBreakHyphen/>
      </w:r>
      <w:r w:rsidR="00F43867">
        <w:rPr>
          <w:noProof/>
        </w:rPr>
        <w:t>1</w:t>
      </w:r>
      <w:r w:rsidR="00B41CFF">
        <w:fldChar w:fldCharType="end"/>
      </w:r>
      <w:r w:rsidR="00B41CFF">
        <w:t xml:space="preserve">. </w:t>
      </w:r>
      <w:r w:rsidR="00E0078C">
        <w:t xml:space="preserve">The list </w:t>
      </w:r>
      <w:r w:rsidR="008E236D">
        <w:t>contains</w:t>
      </w:r>
      <w:r w:rsidR="00E0078C">
        <w:t xml:space="preserve"> 2</w:t>
      </w:r>
      <w:r w:rsidR="002429CA">
        <w:t>8</w:t>
      </w:r>
      <w:r w:rsidR="00E0078C">
        <w:t xml:space="preserve"> programs in the residential sector (including 4 income eligible programs) and 3</w:t>
      </w:r>
      <w:r w:rsidR="002429CA">
        <w:t>8</w:t>
      </w:r>
      <w:r w:rsidR="00E0078C">
        <w:t xml:space="preserve"> programs in the business sector (including 8 public sector programs).</w:t>
      </w:r>
      <w:r w:rsidR="008E236D">
        <w:rPr>
          <w:rStyle w:val="FootnoteReference"/>
        </w:rPr>
        <w:footnoteReference w:id="4"/>
      </w:r>
      <w:r w:rsidR="00E0078C">
        <w:t xml:space="preserve"> </w:t>
      </w:r>
      <w:r w:rsidR="002831FD">
        <w:t>This report presents a</w:t>
      </w:r>
      <w:r w:rsidR="002831FD" w:rsidRPr="00F64B8B">
        <w:t xml:space="preserve"> summary of the </w:t>
      </w:r>
      <w:r w:rsidR="002831FD">
        <w:t xml:space="preserve">energy and demand savings from </w:t>
      </w:r>
      <w:r w:rsidR="00273C59" w:rsidRPr="009B480C">
        <w:t xml:space="preserve">programs </w:t>
      </w:r>
      <w:r w:rsidR="00273C59">
        <w:t xml:space="preserve">implemented </w:t>
      </w:r>
      <w:r w:rsidR="00FD3DE9">
        <w:t>for which</w:t>
      </w:r>
      <w:r w:rsidR="00273C59">
        <w:t xml:space="preserve"> final impact </w:t>
      </w:r>
      <w:r w:rsidR="00273C59" w:rsidRPr="009B480C">
        <w:t xml:space="preserve">evaluation reports </w:t>
      </w:r>
      <w:r w:rsidR="00273C59">
        <w:t xml:space="preserve">with realized savings </w:t>
      </w:r>
      <w:r w:rsidR="00273C59" w:rsidRPr="009B480C">
        <w:t>have been submitted to ComEd.</w:t>
      </w:r>
      <w:r w:rsidR="00273C59">
        <w:t xml:space="preserve"> This included </w:t>
      </w:r>
      <w:r w:rsidR="002831FD">
        <w:t>22 PY7 programs, 32 PY8 programs, and 5</w:t>
      </w:r>
      <w:r w:rsidR="00DC5FC7">
        <w:t>6</w:t>
      </w:r>
      <w:r w:rsidR="002831FD" w:rsidRPr="009B480C">
        <w:t xml:space="preserve"> </w:t>
      </w:r>
      <w:r w:rsidR="002831FD">
        <w:t>PY9</w:t>
      </w:r>
      <w:r w:rsidR="00FD3DE9">
        <w:t xml:space="preserve"> </w:t>
      </w:r>
      <w:r w:rsidR="00897051">
        <w:t>programs.</w:t>
      </w:r>
      <w:r w:rsidR="002831FD">
        <w:rPr>
          <w:rStyle w:val="FootnoteReference"/>
        </w:rPr>
        <w:footnoteReference w:id="5"/>
      </w:r>
    </w:p>
    <w:p w14:paraId="15A18665" w14:textId="77777777" w:rsidR="00B41CFF" w:rsidRDefault="00B41CFF" w:rsidP="00B41CFF"/>
    <w:p w14:paraId="70AD9E8A" w14:textId="79A978B2" w:rsidR="00B41CFF" w:rsidRDefault="00B41CFF" w:rsidP="00B41CFF">
      <w:pPr>
        <w:rPr>
          <w:color w:val="000000" w:themeColor="text1"/>
        </w:rPr>
      </w:pPr>
      <w:r>
        <w:t xml:space="preserve">The AirCare Plus, Lighting Discounts, Small Business and </w:t>
      </w:r>
      <w:r w:rsidRPr="003B15BF">
        <w:rPr>
          <w:color w:val="000000" w:themeColor="text1"/>
        </w:rPr>
        <w:t>Streetlighting</w:t>
      </w:r>
      <w:r>
        <w:rPr>
          <w:color w:val="000000" w:themeColor="text1"/>
        </w:rPr>
        <w:t xml:space="preserve"> Programs</w:t>
      </w:r>
      <w:r w:rsidRPr="00F52143">
        <w:t xml:space="preserve"> had savings counting toward both EEPS and IPA targets. </w:t>
      </w:r>
      <w:bookmarkStart w:id="11" w:name="_Hlk17199650"/>
      <w:r w:rsidRPr="00F52143">
        <w:t xml:space="preserve">Those programs appear twice in the </w:t>
      </w:r>
      <w:r>
        <w:t xml:space="preserve">program-level results shown </w:t>
      </w:r>
      <w:r w:rsidR="00273C59">
        <w:t xml:space="preserve">in </w:t>
      </w:r>
      <w:r w:rsidR="00273C59">
        <w:fldChar w:fldCharType="begin"/>
      </w:r>
      <w:r w:rsidR="00273C59">
        <w:instrText xml:space="preserve"> REF _Ref17195601 \h </w:instrText>
      </w:r>
      <w:r w:rsidR="00273C59">
        <w:fldChar w:fldCharType="separate"/>
      </w:r>
      <w:r w:rsidR="00F43867">
        <w:t xml:space="preserve">Table </w:t>
      </w:r>
      <w:r w:rsidR="00F43867">
        <w:rPr>
          <w:noProof/>
        </w:rPr>
        <w:t>3</w:t>
      </w:r>
      <w:r w:rsidR="00F43867">
        <w:noBreakHyphen/>
      </w:r>
      <w:r w:rsidR="00F43867">
        <w:rPr>
          <w:noProof/>
        </w:rPr>
        <w:t>1</w:t>
      </w:r>
      <w:r w:rsidR="00273C59">
        <w:fldChar w:fldCharType="end"/>
      </w:r>
      <w:r w:rsidR="00273C59" w:rsidRPr="00273C59">
        <w:t xml:space="preserve"> </w:t>
      </w:r>
      <w:bookmarkStart w:id="12" w:name="_Hlk17721799"/>
      <w:r w:rsidR="00CE7E9F">
        <w:t>but</w:t>
      </w:r>
      <w:r w:rsidR="00273C59">
        <w:t xml:space="preserve"> </w:t>
      </w:r>
      <w:r w:rsidR="00273C59" w:rsidRPr="00273C59">
        <w:t>savings were not double counted.</w:t>
      </w:r>
      <w:bookmarkEnd w:id="11"/>
      <w:r w:rsidRPr="004E510D">
        <w:t xml:space="preserve"> </w:t>
      </w:r>
      <w:bookmarkEnd w:id="12"/>
      <w:r>
        <w:t>The Lighting Discounts Program and Instant Discounts Program both had carryover savings from measures</w:t>
      </w:r>
      <w:r w:rsidRPr="002D60D0">
        <w:t xml:space="preserve"> sold or incented in </w:t>
      </w:r>
      <w:r>
        <w:t>prior years that were installed in PY7, PY8 and PY9</w:t>
      </w:r>
      <w:r w:rsidRPr="00107130">
        <w:t xml:space="preserve">. The </w:t>
      </w:r>
      <w:r w:rsidRPr="00E95F01">
        <w:t>PY</w:t>
      </w:r>
      <w:r>
        <w:t>9 Instant Discounts</w:t>
      </w:r>
      <w:r w:rsidRPr="00E95F01">
        <w:t xml:space="preserve"> </w:t>
      </w:r>
      <w:r>
        <w:t xml:space="preserve">Program </w:t>
      </w:r>
      <w:r w:rsidRPr="00E95F01">
        <w:t xml:space="preserve">carryover savings </w:t>
      </w:r>
      <w:r>
        <w:t xml:space="preserve">were </w:t>
      </w:r>
      <w:r w:rsidRPr="00E95F01">
        <w:t>attributed to the EEPS portfolio</w:t>
      </w:r>
      <w:r>
        <w:t xml:space="preserve">. The </w:t>
      </w:r>
      <w:r w:rsidRPr="00107130">
        <w:t xml:space="preserve">PY9 Lighting Discounts </w:t>
      </w:r>
      <w:r>
        <w:t>P</w:t>
      </w:r>
      <w:r w:rsidRPr="00107130">
        <w:t xml:space="preserve">rogram carryover savings </w:t>
      </w:r>
      <w:r>
        <w:t>from PY7 were attributed to the EEPS portfolio, and the carryover</w:t>
      </w:r>
      <w:r w:rsidRPr="00E95F01">
        <w:t xml:space="preserve"> savings from PY</w:t>
      </w:r>
      <w:r>
        <w:t>8 were a</w:t>
      </w:r>
      <w:r w:rsidRPr="00E95F01">
        <w:t>ttributed to the IPA portfolio.</w:t>
      </w:r>
      <w:r w:rsidRPr="002D60D0">
        <w:rPr>
          <w:color w:val="000000" w:themeColor="text1"/>
        </w:rPr>
        <w:t xml:space="preserve"> </w:t>
      </w:r>
    </w:p>
    <w:p w14:paraId="5F6479FF" w14:textId="55C52B3B" w:rsidR="00AC6739" w:rsidRDefault="00AC6739" w:rsidP="00F52143">
      <w:pPr>
        <w:rPr>
          <w:color w:val="000000" w:themeColor="text1"/>
        </w:rPr>
      </w:pPr>
    </w:p>
    <w:p w14:paraId="67B8FF2F" w14:textId="584032C3" w:rsidR="002C7D17" w:rsidRDefault="00CE5320" w:rsidP="002C7D17">
      <w:pPr>
        <w:pStyle w:val="Caption"/>
      </w:pPr>
      <w:bookmarkStart w:id="13" w:name="_Ref525558438"/>
      <w:bookmarkStart w:id="14" w:name="_Toc367307499"/>
      <w:bookmarkStart w:id="15" w:name="_Toc398541812"/>
      <w:bookmarkStart w:id="16" w:name="_Toc398541925"/>
      <w:bookmarkStart w:id="17" w:name="_Toc398546657"/>
      <w:bookmarkStart w:id="18" w:name="_Toc423009519"/>
      <w:bookmarkStart w:id="19" w:name="_Toc426278637"/>
      <w:bookmarkStart w:id="20" w:name="_Toc24554978"/>
      <w:r>
        <w:t xml:space="preserve">Table </w:t>
      </w:r>
      <w:r w:rsidR="009057FC">
        <w:rPr>
          <w:noProof/>
        </w:rPr>
        <w:fldChar w:fldCharType="begin"/>
      </w:r>
      <w:r w:rsidR="009057FC">
        <w:rPr>
          <w:noProof/>
        </w:rPr>
        <w:instrText xml:space="preserve"> STYLEREF 1 \s </w:instrText>
      </w:r>
      <w:r w:rsidR="009057FC">
        <w:rPr>
          <w:noProof/>
        </w:rPr>
        <w:fldChar w:fldCharType="separate"/>
      </w:r>
      <w:r w:rsidR="00F43867">
        <w:rPr>
          <w:noProof/>
        </w:rPr>
        <w:t>1</w:t>
      </w:r>
      <w:r w:rsidR="009057FC">
        <w:rPr>
          <w:noProof/>
        </w:rPr>
        <w:fldChar w:fldCharType="end"/>
      </w:r>
      <w:r w:rsidR="00E26D46">
        <w:noBreakHyphen/>
      </w:r>
      <w:r w:rsidR="009057FC">
        <w:rPr>
          <w:noProof/>
        </w:rPr>
        <w:fldChar w:fldCharType="begin"/>
      </w:r>
      <w:r w:rsidR="009057FC">
        <w:rPr>
          <w:noProof/>
        </w:rPr>
        <w:instrText xml:space="preserve"> SEQ Table \* ARABIC \s 1 </w:instrText>
      </w:r>
      <w:r w:rsidR="009057FC">
        <w:rPr>
          <w:noProof/>
        </w:rPr>
        <w:fldChar w:fldCharType="separate"/>
      </w:r>
      <w:r w:rsidR="00F43867">
        <w:rPr>
          <w:noProof/>
        </w:rPr>
        <w:t>1</w:t>
      </w:r>
      <w:r w:rsidR="009057FC">
        <w:rPr>
          <w:noProof/>
        </w:rPr>
        <w:fldChar w:fldCharType="end"/>
      </w:r>
      <w:bookmarkEnd w:id="13"/>
      <w:r>
        <w:t xml:space="preserve">. </w:t>
      </w:r>
      <w:r w:rsidR="002B3F16">
        <w:t xml:space="preserve">ComEd </w:t>
      </w:r>
      <w:r w:rsidR="00651BAD">
        <w:t>PY7-</w:t>
      </w:r>
      <w:r w:rsidR="00654766">
        <w:t xml:space="preserve">PY9 </w:t>
      </w:r>
      <w:r w:rsidR="00766A6E">
        <w:t xml:space="preserve">Energy Efficiency </w:t>
      </w:r>
      <w:r w:rsidR="002B3F16">
        <w:t>Programs</w:t>
      </w:r>
      <w:bookmarkEnd w:id="14"/>
      <w:bookmarkEnd w:id="15"/>
      <w:bookmarkEnd w:id="16"/>
      <w:bookmarkEnd w:id="17"/>
      <w:bookmarkEnd w:id="18"/>
      <w:bookmarkEnd w:id="19"/>
      <w:bookmarkEnd w:id="20"/>
    </w:p>
    <w:p w14:paraId="77A21E25" w14:textId="3A317CBF" w:rsidR="00CC100C" w:rsidRDefault="0042044A" w:rsidP="00CC100C">
      <w:r w:rsidRPr="0042044A">
        <w:rPr>
          <w:noProof/>
        </w:rPr>
        <w:drawing>
          <wp:inline distT="0" distB="0" distL="0" distR="0" wp14:anchorId="67C9520C" wp14:editId="61C8BAD1">
            <wp:extent cx="5943600" cy="7458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458075"/>
                    </a:xfrm>
                    <a:prstGeom prst="rect">
                      <a:avLst/>
                    </a:prstGeom>
                    <a:noFill/>
                    <a:ln>
                      <a:noFill/>
                    </a:ln>
                  </pic:spPr>
                </pic:pic>
              </a:graphicData>
            </a:graphic>
          </wp:inline>
        </w:drawing>
      </w:r>
    </w:p>
    <w:p w14:paraId="67AA5B9D" w14:textId="42C06855" w:rsidR="0042044A" w:rsidRPr="002C30F4" w:rsidRDefault="0042044A" w:rsidP="0042044A">
      <w:pPr>
        <w:pStyle w:val="GraphFootnote"/>
      </w:pPr>
      <w:r w:rsidRPr="002C30F4">
        <w:t>* Program</w:t>
      </w:r>
      <w:r w:rsidR="00D54761" w:rsidRPr="002C30F4">
        <w:t>s</w:t>
      </w:r>
      <w:r w:rsidRPr="002C30F4">
        <w:t xml:space="preserve"> with transition period savings.</w:t>
      </w:r>
    </w:p>
    <w:p w14:paraId="692D94CB" w14:textId="21AC3CEF" w:rsidR="00CC100C" w:rsidRDefault="00CC100C" w:rsidP="00CC100C">
      <w:pPr>
        <w:pStyle w:val="Source"/>
      </w:pPr>
      <w:r w:rsidRPr="00651E3A">
        <w:t xml:space="preserve">Source: </w:t>
      </w:r>
      <w:r>
        <w:t xml:space="preserve">ComEd </w:t>
      </w:r>
      <w:r w:rsidRPr="00651E3A">
        <w:t xml:space="preserve">tracking data and Navigant </w:t>
      </w:r>
      <w:r>
        <w:t>evaluation reports</w:t>
      </w:r>
      <w:r w:rsidRPr="00651E3A">
        <w:t>.</w:t>
      </w:r>
    </w:p>
    <w:p w14:paraId="64C9D38D" w14:textId="72C277A0" w:rsidR="006D40FC" w:rsidRPr="005C2CE1" w:rsidRDefault="00185D27" w:rsidP="00DD2302">
      <w:pPr>
        <w:pStyle w:val="Heading1"/>
        <w:ind w:left="0" w:firstLine="0"/>
      </w:pPr>
      <w:bookmarkStart w:id="21" w:name="_Toc398546620"/>
      <w:bookmarkStart w:id="22" w:name="_Toc423009469"/>
      <w:bookmarkStart w:id="23" w:name="_Toc24554968"/>
      <w:r>
        <w:t xml:space="preserve">Portfolio </w:t>
      </w:r>
      <w:r w:rsidR="004C7DDC">
        <w:t>Sa</w:t>
      </w:r>
      <w:bookmarkStart w:id="24" w:name="x"/>
      <w:bookmarkEnd w:id="24"/>
      <w:r w:rsidR="004C7DDC">
        <w:t>vings</w:t>
      </w:r>
      <w:bookmarkEnd w:id="21"/>
      <w:bookmarkEnd w:id="22"/>
      <w:bookmarkEnd w:id="23"/>
    </w:p>
    <w:bookmarkStart w:id="25" w:name="_Hlk14506559"/>
    <w:p w14:paraId="4DDD3859" w14:textId="5D17E594" w:rsidR="003C5EF2" w:rsidRPr="00AA5AAA" w:rsidRDefault="003C5EF2" w:rsidP="00AA5AAA">
      <w:r>
        <w:rPr>
          <w:i/>
        </w:rPr>
        <w:fldChar w:fldCharType="begin"/>
      </w:r>
      <w:r>
        <w:instrText xml:space="preserve"> REF _Ref14166096 \h  \* MERGEFORMAT </w:instrText>
      </w:r>
      <w:r>
        <w:rPr>
          <w:i/>
        </w:rPr>
      </w:r>
      <w:r>
        <w:rPr>
          <w:i/>
        </w:rPr>
        <w:fldChar w:fldCharType="separate"/>
      </w:r>
      <w:r w:rsidR="00F43867">
        <w:t>Table 2</w:t>
      </w:r>
      <w:r w:rsidR="00F43867">
        <w:noBreakHyphen/>
        <w:t>1</w:t>
      </w:r>
      <w:r>
        <w:rPr>
          <w:i/>
        </w:rPr>
        <w:fldChar w:fldCharType="end"/>
      </w:r>
      <w:r>
        <w:t xml:space="preserve"> compares </w:t>
      </w:r>
      <w:bookmarkEnd w:id="25"/>
      <w:r>
        <w:t xml:space="preserve">the </w:t>
      </w:r>
      <w:r w:rsidR="00963530">
        <w:t>ComEd EEPS M</w:t>
      </w:r>
      <w:r>
        <w:t xml:space="preserve">odified MWh </w:t>
      </w:r>
      <w:r w:rsidR="005304A3">
        <w:t>goal</w:t>
      </w:r>
      <w:r w:rsidR="005304A3">
        <w:rPr>
          <w:rStyle w:val="FootnoteReference"/>
        </w:rPr>
        <w:footnoteReference w:id="6"/>
      </w:r>
      <w:r w:rsidR="005304A3">
        <w:t xml:space="preserve"> </w:t>
      </w:r>
      <w:r w:rsidR="00963530">
        <w:t>and the ComEd EEPS savings over the portfolio cycle</w:t>
      </w:r>
      <w:r w:rsidR="009C4D85">
        <w:t>.</w:t>
      </w:r>
      <w:r w:rsidRPr="00AA5AAA">
        <w:t xml:space="preserve"> </w:t>
      </w:r>
    </w:p>
    <w:p w14:paraId="3AC78087" w14:textId="77777777" w:rsidR="003C5EF2" w:rsidRDefault="003C5EF2" w:rsidP="00CA745E"/>
    <w:p w14:paraId="129A9EDA" w14:textId="4BE0E139" w:rsidR="003C5EF2" w:rsidRDefault="003C5EF2" w:rsidP="003C5EF2">
      <w:pPr>
        <w:pStyle w:val="Caption"/>
      </w:pPr>
      <w:bookmarkStart w:id="27" w:name="_Ref14166096"/>
      <w:bookmarkStart w:id="28" w:name="_Toc24554979"/>
      <w:r>
        <w:t xml:space="preserve">Table </w:t>
      </w:r>
      <w:r>
        <w:rPr>
          <w:noProof/>
        </w:rPr>
        <w:fldChar w:fldCharType="begin"/>
      </w:r>
      <w:r>
        <w:rPr>
          <w:noProof/>
        </w:rPr>
        <w:instrText xml:space="preserve"> STYLEREF 1 \s </w:instrText>
      </w:r>
      <w:r>
        <w:rPr>
          <w:noProof/>
        </w:rPr>
        <w:fldChar w:fldCharType="separate"/>
      </w:r>
      <w:r w:rsidR="00F43867">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w:t>
      </w:r>
      <w:r>
        <w:rPr>
          <w:noProof/>
        </w:rPr>
        <w:fldChar w:fldCharType="end"/>
      </w:r>
      <w:bookmarkEnd w:id="27"/>
      <w:r w:rsidRPr="00E26D46">
        <w:t>.</w:t>
      </w:r>
      <w:r>
        <w:t xml:space="preserve"> Comparing </w:t>
      </w:r>
      <w:r w:rsidR="00662657">
        <w:t xml:space="preserve">EEPS </w:t>
      </w:r>
      <w:r>
        <w:t>Annual Electric Net Goals to Actual Achieved</w:t>
      </w:r>
      <w:bookmarkEnd w:id="28"/>
    </w:p>
    <w:p w14:paraId="7E32CAB8" w14:textId="4775431F" w:rsidR="00410CAF" w:rsidRPr="00410CAF" w:rsidRDefault="00DB3395" w:rsidP="00410CAF">
      <w:r w:rsidRPr="00DB3395">
        <w:rPr>
          <w:noProof/>
        </w:rPr>
        <w:drawing>
          <wp:inline distT="0" distB="0" distL="0" distR="0" wp14:anchorId="1E4AE6EB" wp14:editId="23EFEF5E">
            <wp:extent cx="5943600" cy="1085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2BC9CAD1" w14:textId="26ACE2FE" w:rsidR="00923FD7" w:rsidRPr="00D54761" w:rsidRDefault="00CB120D" w:rsidP="00190B09">
      <w:pPr>
        <w:pStyle w:val="GraphFootnote"/>
      </w:pPr>
      <w:r w:rsidRPr="00923FD7">
        <w:t xml:space="preserve">Note: This table </w:t>
      </w:r>
      <w:r w:rsidR="0020587F" w:rsidRPr="00923FD7">
        <w:t>shows s</w:t>
      </w:r>
      <w:r w:rsidR="005A6EE6" w:rsidRPr="00923FD7">
        <w:t>avings</w:t>
      </w:r>
      <w:r w:rsidR="0020587F" w:rsidRPr="00923FD7">
        <w:t xml:space="preserve"> </w:t>
      </w:r>
      <w:r w:rsidR="0042044A" w:rsidRPr="00923FD7">
        <w:t xml:space="preserve">and goals </w:t>
      </w:r>
      <w:r w:rsidR="0020587F" w:rsidRPr="00923FD7">
        <w:t>from</w:t>
      </w:r>
      <w:r w:rsidR="00CE7E9F" w:rsidRPr="00923FD7">
        <w:t xml:space="preserve"> </w:t>
      </w:r>
      <w:r w:rsidR="00662657" w:rsidRPr="00923FD7">
        <w:t xml:space="preserve">only </w:t>
      </w:r>
      <w:r w:rsidR="005A6EE6" w:rsidRPr="00923FD7">
        <w:t xml:space="preserve">EEPS </w:t>
      </w:r>
      <w:r w:rsidR="0042044A" w:rsidRPr="00923FD7">
        <w:t xml:space="preserve">programs. </w:t>
      </w:r>
      <w:r w:rsidR="00923FD7">
        <w:t>“</w:t>
      </w:r>
      <w:r w:rsidR="00923FD7" w:rsidRPr="00D54761">
        <w:t>NA</w:t>
      </w:r>
      <w:r w:rsidR="00923FD7">
        <w:t>”</w:t>
      </w:r>
      <w:r w:rsidR="00923FD7" w:rsidRPr="00D54761">
        <w:t xml:space="preserve"> means value </w:t>
      </w:r>
      <w:r w:rsidR="00913177">
        <w:t xml:space="preserve">are </w:t>
      </w:r>
      <w:r w:rsidR="00923FD7" w:rsidRPr="00D54761">
        <w:t>not provided or derived</w:t>
      </w:r>
      <w:r w:rsidR="00923FD7">
        <w:t>.</w:t>
      </w:r>
    </w:p>
    <w:p w14:paraId="068036C2" w14:textId="4350E457" w:rsidR="006E4A27" w:rsidRDefault="006E4A27" w:rsidP="00FD3DE9">
      <w:pPr>
        <w:pStyle w:val="GraphFootnote"/>
        <w:rPr>
          <w:i/>
        </w:rPr>
      </w:pPr>
      <w:r>
        <w:t>* PY9+ is the sum of PY9</w:t>
      </w:r>
      <w:r w:rsidR="0042044A">
        <w:t xml:space="preserve"> original 12 months</w:t>
      </w:r>
      <w:r>
        <w:t xml:space="preserve"> program savings and </w:t>
      </w:r>
      <w:r w:rsidR="0042044A">
        <w:t>transition period</w:t>
      </w:r>
      <w:r>
        <w:t xml:space="preserve"> savings. </w:t>
      </w:r>
    </w:p>
    <w:p w14:paraId="7FC158DC" w14:textId="1154B1AE" w:rsidR="006E4A27" w:rsidRDefault="006E4A27" w:rsidP="00FD3DE9">
      <w:pPr>
        <w:pStyle w:val="GraphFootnote"/>
        <w:rPr>
          <w:i/>
        </w:rPr>
      </w:pPr>
      <w:r w:rsidRPr="00B011A1">
        <w:t>†</w:t>
      </w:r>
      <w:r>
        <w:t xml:space="preserve"> Statutory MWh Goal is sourced from </w:t>
      </w:r>
      <w:r w:rsidRPr="00B011A1">
        <w:t>220 ILCS 5/8-103</w:t>
      </w:r>
      <w:r>
        <w:t xml:space="preserve"> and Docket No. 13-049</w:t>
      </w:r>
      <w:r w:rsidR="009C4D85">
        <w:t>5</w:t>
      </w:r>
      <w:r>
        <w:t>, ComEd Ex 2.1.</w:t>
      </w:r>
    </w:p>
    <w:p w14:paraId="377AEC74" w14:textId="79310C0A" w:rsidR="006E4A27" w:rsidRDefault="006E4A27" w:rsidP="00FD3DE9">
      <w:pPr>
        <w:pStyle w:val="GraphFootnote"/>
        <w:rPr>
          <w:i/>
        </w:rPr>
      </w:pPr>
      <w:r w:rsidRPr="00B011A1">
        <w:t>‡</w:t>
      </w:r>
      <w:r>
        <w:t xml:space="preserve"> </w:t>
      </w:r>
      <w:r w:rsidRPr="00B011A1">
        <w:t>ComEd Modified</w:t>
      </w:r>
      <w:r>
        <w:t xml:space="preserve"> MWh</w:t>
      </w:r>
      <w:r w:rsidRPr="00B011A1">
        <w:t xml:space="preserve"> Goal</w:t>
      </w:r>
      <w:r>
        <w:t xml:space="preserve"> is sourced from Docket No. 13-049</w:t>
      </w:r>
      <w:r w:rsidR="009C4D85">
        <w:t>5</w:t>
      </w:r>
      <w:r>
        <w:t>, EE&amp;DR Plan compliance filed (Feb.27.2014, Docket No. 17-0212). Joint filling (April 27, 2017)</w:t>
      </w:r>
    </w:p>
    <w:p w14:paraId="0D6BA480" w14:textId="2E26AEF9" w:rsidR="00DF42E0" w:rsidRDefault="006E4A27" w:rsidP="00FD3DE9">
      <w:pPr>
        <w:pStyle w:val="GraphFootnote"/>
      </w:pPr>
      <w:r w:rsidRPr="006E4A27">
        <w:t>§</w:t>
      </w:r>
      <w:r>
        <w:t xml:space="preserve"> </w:t>
      </w:r>
      <w:r w:rsidR="004576F4">
        <w:t>The verified net savings are sourced from the annual final summary reports.</w:t>
      </w:r>
      <w:r w:rsidR="00923FD7" w:rsidRPr="00923FD7">
        <w:t xml:space="preserve"> </w:t>
      </w:r>
      <w:r w:rsidR="00923FD7">
        <w:t xml:space="preserve">The transition period net MWh are derived from </w:t>
      </w:r>
      <w:r w:rsidR="00923FD7" w:rsidRPr="00923FD7">
        <w:t>PY9 Transition Period WAML Memo</w:t>
      </w:r>
      <w:r w:rsidR="00913177">
        <w:t xml:space="preserve"> dated 8/30/2018</w:t>
      </w:r>
      <w:r w:rsidR="00923FD7">
        <w:t xml:space="preserve"> (</w:t>
      </w:r>
      <w:r w:rsidR="00913177">
        <w:t xml:space="preserve">program verified gross </w:t>
      </w:r>
      <w:r w:rsidR="0082721D">
        <w:t>M</w:t>
      </w:r>
      <w:r w:rsidR="00923FD7">
        <w:t xml:space="preserve">Wh </w:t>
      </w:r>
      <w:r w:rsidR="00913177">
        <w:t>savings</w:t>
      </w:r>
      <w:r w:rsidR="00923FD7">
        <w:t xml:space="preserve"> </w:t>
      </w:r>
      <w:r w:rsidR="008938AD">
        <w:t xml:space="preserve">multiplied by </w:t>
      </w:r>
      <w:r w:rsidR="00923FD7">
        <w:t>program NTG values</w:t>
      </w:r>
      <w:r w:rsidR="00D371AE">
        <w:t>)</w:t>
      </w:r>
      <w:r w:rsidR="00923FD7">
        <w:t>.</w:t>
      </w:r>
      <w:r w:rsidR="00923FD7" w:rsidRPr="00923FD7">
        <w:t xml:space="preserve"> </w:t>
      </w:r>
      <w:r w:rsidR="00D371AE">
        <w:t xml:space="preserve">The PY9 original </w:t>
      </w:r>
      <w:r w:rsidR="00913177">
        <w:t xml:space="preserve">12 months </w:t>
      </w:r>
      <w:r w:rsidR="00D371AE">
        <w:t xml:space="preserve">MWh savings is derived from the difference in PY9 </w:t>
      </w:r>
      <w:r w:rsidR="008938AD">
        <w:t>P</w:t>
      </w:r>
      <w:r w:rsidR="00D371AE">
        <w:t>lus program level MWh and the transition period MWh savings. Program level details are provided in Table 3-1.</w:t>
      </w:r>
    </w:p>
    <w:p w14:paraId="01CDF3CA" w14:textId="1C62FF3F" w:rsidR="006E4A27" w:rsidRPr="00B011A1" w:rsidRDefault="00DF42E0" w:rsidP="00FD3DE9">
      <w:pPr>
        <w:pStyle w:val="GraphFootnote"/>
        <w:rPr>
          <w:i/>
        </w:rPr>
      </w:pPr>
      <w:r w:rsidRPr="00DF42E0">
        <w:t>†§</w:t>
      </w:r>
      <w:r w:rsidR="006E4A27">
        <w:t xml:space="preserve">Total Resource Cost (TRC) values are sourced from </w:t>
      </w:r>
      <w:r w:rsidR="006E4A27" w:rsidRPr="006E4A27">
        <w:t>PY7-PY9 TRC Reports</w:t>
      </w:r>
      <w:r w:rsidR="006E4A27">
        <w:t xml:space="preserve"> TRC reports submitted to ComEd on June 26, 2019. </w:t>
      </w:r>
    </w:p>
    <w:p w14:paraId="550E3119" w14:textId="6F4C3B0C" w:rsidR="006E4A27" w:rsidRDefault="006E4A27" w:rsidP="006E4A27">
      <w:pPr>
        <w:pStyle w:val="Source"/>
      </w:pPr>
      <w:r w:rsidRPr="00651E3A">
        <w:t xml:space="preserve">Source: </w:t>
      </w:r>
      <w:r>
        <w:t xml:space="preserve">ComEd </w:t>
      </w:r>
      <w:r w:rsidRPr="00651E3A">
        <w:t>tracking data</w:t>
      </w:r>
      <w:r w:rsidR="00334D2C">
        <w:t>,</w:t>
      </w:r>
      <w:r w:rsidRPr="00651E3A">
        <w:t xml:space="preserve"> Navigant </w:t>
      </w:r>
      <w:r>
        <w:t xml:space="preserve">team </w:t>
      </w:r>
      <w:r w:rsidRPr="00651E3A">
        <w:t>analysis</w:t>
      </w:r>
      <w:r>
        <w:t>, and Plan 3</w:t>
      </w:r>
      <w:r w:rsidRPr="00651E3A">
        <w:t>.</w:t>
      </w:r>
    </w:p>
    <w:p w14:paraId="04318D81" w14:textId="03B919AA" w:rsidR="00963530" w:rsidRDefault="00963530" w:rsidP="00963530"/>
    <w:p w14:paraId="76DCF6DF" w14:textId="739E921C" w:rsidR="00CD25BD" w:rsidRDefault="00D04D13" w:rsidP="00963530">
      <w:r w:rsidRPr="00D04D13">
        <w:t xml:space="preserve">The findings from </w:t>
      </w:r>
      <w:r w:rsidR="00DC2A18">
        <w:fldChar w:fldCharType="begin"/>
      </w:r>
      <w:r w:rsidR="00DC2A18">
        <w:instrText xml:space="preserve"> REF _Ref14166096 \h </w:instrText>
      </w:r>
      <w:r w:rsidR="00DC2A18">
        <w:fldChar w:fldCharType="separate"/>
      </w:r>
      <w:r w:rsidR="00F43867">
        <w:t xml:space="preserve">Table </w:t>
      </w:r>
      <w:r w:rsidR="00F43867">
        <w:rPr>
          <w:noProof/>
        </w:rPr>
        <w:t>2</w:t>
      </w:r>
      <w:r w:rsidR="00F43867">
        <w:noBreakHyphen/>
      </w:r>
      <w:r w:rsidR="00F43867">
        <w:rPr>
          <w:noProof/>
        </w:rPr>
        <w:t>1</w:t>
      </w:r>
      <w:r w:rsidR="00DC2A18">
        <w:fldChar w:fldCharType="end"/>
      </w:r>
      <w:r w:rsidRPr="00D04D13">
        <w:t xml:space="preserve"> show that ComEd exceeded its proposed EEPS MWh goals</w:t>
      </w:r>
      <w:r w:rsidR="00334D2C">
        <w:t xml:space="preserve"> by </w:t>
      </w:r>
      <w:r w:rsidR="00334D2C" w:rsidRPr="00CD25BD">
        <w:t>1</w:t>
      </w:r>
      <w:r w:rsidR="00334D2C">
        <w:t>25</w:t>
      </w:r>
      <w:r w:rsidR="00334D2C" w:rsidRPr="00CD25BD">
        <w:t>%</w:t>
      </w:r>
      <w:r w:rsidR="00334D2C">
        <w:t xml:space="preserve"> for PY7</w:t>
      </w:r>
      <w:r w:rsidR="00334D2C" w:rsidRPr="00CD25BD">
        <w:t xml:space="preserve">, </w:t>
      </w:r>
      <w:r w:rsidR="00334D2C">
        <w:t>123</w:t>
      </w:r>
      <w:r w:rsidR="00334D2C" w:rsidRPr="00CD25BD">
        <w:t>%</w:t>
      </w:r>
      <w:r w:rsidR="00334D2C">
        <w:t xml:space="preserve"> for PY8</w:t>
      </w:r>
      <w:r w:rsidR="00334D2C" w:rsidRPr="00CD25BD">
        <w:t xml:space="preserve">, </w:t>
      </w:r>
      <w:r w:rsidR="0042044A">
        <w:t>1</w:t>
      </w:r>
      <w:r w:rsidR="00DB3395">
        <w:t>27</w:t>
      </w:r>
      <w:r w:rsidR="00334D2C">
        <w:t xml:space="preserve">% for PY9 </w:t>
      </w:r>
      <w:r w:rsidR="004A5DF2">
        <w:t>(original period)</w:t>
      </w:r>
      <w:r w:rsidR="00334D2C">
        <w:t xml:space="preserve">, and </w:t>
      </w:r>
      <w:r w:rsidR="0042044A">
        <w:t>138</w:t>
      </w:r>
      <w:r w:rsidR="00334D2C" w:rsidRPr="00CD25BD">
        <w:t>%</w:t>
      </w:r>
      <w:r w:rsidR="00334D2C">
        <w:t xml:space="preserve"> PY9 plus transition period</w:t>
      </w:r>
      <w:r w:rsidRPr="00D04D13">
        <w:t>. ComEd achieve</w:t>
      </w:r>
      <w:r w:rsidR="004A5DF2">
        <w:t>d</w:t>
      </w:r>
      <w:r w:rsidRPr="00D04D13">
        <w:t xml:space="preserve"> </w:t>
      </w:r>
      <w:r w:rsidR="0042044A">
        <w:t>15</w:t>
      </w:r>
      <w:r w:rsidR="00DB3395">
        <w:t>8</w:t>
      </w:r>
      <w:r w:rsidRPr="00D04D13">
        <w:t xml:space="preserve">% of the MWh goal set for </w:t>
      </w:r>
      <w:r w:rsidR="004A5DF2">
        <w:t xml:space="preserve">the </w:t>
      </w:r>
      <w:r w:rsidR="000F331C">
        <w:t>Transition Period</w:t>
      </w:r>
      <w:r w:rsidRPr="00D04D13">
        <w:t xml:space="preserve">. Overall, ComEd achieved </w:t>
      </w:r>
      <w:r w:rsidR="0042044A">
        <w:t>130</w:t>
      </w:r>
      <w:r w:rsidRPr="00D04D13">
        <w:t xml:space="preserve">% of goal in Plan 3, which translates to </w:t>
      </w:r>
      <w:r w:rsidR="0042044A">
        <w:t>585,827</w:t>
      </w:r>
      <w:r w:rsidRPr="00D04D13">
        <w:t xml:space="preserve"> MWh more than </w:t>
      </w:r>
      <w:r w:rsidR="004A5DF2">
        <w:t xml:space="preserve">the </w:t>
      </w:r>
      <w:r w:rsidRPr="00D04D13">
        <w:t>proposed goal.</w:t>
      </w:r>
    </w:p>
    <w:p w14:paraId="639442C6" w14:textId="77777777" w:rsidR="00D04D13" w:rsidRPr="00963530" w:rsidRDefault="00D04D13" w:rsidP="00963530"/>
    <w:p w14:paraId="51E28CBD" w14:textId="565D60C7" w:rsidR="00464F7A" w:rsidRPr="00CE7E9F" w:rsidRDefault="00E26D46" w:rsidP="00CA745E">
      <w:r w:rsidRPr="00CE7E9F">
        <w:fldChar w:fldCharType="begin"/>
      </w:r>
      <w:r w:rsidRPr="00CE7E9F">
        <w:instrText xml:space="preserve"> REF _Ref503278181 \h </w:instrText>
      </w:r>
      <w:r w:rsidR="00CE7E9F">
        <w:instrText xml:space="preserve"> \* MERGEFORMAT </w:instrText>
      </w:r>
      <w:r w:rsidRPr="00CE7E9F">
        <w:fldChar w:fldCharType="separate"/>
      </w:r>
      <w:r w:rsidR="00F43867">
        <w:t>Table 2</w:t>
      </w:r>
      <w:r w:rsidR="00F43867">
        <w:noBreakHyphen/>
        <w:t>2</w:t>
      </w:r>
      <w:r w:rsidRPr="00CE7E9F">
        <w:fldChar w:fldCharType="end"/>
      </w:r>
      <w:r w:rsidR="00A67D42" w:rsidRPr="00CE7E9F">
        <w:t xml:space="preserve"> </w:t>
      </w:r>
      <w:r w:rsidR="001E7D60" w:rsidRPr="00CE7E9F">
        <w:t xml:space="preserve">through </w:t>
      </w:r>
      <w:r w:rsidR="001E7D60" w:rsidRPr="00CE7E9F">
        <w:fldChar w:fldCharType="begin"/>
      </w:r>
      <w:r w:rsidR="001E7D60" w:rsidRPr="00CE7E9F">
        <w:instrText xml:space="preserve"> REF _Ref14166077 \h </w:instrText>
      </w:r>
      <w:r w:rsidR="00CE7E9F">
        <w:instrText xml:space="preserve"> \* MERGEFORMAT </w:instrText>
      </w:r>
      <w:r w:rsidR="001E7D60" w:rsidRPr="00CE7E9F">
        <w:fldChar w:fldCharType="separate"/>
      </w:r>
      <w:r w:rsidR="00F43867">
        <w:t>Table 2</w:t>
      </w:r>
      <w:r w:rsidR="00F43867">
        <w:noBreakHyphen/>
        <w:t>4</w:t>
      </w:r>
      <w:r w:rsidR="001E7D60" w:rsidRPr="00CE7E9F">
        <w:fldChar w:fldCharType="end"/>
      </w:r>
      <w:r w:rsidR="001E7D60" w:rsidRPr="00CE7E9F">
        <w:t xml:space="preserve"> </w:t>
      </w:r>
      <w:r w:rsidR="00464F7A" w:rsidRPr="00CE7E9F">
        <w:t xml:space="preserve">summarize the </w:t>
      </w:r>
      <w:r w:rsidR="00056651" w:rsidRPr="00CE7E9F">
        <w:t xml:space="preserve">incremental </w:t>
      </w:r>
      <w:r w:rsidR="00B31338" w:rsidRPr="00CE7E9F">
        <w:t xml:space="preserve">energy and demand </w:t>
      </w:r>
      <w:r w:rsidR="00464F7A" w:rsidRPr="00CE7E9F">
        <w:t xml:space="preserve">savings the </w:t>
      </w:r>
      <w:r w:rsidR="00350BD6" w:rsidRPr="00CE7E9F">
        <w:t>ComEd</w:t>
      </w:r>
      <w:r w:rsidR="003E02DE" w:rsidRPr="00CE7E9F">
        <w:t xml:space="preserve"> </w:t>
      </w:r>
      <w:r w:rsidR="00897C3C" w:rsidRPr="00CE7E9F">
        <w:t>p</w:t>
      </w:r>
      <w:r w:rsidR="00185D27" w:rsidRPr="00CE7E9F">
        <w:t xml:space="preserve">ortfolio </w:t>
      </w:r>
      <w:r w:rsidR="00A83863" w:rsidRPr="00CE7E9F">
        <w:t xml:space="preserve">achieved in </w:t>
      </w:r>
      <w:r w:rsidR="00651BAD" w:rsidRPr="00CE7E9F">
        <w:t xml:space="preserve">PY7 through </w:t>
      </w:r>
      <w:r w:rsidR="00344671" w:rsidRPr="00CE7E9F">
        <w:t>PY</w:t>
      </w:r>
      <w:r w:rsidR="00BB4847" w:rsidRPr="00CE7E9F">
        <w:t>9</w:t>
      </w:r>
      <w:r w:rsidR="00AA5AAA" w:rsidRPr="00CE7E9F">
        <w:t>, combining savings from EEPS, IPA, and DCEO transition programs</w:t>
      </w:r>
      <w:r w:rsidR="00BB4847" w:rsidRPr="00CE7E9F">
        <w:t>.</w:t>
      </w:r>
      <w:r w:rsidR="00A254A8" w:rsidRPr="00CE7E9F">
        <w:t xml:space="preserve"> </w:t>
      </w:r>
    </w:p>
    <w:p w14:paraId="7B3E04F9" w14:textId="77777777" w:rsidR="00464F7A" w:rsidRDefault="00464F7A" w:rsidP="00464F7A"/>
    <w:p w14:paraId="1551CE41" w14:textId="3793C916" w:rsidR="00464F7A" w:rsidRDefault="00E26D46" w:rsidP="00E26D46">
      <w:pPr>
        <w:pStyle w:val="Caption"/>
      </w:pPr>
      <w:bookmarkStart w:id="29" w:name="_Ref503278181"/>
      <w:bookmarkStart w:id="30" w:name="_Toc398546653"/>
      <w:bookmarkStart w:id="31" w:name="_Toc423009515"/>
      <w:bookmarkStart w:id="32" w:name="_Toc426278633"/>
      <w:bookmarkStart w:id="33" w:name="_Ref503277982"/>
      <w:bookmarkStart w:id="34" w:name="_Toc24554980"/>
      <w:r>
        <w:t xml:space="preserve">Table </w:t>
      </w:r>
      <w:r w:rsidR="009057FC">
        <w:rPr>
          <w:noProof/>
        </w:rPr>
        <w:fldChar w:fldCharType="begin"/>
      </w:r>
      <w:r w:rsidR="009057FC">
        <w:rPr>
          <w:noProof/>
        </w:rPr>
        <w:instrText xml:space="preserve"> STYLEREF 1 \s </w:instrText>
      </w:r>
      <w:r w:rsidR="009057FC">
        <w:rPr>
          <w:noProof/>
        </w:rPr>
        <w:fldChar w:fldCharType="separate"/>
      </w:r>
      <w:r w:rsidR="00F43867">
        <w:rPr>
          <w:noProof/>
        </w:rPr>
        <w:t>2</w:t>
      </w:r>
      <w:r w:rsidR="009057FC">
        <w:rPr>
          <w:noProof/>
        </w:rPr>
        <w:fldChar w:fldCharType="end"/>
      </w:r>
      <w:r>
        <w:noBreakHyphen/>
      </w:r>
      <w:r w:rsidR="009057FC">
        <w:rPr>
          <w:noProof/>
        </w:rPr>
        <w:fldChar w:fldCharType="begin"/>
      </w:r>
      <w:r w:rsidR="009057FC">
        <w:rPr>
          <w:noProof/>
        </w:rPr>
        <w:instrText xml:space="preserve"> SEQ Table \* ARABIC \s 1 </w:instrText>
      </w:r>
      <w:r w:rsidR="009057FC">
        <w:rPr>
          <w:noProof/>
        </w:rPr>
        <w:fldChar w:fldCharType="separate"/>
      </w:r>
      <w:r w:rsidR="00F43867">
        <w:rPr>
          <w:noProof/>
        </w:rPr>
        <w:t>2</w:t>
      </w:r>
      <w:r w:rsidR="009057FC">
        <w:rPr>
          <w:noProof/>
        </w:rPr>
        <w:fldChar w:fldCharType="end"/>
      </w:r>
      <w:bookmarkEnd w:id="29"/>
      <w:r w:rsidRPr="00E26D46">
        <w:t>.</w:t>
      </w:r>
      <w:r w:rsidR="00C35C4B">
        <w:t xml:space="preserve"> </w:t>
      </w:r>
      <w:r w:rsidR="00464F7A">
        <w:t xml:space="preserve">Total </w:t>
      </w:r>
      <w:r w:rsidR="00A83863">
        <w:t xml:space="preserve">Annual </w:t>
      </w:r>
      <w:r w:rsidR="00A42515">
        <w:t xml:space="preserve">Energy </w:t>
      </w:r>
      <w:r w:rsidR="00464F7A">
        <w:t>Savings</w:t>
      </w:r>
      <w:bookmarkEnd w:id="30"/>
      <w:bookmarkEnd w:id="31"/>
      <w:bookmarkEnd w:id="32"/>
      <w:bookmarkEnd w:id="33"/>
      <w:bookmarkEnd w:id="34"/>
    </w:p>
    <w:p w14:paraId="1E0BB273" w14:textId="5A31D717" w:rsidR="00134E3E" w:rsidRDefault="0049276D" w:rsidP="00134E3E">
      <w:r>
        <w:rPr>
          <w:noProof/>
        </w:rPr>
        <w:drawing>
          <wp:inline distT="0" distB="0" distL="0" distR="0" wp14:anchorId="45156938" wp14:editId="2D336A31">
            <wp:extent cx="5943600" cy="103695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36955"/>
                    </a:xfrm>
                    <a:prstGeom prst="rect">
                      <a:avLst/>
                    </a:prstGeom>
                    <a:noFill/>
                    <a:ln>
                      <a:noFill/>
                    </a:ln>
                  </pic:spPr>
                </pic:pic>
              </a:graphicData>
            </a:graphic>
          </wp:inline>
        </w:drawing>
      </w:r>
    </w:p>
    <w:p w14:paraId="394B8ECF" w14:textId="77777777" w:rsidR="00FD5879" w:rsidRDefault="00FD5879" w:rsidP="00FD5879">
      <w:pPr>
        <w:pStyle w:val="GraphFootnote"/>
      </w:pPr>
      <w:r>
        <w:t xml:space="preserve">Note: </w:t>
      </w:r>
      <w:r w:rsidRPr="00DE78B0">
        <w:t>The totals in this table may vary slightly from the totals in other tables and the totals summed across the individual program reports due to rounding issues.</w:t>
      </w:r>
      <w:r>
        <w:t xml:space="preserve"> Some programs do not report ex ante gross savings (e.g., the Home Energy Reports program), so the evaluation did not calculate verified gross savings. The ex ante gross shown here is as reported by the programs and verified gross is only for those reporting ex ante gross. For the purposes of calculating a portfolio NTG ratio, Navigant used only those programs reporting ex ante gross and verified gross. Based on the same issue, the ratio of the net and verified gross savings shown in the table will not present an accurate ratio for the portfolio.</w:t>
      </w:r>
    </w:p>
    <w:p w14:paraId="22B27B1C" w14:textId="05FCE92D" w:rsidR="00FD5879" w:rsidRPr="00C62AEE" w:rsidRDefault="00FD5879" w:rsidP="00FD3DE9">
      <w:pPr>
        <w:pStyle w:val="GraphFootnote"/>
      </w:pPr>
      <w:r w:rsidRPr="0073693A">
        <w:t xml:space="preserve">* </w:t>
      </w:r>
      <w:r w:rsidR="0073693A" w:rsidRPr="0073693A">
        <w:t>PY7 and PY8 s</w:t>
      </w:r>
      <w:r w:rsidRPr="0073693A">
        <w:t>avings include EEPS</w:t>
      </w:r>
      <w:r w:rsidRPr="00C62AEE">
        <w:t xml:space="preserve"> and IPA and exclude DCEO. The PY9</w:t>
      </w:r>
      <w:r w:rsidR="00CD25BD">
        <w:t>+</w:t>
      </w:r>
      <w:r w:rsidRPr="00C62AEE">
        <w:t xml:space="preserve"> program includes DCEO transition savings.</w:t>
      </w:r>
    </w:p>
    <w:p w14:paraId="3429A7D5" w14:textId="77777777" w:rsidR="00FD5879" w:rsidRDefault="00FD5879" w:rsidP="00FD5879">
      <w:pPr>
        <w:pStyle w:val="Source"/>
      </w:pPr>
      <w:r w:rsidRPr="00651E3A">
        <w:t xml:space="preserve">Source: </w:t>
      </w:r>
      <w:r>
        <w:t xml:space="preserve">ComEd </w:t>
      </w:r>
      <w:r w:rsidRPr="00651E3A">
        <w:t xml:space="preserve">tracking data and Navigant </w:t>
      </w:r>
      <w:r>
        <w:t xml:space="preserve">team </w:t>
      </w:r>
      <w:r w:rsidRPr="00651E3A">
        <w:t>analysis.</w:t>
      </w:r>
    </w:p>
    <w:p w14:paraId="387337A5" w14:textId="080C5457" w:rsidR="00357FEC" w:rsidRDefault="00357FEC" w:rsidP="00CA745E"/>
    <w:p w14:paraId="197C23EA" w14:textId="728B0E7F" w:rsidR="004F022A" w:rsidRDefault="004F022A" w:rsidP="004F022A">
      <w:pPr>
        <w:pStyle w:val="Caption"/>
      </w:pPr>
      <w:bookmarkStart w:id="35" w:name="_Toc24554981"/>
      <w:r>
        <w:t xml:space="preserve">Table </w:t>
      </w:r>
      <w:r>
        <w:rPr>
          <w:noProof/>
        </w:rPr>
        <w:fldChar w:fldCharType="begin"/>
      </w:r>
      <w:r>
        <w:rPr>
          <w:noProof/>
        </w:rPr>
        <w:instrText xml:space="preserve"> STYLEREF 1 \s </w:instrText>
      </w:r>
      <w:r>
        <w:rPr>
          <w:noProof/>
        </w:rPr>
        <w:fldChar w:fldCharType="separate"/>
      </w:r>
      <w:r w:rsidR="00F43867">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3</w:t>
      </w:r>
      <w:r>
        <w:rPr>
          <w:noProof/>
        </w:rPr>
        <w:fldChar w:fldCharType="end"/>
      </w:r>
      <w:r w:rsidRPr="00E26D46">
        <w:t>.</w:t>
      </w:r>
      <w:r>
        <w:t xml:space="preserve"> Total Annual </w:t>
      </w:r>
      <w:r w:rsidR="00213944">
        <w:t>Demand</w:t>
      </w:r>
      <w:r>
        <w:t xml:space="preserve"> Savings</w:t>
      </w:r>
      <w:bookmarkEnd w:id="35"/>
      <w:r>
        <w:t xml:space="preserve"> </w:t>
      </w:r>
    </w:p>
    <w:p w14:paraId="2F3BD806" w14:textId="23DD9FE9" w:rsidR="00FD5879" w:rsidRDefault="0049276D" w:rsidP="00FD5879">
      <w:r>
        <w:rPr>
          <w:noProof/>
        </w:rPr>
        <w:drawing>
          <wp:inline distT="0" distB="0" distL="0" distR="0" wp14:anchorId="084C82FE" wp14:editId="0AB1A289">
            <wp:extent cx="5943600" cy="103695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036955"/>
                    </a:xfrm>
                    <a:prstGeom prst="rect">
                      <a:avLst/>
                    </a:prstGeom>
                    <a:noFill/>
                    <a:ln>
                      <a:noFill/>
                    </a:ln>
                  </pic:spPr>
                </pic:pic>
              </a:graphicData>
            </a:graphic>
          </wp:inline>
        </w:drawing>
      </w:r>
    </w:p>
    <w:p w14:paraId="5CC6CE66" w14:textId="7A5FB3F5" w:rsidR="00FD5879" w:rsidRDefault="00FD5879" w:rsidP="00FD5879">
      <w:pPr>
        <w:pStyle w:val="GraphFootnote"/>
        <w:keepNext/>
      </w:pPr>
      <w:r>
        <w:t>Note:</w:t>
      </w:r>
      <w:r w:rsidRPr="00B25CFB">
        <w:t xml:space="preserve"> </w:t>
      </w:r>
      <w:r>
        <w:t xml:space="preserve">MW Demand savings are equivalent to the reduction in aggregate </w:t>
      </w:r>
      <w:r w:rsidR="0073693A">
        <w:t>non-coinciden</w:t>
      </w:r>
      <w:r w:rsidR="009B3384">
        <w:t>t</w:t>
      </w:r>
      <w:r w:rsidR="0073693A">
        <w:t xml:space="preserve"> </w:t>
      </w:r>
      <w:r>
        <w:t xml:space="preserve">kW in PY7-PY9. </w:t>
      </w:r>
    </w:p>
    <w:p w14:paraId="51E90E79" w14:textId="6BB22FA0" w:rsidR="00FD5879" w:rsidRDefault="00FD5879" w:rsidP="00FD3DE9">
      <w:pPr>
        <w:pStyle w:val="GraphFootnote"/>
        <w:rPr>
          <w:i/>
        </w:rPr>
      </w:pPr>
      <w:r w:rsidRPr="000226A8">
        <w:t xml:space="preserve">* </w:t>
      </w:r>
      <w:r w:rsidR="0073693A" w:rsidRPr="000226A8">
        <w:t>PY7 and PY8 s</w:t>
      </w:r>
      <w:r w:rsidRPr="000C7C35">
        <w:t xml:space="preserve">avings </w:t>
      </w:r>
      <w:r w:rsidRPr="004F022A">
        <w:t>include EEPS and IPA</w:t>
      </w:r>
      <w:r w:rsidR="0073693A">
        <w:t xml:space="preserve"> and exclude DCEO</w:t>
      </w:r>
      <w:r w:rsidRPr="004F022A">
        <w:t>. The PY9 program includes DCEO transition savings.</w:t>
      </w:r>
    </w:p>
    <w:p w14:paraId="74DD159D" w14:textId="77777777" w:rsidR="00FD5879" w:rsidRDefault="00FD5879" w:rsidP="00FD5879">
      <w:pPr>
        <w:pStyle w:val="Source"/>
      </w:pPr>
      <w:r w:rsidRPr="00651E3A">
        <w:t xml:space="preserve">Source: </w:t>
      </w:r>
      <w:r>
        <w:t xml:space="preserve">ComEd </w:t>
      </w:r>
      <w:r w:rsidRPr="00651E3A">
        <w:t xml:space="preserve">tracking data and Navigant </w:t>
      </w:r>
      <w:r>
        <w:t xml:space="preserve">team </w:t>
      </w:r>
      <w:r w:rsidRPr="00651E3A">
        <w:t>analysis.</w:t>
      </w:r>
    </w:p>
    <w:p w14:paraId="68CE6CF1" w14:textId="77777777" w:rsidR="00FD5879" w:rsidRPr="00FD5879" w:rsidRDefault="00FD5879" w:rsidP="00FD5879"/>
    <w:p w14:paraId="1FF33854" w14:textId="6E594098" w:rsidR="004F022A" w:rsidRDefault="004F022A" w:rsidP="004F022A">
      <w:pPr>
        <w:pStyle w:val="Caption"/>
      </w:pPr>
      <w:bookmarkStart w:id="36" w:name="_Ref14166077"/>
      <w:bookmarkStart w:id="37" w:name="_Toc24554982"/>
      <w:r>
        <w:t xml:space="preserve">Table </w:t>
      </w:r>
      <w:r>
        <w:rPr>
          <w:noProof/>
        </w:rPr>
        <w:fldChar w:fldCharType="begin"/>
      </w:r>
      <w:r>
        <w:rPr>
          <w:noProof/>
        </w:rPr>
        <w:instrText xml:space="preserve"> STYLEREF 1 \s </w:instrText>
      </w:r>
      <w:r>
        <w:rPr>
          <w:noProof/>
        </w:rPr>
        <w:fldChar w:fldCharType="separate"/>
      </w:r>
      <w:r w:rsidR="00F43867">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4</w:t>
      </w:r>
      <w:r>
        <w:rPr>
          <w:noProof/>
        </w:rPr>
        <w:fldChar w:fldCharType="end"/>
      </w:r>
      <w:bookmarkEnd w:id="36"/>
      <w:r w:rsidRPr="00E26D46">
        <w:t>.</w:t>
      </w:r>
      <w:r>
        <w:t xml:space="preserve"> Total Annual </w:t>
      </w:r>
      <w:r w:rsidR="007D37AB">
        <w:t xml:space="preserve">Peak Demand </w:t>
      </w:r>
      <w:r>
        <w:t>Savings</w:t>
      </w:r>
      <w:bookmarkEnd w:id="37"/>
      <w:r>
        <w:t xml:space="preserve"> </w:t>
      </w:r>
    </w:p>
    <w:p w14:paraId="7C70C999" w14:textId="1553DB48" w:rsidR="00FD5879" w:rsidRDefault="0049276D" w:rsidP="00FD5879">
      <w:r>
        <w:rPr>
          <w:noProof/>
        </w:rPr>
        <w:drawing>
          <wp:inline distT="0" distB="0" distL="0" distR="0" wp14:anchorId="4D100D9B" wp14:editId="3635ADA8">
            <wp:extent cx="5943600" cy="103695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36955"/>
                    </a:xfrm>
                    <a:prstGeom prst="rect">
                      <a:avLst/>
                    </a:prstGeom>
                    <a:noFill/>
                    <a:ln>
                      <a:noFill/>
                    </a:ln>
                  </pic:spPr>
                </pic:pic>
              </a:graphicData>
            </a:graphic>
          </wp:inline>
        </w:drawing>
      </w:r>
    </w:p>
    <w:p w14:paraId="03BB2E39" w14:textId="35EE48F8" w:rsidR="00F43D85" w:rsidRDefault="00F43D85" w:rsidP="00F43D85">
      <w:pPr>
        <w:pStyle w:val="GraphFootnote"/>
      </w:pPr>
      <w:r>
        <w:t xml:space="preserve">Note: The MW Peak Demand are aggregate </w:t>
      </w:r>
      <w:r w:rsidR="0073693A">
        <w:t xml:space="preserve">non-coincidence </w:t>
      </w:r>
      <w:r>
        <w:t>kW savings occurring at coincident Summer Peak period, defined as 1:00-5:00 PM Central Prevailing Time on non-holiday weekdays, June through August.</w:t>
      </w:r>
    </w:p>
    <w:p w14:paraId="3EE8EA5E" w14:textId="56C3EB12" w:rsidR="00F43D85" w:rsidRDefault="00F43D85" w:rsidP="00FD3DE9">
      <w:pPr>
        <w:pStyle w:val="GraphFootnote"/>
      </w:pPr>
      <w:r w:rsidRPr="000226A8">
        <w:t xml:space="preserve">* </w:t>
      </w:r>
      <w:r w:rsidR="0073693A" w:rsidRPr="000226A8">
        <w:t>PY7 and PY8 s</w:t>
      </w:r>
      <w:r w:rsidRPr="000226A8">
        <w:t>avings</w:t>
      </w:r>
      <w:r w:rsidRPr="004F022A">
        <w:t xml:space="preserve"> include EEPS and IPA</w:t>
      </w:r>
      <w:r w:rsidR="009B3384">
        <w:t xml:space="preserve"> and exclude DCEO</w:t>
      </w:r>
      <w:r w:rsidRPr="004F022A">
        <w:t>. The PY9 program includes DCEO transition savings.</w:t>
      </w:r>
    </w:p>
    <w:p w14:paraId="0873F1B1" w14:textId="77777777" w:rsidR="00F43D85" w:rsidRDefault="00F43D85" w:rsidP="00F43D85">
      <w:pPr>
        <w:pStyle w:val="Source"/>
      </w:pPr>
      <w:r w:rsidRPr="00651E3A">
        <w:t xml:space="preserve">Source: </w:t>
      </w:r>
      <w:r>
        <w:t xml:space="preserve">ComEd </w:t>
      </w:r>
      <w:r w:rsidRPr="00651E3A">
        <w:t xml:space="preserve">tracking data and Navigant </w:t>
      </w:r>
      <w:r>
        <w:t xml:space="preserve">team </w:t>
      </w:r>
      <w:r w:rsidRPr="00651E3A">
        <w:t>analysis.</w:t>
      </w:r>
    </w:p>
    <w:p w14:paraId="743E8F11" w14:textId="77777777" w:rsidR="00FD5879" w:rsidRPr="00FD5879" w:rsidRDefault="00FD5879" w:rsidP="00CE7E9F"/>
    <w:p w14:paraId="3300EA96" w14:textId="748C406F" w:rsidR="00F23B03" w:rsidRDefault="00107130" w:rsidP="00F23B03">
      <w:r>
        <w:fldChar w:fldCharType="begin"/>
      </w:r>
      <w:r>
        <w:instrText xml:space="preserve"> REF _Ref512867246 \h </w:instrText>
      </w:r>
      <w:r w:rsidR="00021BE9">
        <w:instrText xml:space="preserve"> \* MERGEFORMAT </w:instrText>
      </w:r>
      <w:r>
        <w:fldChar w:fldCharType="separate"/>
      </w:r>
      <w:r w:rsidR="00F43867">
        <w:t>Table 2</w:t>
      </w:r>
      <w:r w:rsidR="00F43867">
        <w:noBreakHyphen/>
        <w:t>5</w:t>
      </w:r>
      <w:r>
        <w:fldChar w:fldCharType="end"/>
      </w:r>
      <w:r>
        <w:t xml:space="preserve"> summarizes savings from the EEPS, IPA and </w:t>
      </w:r>
      <w:r w:rsidR="00E06DE4">
        <w:t xml:space="preserve">DCEO </w:t>
      </w:r>
      <w:r w:rsidR="000226A8">
        <w:t xml:space="preserve">transition </w:t>
      </w:r>
      <w:r>
        <w:t xml:space="preserve">period portfolios. </w:t>
      </w:r>
      <w:r w:rsidR="00357FEC" w:rsidRPr="00E21C91">
        <w:t>In</w:t>
      </w:r>
      <w:r w:rsidR="00767900">
        <w:t xml:space="preserve"> </w:t>
      </w:r>
      <w:r w:rsidR="00D31552">
        <w:t>Plan 3</w:t>
      </w:r>
      <w:r w:rsidR="00357FEC" w:rsidRPr="00E21C91">
        <w:t xml:space="preserve">, ComEd’s energy efficiency portfolio </w:t>
      </w:r>
      <w:r w:rsidR="00357FEC" w:rsidRPr="002742E5">
        <w:t xml:space="preserve">achieved </w:t>
      </w:r>
      <w:r w:rsidR="00D31552">
        <w:t xml:space="preserve">a total of </w:t>
      </w:r>
      <w:r w:rsidR="000226A8">
        <w:t>4,845,47</w:t>
      </w:r>
      <w:r w:rsidR="00134E3E">
        <w:t>7</w:t>
      </w:r>
      <w:r w:rsidR="00767900">
        <w:t xml:space="preserve"> </w:t>
      </w:r>
      <w:r w:rsidR="00B47F4E">
        <w:t xml:space="preserve">verified net </w:t>
      </w:r>
      <w:r w:rsidR="00767900">
        <w:t xml:space="preserve">MWh </w:t>
      </w:r>
      <w:r>
        <w:t>savings</w:t>
      </w:r>
      <w:r w:rsidR="00357FEC" w:rsidRPr="002742E5">
        <w:t>,</w:t>
      </w:r>
      <w:r w:rsidR="00357FEC" w:rsidRPr="00021BE9">
        <w:t xml:space="preserve"> </w:t>
      </w:r>
      <w:r w:rsidR="00357FEC" w:rsidRPr="002742E5">
        <w:t>with the E</w:t>
      </w:r>
      <w:r>
        <w:t>EPS</w:t>
      </w:r>
      <w:r w:rsidR="00357FEC" w:rsidRPr="002742E5">
        <w:t xml:space="preserve"> portion achieving </w:t>
      </w:r>
      <w:r w:rsidR="00767900">
        <w:t>2,563,46</w:t>
      </w:r>
      <w:r w:rsidR="00134E3E">
        <w:t>8</w:t>
      </w:r>
      <w:r w:rsidR="00767900">
        <w:t xml:space="preserve"> </w:t>
      </w:r>
      <w:r w:rsidR="00357FEC" w:rsidRPr="002742E5">
        <w:t>verified net MWh</w:t>
      </w:r>
      <w:r>
        <w:t xml:space="preserve">, the IPA </w:t>
      </w:r>
      <w:r w:rsidR="00357FEC" w:rsidRPr="002742E5">
        <w:t xml:space="preserve">portion achieving </w:t>
      </w:r>
      <w:r w:rsidR="000226A8">
        <w:t>2,246,52</w:t>
      </w:r>
      <w:r w:rsidR="009270D9">
        <w:t>7</w:t>
      </w:r>
      <w:r w:rsidR="00357FEC" w:rsidRPr="002742E5" w:rsidDel="008552FF">
        <w:t xml:space="preserve"> </w:t>
      </w:r>
      <w:r w:rsidR="00357FEC" w:rsidRPr="002742E5">
        <w:t>verified net MWh</w:t>
      </w:r>
      <w:r>
        <w:t xml:space="preserve">, and the DCEO </w:t>
      </w:r>
      <w:r w:rsidR="000226A8">
        <w:t>transition period</w:t>
      </w:r>
      <w:r>
        <w:t xml:space="preserve"> programs achieving </w:t>
      </w:r>
      <w:r w:rsidR="0077525D" w:rsidRPr="0077525D">
        <w:t>35,482</w:t>
      </w:r>
      <w:r w:rsidR="00B47F4E">
        <w:t xml:space="preserve"> verified net MWh</w:t>
      </w:r>
      <w:r w:rsidR="00357FEC" w:rsidRPr="002742E5">
        <w:t>.</w:t>
      </w:r>
      <w:r w:rsidR="00357FEC" w:rsidRPr="00021BE9">
        <w:t xml:space="preserve"> </w:t>
      </w:r>
      <w:r w:rsidR="00357FEC" w:rsidRPr="002742E5">
        <w:t>Th</w:t>
      </w:r>
      <w:r w:rsidR="00754990">
        <w:t>e total savings in</w:t>
      </w:r>
      <w:r w:rsidR="00357FEC" w:rsidRPr="002742E5">
        <w:t xml:space="preserve">cluded </w:t>
      </w:r>
      <w:r w:rsidR="000226A8">
        <w:t>4,625,70</w:t>
      </w:r>
      <w:r w:rsidR="009270D9">
        <w:t>5</w:t>
      </w:r>
      <w:r w:rsidR="00357FEC" w:rsidRPr="002742E5" w:rsidDel="008552FF">
        <w:t xml:space="preserve"> </w:t>
      </w:r>
      <w:r w:rsidR="00357FEC" w:rsidRPr="002742E5">
        <w:t xml:space="preserve">net MWh from funded measures and </w:t>
      </w:r>
      <w:r w:rsidR="00754990" w:rsidRPr="00754990">
        <w:t>219,772</w:t>
      </w:r>
      <w:r w:rsidR="00357FEC" w:rsidRPr="002742E5">
        <w:t xml:space="preserve"> net MWh savings from previously funded lighting measures, or carryover, funded in PY</w:t>
      </w:r>
      <w:r w:rsidR="00B47F4E">
        <w:t>7</w:t>
      </w:r>
      <w:r w:rsidR="00357FEC" w:rsidRPr="002742E5">
        <w:t xml:space="preserve"> or PY</w:t>
      </w:r>
      <w:r w:rsidR="00B47F4E">
        <w:t xml:space="preserve">8 through the </w:t>
      </w:r>
      <w:r w:rsidR="00357FEC" w:rsidRPr="002742E5">
        <w:t>Lighting Discounts</w:t>
      </w:r>
      <w:r w:rsidR="00B47F4E">
        <w:t xml:space="preserve"> Program and </w:t>
      </w:r>
      <w:r w:rsidR="00357FEC" w:rsidRPr="002742E5">
        <w:t>Instant Discounts</w:t>
      </w:r>
      <w:r w:rsidR="00B47F4E">
        <w:t xml:space="preserve"> Program</w:t>
      </w:r>
      <w:r w:rsidR="00357FEC" w:rsidRPr="002742E5">
        <w:t xml:space="preserve"> and expected to be installed </w:t>
      </w:r>
      <w:r w:rsidR="00754990">
        <w:t>by PY9</w:t>
      </w:r>
      <w:r w:rsidR="00357FEC" w:rsidRPr="002742E5">
        <w:t xml:space="preserve">. Of the </w:t>
      </w:r>
      <w:r w:rsidR="00754990" w:rsidRPr="00754990">
        <w:t>219,772</w:t>
      </w:r>
      <w:r w:rsidR="00021BE9">
        <w:t xml:space="preserve"> </w:t>
      </w:r>
      <w:r w:rsidR="00357FEC" w:rsidRPr="002742E5">
        <w:t xml:space="preserve">MWh in total carryover savings, </w:t>
      </w:r>
      <w:r w:rsidR="00754990" w:rsidRPr="00754990">
        <w:t xml:space="preserve">189,395 </w:t>
      </w:r>
      <w:r w:rsidR="00357FEC" w:rsidRPr="002742E5">
        <w:t xml:space="preserve">net MWh was attributable to EEPS and </w:t>
      </w:r>
      <w:r w:rsidR="00754990" w:rsidRPr="00754990">
        <w:t xml:space="preserve">30,377 </w:t>
      </w:r>
      <w:r w:rsidR="00357FEC" w:rsidRPr="002742E5">
        <w:t>net MWh was attributable to IPA.</w:t>
      </w:r>
      <w:r w:rsidR="00F23B03" w:rsidRPr="00F23B03">
        <w:t xml:space="preserve"> </w:t>
      </w:r>
    </w:p>
    <w:p w14:paraId="5DA07A02" w14:textId="77777777" w:rsidR="00357FEC" w:rsidRPr="002742E5" w:rsidRDefault="00357FEC" w:rsidP="00357FEC"/>
    <w:p w14:paraId="477C3EB2" w14:textId="769D9634" w:rsidR="00AE2BE7" w:rsidRDefault="00AE2BE7" w:rsidP="00AE2BE7">
      <w:pPr>
        <w:pStyle w:val="Caption"/>
      </w:pPr>
      <w:bookmarkStart w:id="38" w:name="_Ref512867246"/>
      <w:bookmarkStart w:id="39" w:name="_Toc24554983"/>
      <w:r>
        <w:t xml:space="preserve">Table </w:t>
      </w:r>
      <w:r w:rsidR="009057FC">
        <w:rPr>
          <w:noProof/>
        </w:rPr>
        <w:fldChar w:fldCharType="begin"/>
      </w:r>
      <w:r w:rsidR="009057FC">
        <w:rPr>
          <w:noProof/>
        </w:rPr>
        <w:instrText xml:space="preserve"> STYLEREF 1 \s </w:instrText>
      </w:r>
      <w:r w:rsidR="009057FC">
        <w:rPr>
          <w:noProof/>
        </w:rPr>
        <w:fldChar w:fldCharType="separate"/>
      </w:r>
      <w:r w:rsidR="00F43867">
        <w:rPr>
          <w:noProof/>
        </w:rPr>
        <w:t>2</w:t>
      </w:r>
      <w:r w:rsidR="009057FC">
        <w:rPr>
          <w:noProof/>
        </w:rPr>
        <w:fldChar w:fldCharType="end"/>
      </w:r>
      <w:r>
        <w:noBreakHyphen/>
      </w:r>
      <w:r w:rsidR="009057FC">
        <w:rPr>
          <w:noProof/>
        </w:rPr>
        <w:fldChar w:fldCharType="begin"/>
      </w:r>
      <w:r w:rsidR="009057FC">
        <w:rPr>
          <w:noProof/>
        </w:rPr>
        <w:instrText xml:space="preserve"> SEQ Table \* ARABIC \s 1 </w:instrText>
      </w:r>
      <w:r w:rsidR="009057FC">
        <w:rPr>
          <w:noProof/>
        </w:rPr>
        <w:fldChar w:fldCharType="separate"/>
      </w:r>
      <w:r w:rsidR="00F43867">
        <w:rPr>
          <w:noProof/>
        </w:rPr>
        <w:t>5</w:t>
      </w:r>
      <w:r w:rsidR="009057FC">
        <w:rPr>
          <w:noProof/>
        </w:rPr>
        <w:fldChar w:fldCharType="end"/>
      </w:r>
      <w:bookmarkEnd w:id="38"/>
      <w:r w:rsidRPr="00E26D46">
        <w:t>.</w:t>
      </w:r>
      <w:r>
        <w:t xml:space="preserve"> Total Annual Savings </w:t>
      </w:r>
      <w:r w:rsidR="00E37F71">
        <w:t>by Portfolio</w:t>
      </w:r>
      <w:bookmarkEnd w:id="39"/>
    </w:p>
    <w:p w14:paraId="17521693" w14:textId="11A894D5" w:rsidR="00F43D85" w:rsidRDefault="00B07C7D" w:rsidP="00F43D85">
      <w:r w:rsidRPr="00B07C7D">
        <w:rPr>
          <w:noProof/>
        </w:rPr>
        <w:drawing>
          <wp:inline distT="0" distB="0" distL="0" distR="0" wp14:anchorId="5B2598A2" wp14:editId="1CD8907F">
            <wp:extent cx="5943600" cy="27819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781909"/>
                    </a:xfrm>
                    <a:prstGeom prst="rect">
                      <a:avLst/>
                    </a:prstGeom>
                    <a:noFill/>
                    <a:ln>
                      <a:noFill/>
                    </a:ln>
                  </pic:spPr>
                </pic:pic>
              </a:graphicData>
            </a:graphic>
          </wp:inline>
        </w:drawing>
      </w:r>
    </w:p>
    <w:p w14:paraId="4A7271CD" w14:textId="3DA35501" w:rsidR="00F43D85" w:rsidRDefault="00F43D85" w:rsidP="00F43D85">
      <w:pPr>
        <w:pStyle w:val="GraphFootnote"/>
      </w:pPr>
      <w:bookmarkStart w:id="40" w:name="_Hlk14187118"/>
      <w:r>
        <w:t xml:space="preserve">Note: MW Demand savings are equivalent to the aggregate </w:t>
      </w:r>
      <w:r w:rsidR="0073693A">
        <w:t>non-coinciden</w:t>
      </w:r>
      <w:r w:rsidR="009B3384">
        <w:t>t</w:t>
      </w:r>
      <w:r w:rsidR="0073693A">
        <w:t xml:space="preserve"> </w:t>
      </w:r>
      <w:r>
        <w:t>reduction in kW in PY7-PY9. The Peak Demand are kW savings occurring at coincident Summer Peak period, defined as 1:00-5:00 PM Central Prevailing Time on non-holiday weekdays, June through August.</w:t>
      </w:r>
      <w:r w:rsidR="00662657">
        <w:t xml:space="preserve"> Savings may be rounded to the nearest MWh or MW</w:t>
      </w:r>
      <w:r w:rsidR="004105EE">
        <w:t xml:space="preserve">, so direct addition of numbers may produce slight discrepancy. </w:t>
      </w:r>
    </w:p>
    <w:bookmarkEnd w:id="40"/>
    <w:p w14:paraId="2384A66F" w14:textId="553762D8" w:rsidR="00F43D85" w:rsidRDefault="00F43D85" w:rsidP="00FD3DE9">
      <w:pPr>
        <w:pStyle w:val="Source"/>
      </w:pPr>
      <w:r w:rsidRPr="00651E3A">
        <w:t xml:space="preserve">Source: </w:t>
      </w:r>
      <w:r>
        <w:t xml:space="preserve">ComEd </w:t>
      </w:r>
      <w:r w:rsidRPr="00651E3A">
        <w:t xml:space="preserve">tracking data and Navigant </w:t>
      </w:r>
      <w:r>
        <w:t xml:space="preserve">team </w:t>
      </w:r>
      <w:r w:rsidRPr="00651E3A">
        <w:t>analysis.</w:t>
      </w:r>
      <w:r w:rsidRPr="00F43D85">
        <w:t xml:space="preserve"> </w:t>
      </w:r>
    </w:p>
    <w:p w14:paraId="2A78CC93" w14:textId="296992F4" w:rsidR="00F43D85" w:rsidRDefault="00F43D85" w:rsidP="00F43D85"/>
    <w:p w14:paraId="04463534" w14:textId="578D0AE9" w:rsidR="006A2649" w:rsidRDefault="006B5939" w:rsidP="006A2649">
      <w:r>
        <w:t xml:space="preserve">Overall, the IPA programs realized </w:t>
      </w:r>
      <w:r w:rsidR="00754990">
        <w:t>46 percent</w:t>
      </w:r>
      <w:r>
        <w:t xml:space="preserve"> of the portfolio savings and the EEPS programs had </w:t>
      </w:r>
      <w:r w:rsidR="00754990">
        <w:t xml:space="preserve">53 percent </w:t>
      </w:r>
      <w:r>
        <w:t>while one percent came from D</w:t>
      </w:r>
      <w:r w:rsidR="00FA67DD">
        <w:t xml:space="preserve">CEO </w:t>
      </w:r>
      <w:r w:rsidR="00181FE1">
        <w:t>transition</w:t>
      </w:r>
      <w:r w:rsidR="00FA67DD">
        <w:t xml:space="preserve"> period </w:t>
      </w:r>
      <w:r>
        <w:t xml:space="preserve">programs. </w:t>
      </w:r>
      <w:r w:rsidR="00367C38">
        <w:t>T</w:t>
      </w:r>
      <w:r>
        <w:t xml:space="preserve">he </w:t>
      </w:r>
      <w:r w:rsidR="00E04041">
        <w:t xml:space="preserve">EEPS Business programs </w:t>
      </w:r>
      <w:r w:rsidR="00DE7F17">
        <w:t xml:space="preserve">contributed </w:t>
      </w:r>
      <w:r w:rsidR="006726B3">
        <w:t>4</w:t>
      </w:r>
      <w:r w:rsidR="00EC3648">
        <w:t>1</w:t>
      </w:r>
      <w:r w:rsidR="00E04041">
        <w:t xml:space="preserve"> percent</w:t>
      </w:r>
      <w:r w:rsidR="00DE7F17">
        <w:t xml:space="preserve"> of the total savings, followed by </w:t>
      </w:r>
      <w:r w:rsidR="00E04041">
        <w:t xml:space="preserve">IPA Residential programs </w:t>
      </w:r>
      <w:r w:rsidR="006726B3">
        <w:t xml:space="preserve">at </w:t>
      </w:r>
      <w:r w:rsidR="00E04041">
        <w:t>34 percent</w:t>
      </w:r>
      <w:r w:rsidR="00DE7F17">
        <w:t xml:space="preserve"> (see </w:t>
      </w:r>
      <w:r w:rsidR="00DE7F17">
        <w:fldChar w:fldCharType="begin"/>
      </w:r>
      <w:r w:rsidR="00DE7F17">
        <w:instrText xml:space="preserve"> REF _Ref512367330 \h </w:instrText>
      </w:r>
      <w:r w:rsidR="00DE7F17">
        <w:fldChar w:fldCharType="separate"/>
      </w:r>
      <w:r w:rsidR="00F43867">
        <w:t xml:space="preserve">Figure </w:t>
      </w:r>
      <w:r w:rsidR="00F43867">
        <w:rPr>
          <w:noProof/>
        </w:rPr>
        <w:t>2</w:t>
      </w:r>
      <w:r w:rsidR="00F43867">
        <w:noBreakHyphen/>
      </w:r>
      <w:r w:rsidR="00F43867">
        <w:rPr>
          <w:noProof/>
        </w:rPr>
        <w:t>1</w:t>
      </w:r>
      <w:r w:rsidR="00DE7F17">
        <w:fldChar w:fldCharType="end"/>
      </w:r>
      <w:r w:rsidR="00DE7F17">
        <w:t xml:space="preserve">). </w:t>
      </w:r>
      <w:r w:rsidR="00F818A1">
        <w:t xml:space="preserve">Figure 2-2 disaggregates the annual savings by portfolio category. </w:t>
      </w:r>
      <w:r>
        <w:t xml:space="preserve">Further detail on the savings by program category </w:t>
      </w:r>
      <w:r w:rsidR="00181FE1">
        <w:t>is</w:t>
      </w:r>
      <w:r>
        <w:t xml:space="preserve"> shown in subsequent sections.</w:t>
      </w:r>
    </w:p>
    <w:p w14:paraId="4BEAD325" w14:textId="77777777" w:rsidR="00E823C3" w:rsidRDefault="00E823C3" w:rsidP="006A2649"/>
    <w:p w14:paraId="3940660A" w14:textId="71BE2AD7" w:rsidR="00C0218C" w:rsidRDefault="00C0218C" w:rsidP="00C0218C">
      <w:pPr>
        <w:pStyle w:val="Caption"/>
      </w:pPr>
      <w:bookmarkStart w:id="41" w:name="_Ref512367330"/>
      <w:bookmarkStart w:id="42" w:name="_Toc24554972"/>
      <w:r>
        <w:t xml:space="preserve">Figure </w:t>
      </w:r>
      <w:r>
        <w:rPr>
          <w:noProof/>
        </w:rPr>
        <w:fldChar w:fldCharType="begin"/>
      </w:r>
      <w:r>
        <w:rPr>
          <w:noProof/>
        </w:rPr>
        <w:instrText xml:space="preserve"> STYLEREF 1 \s </w:instrText>
      </w:r>
      <w:r>
        <w:rPr>
          <w:noProof/>
        </w:rPr>
        <w:fldChar w:fldCharType="separate"/>
      </w:r>
      <w:r w:rsidR="00F438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43867">
        <w:rPr>
          <w:noProof/>
        </w:rPr>
        <w:t>1</w:t>
      </w:r>
      <w:r>
        <w:rPr>
          <w:noProof/>
        </w:rPr>
        <w:fldChar w:fldCharType="end"/>
      </w:r>
      <w:bookmarkEnd w:id="41"/>
      <w:r>
        <w:t xml:space="preserve">. Energy </w:t>
      </w:r>
      <w:r w:rsidR="00562AAF">
        <w:t xml:space="preserve">(MWh) </w:t>
      </w:r>
      <w:r>
        <w:t>Savings by Portfolio Category (3-Year Total)</w:t>
      </w:r>
      <w:bookmarkEnd w:id="42"/>
    </w:p>
    <w:p w14:paraId="0D14682A" w14:textId="5D5F666B" w:rsidR="000D49F5" w:rsidRDefault="00316820" w:rsidP="00CE7E9F">
      <w:pPr>
        <w:ind w:firstLine="90"/>
        <w:jc w:val="center"/>
      </w:pPr>
      <w:r w:rsidRPr="00316820">
        <w:rPr>
          <w:noProof/>
        </w:rPr>
        <w:drawing>
          <wp:inline distT="0" distB="0" distL="0" distR="0" wp14:anchorId="7F4E725B" wp14:editId="14664802">
            <wp:extent cx="4941570" cy="383875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3241" cy="3855589"/>
                    </a:xfrm>
                    <a:prstGeom prst="rect">
                      <a:avLst/>
                    </a:prstGeom>
                    <a:noFill/>
                    <a:ln>
                      <a:noFill/>
                    </a:ln>
                  </pic:spPr>
                </pic:pic>
              </a:graphicData>
            </a:graphic>
          </wp:inline>
        </w:drawing>
      </w:r>
    </w:p>
    <w:p w14:paraId="769768E4" w14:textId="439D092C" w:rsidR="00C0218C" w:rsidRDefault="000D49F5" w:rsidP="00316820">
      <w:pPr>
        <w:pStyle w:val="Source"/>
        <w:ind w:firstLine="810"/>
      </w:pPr>
      <w:r w:rsidRPr="00651E3A">
        <w:t xml:space="preserve">Source: </w:t>
      </w:r>
      <w:r>
        <w:t xml:space="preserve">ComEd </w:t>
      </w:r>
      <w:r w:rsidRPr="00651E3A">
        <w:t xml:space="preserve">tracking data and Navigant </w:t>
      </w:r>
      <w:r>
        <w:t xml:space="preserve">team </w:t>
      </w:r>
      <w:r w:rsidRPr="00651E3A">
        <w:t>analysis.</w:t>
      </w:r>
    </w:p>
    <w:p w14:paraId="7999FBDF" w14:textId="77777777" w:rsidR="00C0218C" w:rsidRDefault="00C0218C" w:rsidP="00C0218C"/>
    <w:p w14:paraId="23609CB0" w14:textId="341BC329" w:rsidR="00C0218C" w:rsidRDefault="00C0218C" w:rsidP="00C0218C">
      <w:pPr>
        <w:pStyle w:val="Caption"/>
      </w:pPr>
      <w:bookmarkStart w:id="43" w:name="_Toc24554973"/>
      <w:r>
        <w:t xml:space="preserve">Figure </w:t>
      </w:r>
      <w:r>
        <w:rPr>
          <w:noProof/>
        </w:rPr>
        <w:fldChar w:fldCharType="begin"/>
      </w:r>
      <w:r>
        <w:rPr>
          <w:noProof/>
        </w:rPr>
        <w:instrText xml:space="preserve"> STYLEREF 1 \s </w:instrText>
      </w:r>
      <w:r>
        <w:rPr>
          <w:noProof/>
        </w:rPr>
        <w:fldChar w:fldCharType="separate"/>
      </w:r>
      <w:r w:rsidR="00F438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43867">
        <w:rPr>
          <w:noProof/>
        </w:rPr>
        <w:t>2</w:t>
      </w:r>
      <w:r>
        <w:rPr>
          <w:noProof/>
        </w:rPr>
        <w:fldChar w:fldCharType="end"/>
      </w:r>
      <w:r>
        <w:t xml:space="preserve">. Energy Savings </w:t>
      </w:r>
      <w:r w:rsidR="006C6495">
        <w:t xml:space="preserve">(MWh) </w:t>
      </w:r>
      <w:r>
        <w:t>by Portfolio Category (Annual Breakdown)</w:t>
      </w:r>
      <w:bookmarkEnd w:id="43"/>
    </w:p>
    <w:p w14:paraId="3B82AC96" w14:textId="3E303FB7" w:rsidR="00E61F70" w:rsidRPr="00E61F70" w:rsidRDefault="00971BC2" w:rsidP="00CE7E9F">
      <w:pPr>
        <w:jc w:val="center"/>
      </w:pPr>
      <w:r w:rsidRPr="00971BC2">
        <w:rPr>
          <w:noProof/>
        </w:rPr>
        <w:drawing>
          <wp:inline distT="0" distB="0" distL="0" distR="0" wp14:anchorId="3B53D9DA" wp14:editId="0AE6FF90">
            <wp:extent cx="5684472" cy="31887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9297" cy="3191487"/>
                    </a:xfrm>
                    <a:prstGeom prst="rect">
                      <a:avLst/>
                    </a:prstGeom>
                    <a:noFill/>
                    <a:ln>
                      <a:noFill/>
                    </a:ln>
                  </pic:spPr>
                </pic:pic>
              </a:graphicData>
            </a:graphic>
          </wp:inline>
        </w:drawing>
      </w:r>
    </w:p>
    <w:p w14:paraId="47A4E373" w14:textId="1977077F" w:rsidR="00C0218C" w:rsidRDefault="00C0218C" w:rsidP="00FD3DE9">
      <w:pPr>
        <w:pStyle w:val="Source"/>
        <w:ind w:left="220"/>
      </w:pPr>
      <w:r w:rsidRPr="00316820">
        <w:t>Source: ComEd tracking data and Navigant team analysis.</w:t>
      </w:r>
    </w:p>
    <w:p w14:paraId="1A13221B" w14:textId="77777777" w:rsidR="009302AB" w:rsidRDefault="009302AB" w:rsidP="007D37AB"/>
    <w:p w14:paraId="47BB8753" w14:textId="77777777" w:rsidR="00D21D30" w:rsidRDefault="00D21D30" w:rsidP="00DD2302">
      <w:pPr>
        <w:pStyle w:val="Heading1"/>
        <w:ind w:left="0" w:firstLine="0"/>
      </w:pPr>
      <w:bookmarkStart w:id="44" w:name="_Toc525288135"/>
      <w:bookmarkStart w:id="45" w:name="_Toc24554969"/>
      <w:bookmarkStart w:id="46" w:name="_Toc398546621"/>
      <w:bookmarkStart w:id="47" w:name="_Toc423009470"/>
      <w:bookmarkEnd w:id="44"/>
      <w:r>
        <w:t>Savings by Program</w:t>
      </w:r>
      <w:bookmarkEnd w:id="45"/>
    </w:p>
    <w:p w14:paraId="342DF33F" w14:textId="35A765D2" w:rsidR="00D21D30" w:rsidRDefault="00D21D30" w:rsidP="00152B16">
      <w:pPr>
        <w:keepNext/>
      </w:pPr>
      <w:r>
        <w:t xml:space="preserve">The savings by program are shown in </w:t>
      </w:r>
      <w:r w:rsidR="005123FB">
        <w:fldChar w:fldCharType="begin"/>
      </w:r>
      <w:r w:rsidR="005123FB">
        <w:instrText xml:space="preserve"> REF _Ref17195601 \h </w:instrText>
      </w:r>
      <w:r w:rsidR="005123FB">
        <w:fldChar w:fldCharType="separate"/>
      </w:r>
      <w:r w:rsidR="00F43867">
        <w:t xml:space="preserve">Table </w:t>
      </w:r>
      <w:r w:rsidR="00F43867">
        <w:rPr>
          <w:noProof/>
        </w:rPr>
        <w:t>3</w:t>
      </w:r>
      <w:r w:rsidR="00F43867">
        <w:noBreakHyphen/>
      </w:r>
      <w:r w:rsidR="00F43867">
        <w:rPr>
          <w:noProof/>
        </w:rPr>
        <w:t>1</w:t>
      </w:r>
      <w:r w:rsidR="005123FB">
        <w:fldChar w:fldCharType="end"/>
      </w:r>
      <w:r w:rsidR="005123FB">
        <w:t xml:space="preserve"> and </w:t>
      </w:r>
      <w:r w:rsidR="005123FB">
        <w:fldChar w:fldCharType="begin"/>
      </w:r>
      <w:r w:rsidR="005123FB">
        <w:instrText xml:space="preserve"> REF _Ref512348219 \h </w:instrText>
      </w:r>
      <w:r w:rsidR="005123FB">
        <w:fldChar w:fldCharType="separate"/>
      </w:r>
      <w:r w:rsidR="00F43867">
        <w:t xml:space="preserve">Table </w:t>
      </w:r>
      <w:r w:rsidR="00F43867">
        <w:rPr>
          <w:noProof/>
        </w:rPr>
        <w:t>3</w:t>
      </w:r>
      <w:r w:rsidR="00F43867">
        <w:noBreakHyphen/>
      </w:r>
      <w:r w:rsidR="00F43867">
        <w:rPr>
          <w:noProof/>
        </w:rPr>
        <w:t>2</w:t>
      </w:r>
      <w:r w:rsidR="005123FB">
        <w:fldChar w:fldCharType="end"/>
      </w:r>
      <w:r>
        <w:t xml:space="preserve">. </w:t>
      </w:r>
      <w:r w:rsidR="00AE2BE7">
        <w:t xml:space="preserve">Note that </w:t>
      </w:r>
      <w:r w:rsidR="006726B3">
        <w:t>the AirCare Plus</w:t>
      </w:r>
      <w:r w:rsidR="00F818A1">
        <w:t xml:space="preserve"> Program,</w:t>
      </w:r>
      <w:r w:rsidR="006726B3">
        <w:t xml:space="preserve"> </w:t>
      </w:r>
      <w:r w:rsidR="00F818A1">
        <w:t xml:space="preserve">Lighting Discounts, Small Business and </w:t>
      </w:r>
      <w:r w:rsidR="00F818A1" w:rsidRPr="003B15BF">
        <w:rPr>
          <w:color w:val="000000" w:themeColor="text1"/>
        </w:rPr>
        <w:t>Streetlighting</w:t>
      </w:r>
      <w:r w:rsidR="00F818A1">
        <w:rPr>
          <w:color w:val="000000" w:themeColor="text1"/>
        </w:rPr>
        <w:t xml:space="preserve"> Programs</w:t>
      </w:r>
      <w:r w:rsidR="00F818A1" w:rsidRPr="00F52143">
        <w:t xml:space="preserve"> </w:t>
      </w:r>
      <w:r w:rsidR="00AE2BE7">
        <w:t>had savings count</w:t>
      </w:r>
      <w:r w:rsidR="00AF476F">
        <w:t>ed</w:t>
      </w:r>
      <w:r w:rsidR="00AE2BE7">
        <w:t xml:space="preserve"> towar</w:t>
      </w:r>
      <w:r w:rsidR="006726B3">
        <w:t>d both EEPS and IPA targets</w:t>
      </w:r>
      <w:r w:rsidR="00C2644A">
        <w:t xml:space="preserve">, and therefore </w:t>
      </w:r>
      <w:r w:rsidR="00AE2BE7">
        <w:t>appear twice in the tables</w:t>
      </w:r>
      <w:r w:rsidR="00181FE1">
        <w:t>,</w:t>
      </w:r>
      <w:r w:rsidR="00181FE1" w:rsidRPr="00181FE1">
        <w:t xml:space="preserve"> but savings were not double counted</w:t>
      </w:r>
      <w:r w:rsidR="005123FB">
        <w:t>.</w:t>
      </w:r>
      <w:r w:rsidR="00AF476F">
        <w:t xml:space="preserve"> The Lighting Discounts Program had carryover savings counted toward both EEPS and IPA targets, while the Instant Discounts Program had carryover savings counted toward </w:t>
      </w:r>
      <w:r w:rsidR="00181FE1">
        <w:t xml:space="preserve">the </w:t>
      </w:r>
      <w:r w:rsidR="00AF476F">
        <w:t>EEPS target.</w:t>
      </w:r>
    </w:p>
    <w:p w14:paraId="61D98A15" w14:textId="393AFCE7" w:rsidR="00D21D30" w:rsidRDefault="00D21D30" w:rsidP="00D21D30"/>
    <w:p w14:paraId="5A3038A4" w14:textId="6B63717A" w:rsidR="006726B3" w:rsidRDefault="00D21D30" w:rsidP="00D21D30">
      <w:pPr>
        <w:pStyle w:val="Caption"/>
      </w:pPr>
      <w:bookmarkStart w:id="48" w:name="_Ref17195601"/>
      <w:bookmarkStart w:id="49" w:name="_Toc24554984"/>
      <w:r>
        <w:t xml:space="preserve">Table </w:t>
      </w:r>
      <w:r w:rsidR="009057FC">
        <w:rPr>
          <w:noProof/>
        </w:rPr>
        <w:fldChar w:fldCharType="begin"/>
      </w:r>
      <w:r w:rsidR="009057FC">
        <w:rPr>
          <w:noProof/>
        </w:rPr>
        <w:instrText xml:space="preserve"> STYLEREF 1 \s </w:instrText>
      </w:r>
      <w:r w:rsidR="009057FC">
        <w:rPr>
          <w:noProof/>
        </w:rPr>
        <w:fldChar w:fldCharType="separate"/>
      </w:r>
      <w:r w:rsidR="00F43867">
        <w:rPr>
          <w:noProof/>
        </w:rPr>
        <w:t>3</w:t>
      </w:r>
      <w:r w:rsidR="009057FC">
        <w:rPr>
          <w:noProof/>
        </w:rPr>
        <w:fldChar w:fldCharType="end"/>
      </w:r>
      <w:r>
        <w:noBreakHyphen/>
      </w:r>
      <w:r w:rsidR="009057FC">
        <w:rPr>
          <w:noProof/>
        </w:rPr>
        <w:fldChar w:fldCharType="begin"/>
      </w:r>
      <w:r w:rsidR="009057FC">
        <w:rPr>
          <w:noProof/>
        </w:rPr>
        <w:instrText xml:space="preserve"> SEQ Table \* ARABIC \s 1 </w:instrText>
      </w:r>
      <w:r w:rsidR="009057FC">
        <w:rPr>
          <w:noProof/>
        </w:rPr>
        <w:fldChar w:fldCharType="separate"/>
      </w:r>
      <w:r w:rsidR="00F43867">
        <w:rPr>
          <w:noProof/>
        </w:rPr>
        <w:t>1</w:t>
      </w:r>
      <w:r w:rsidR="009057FC">
        <w:rPr>
          <w:noProof/>
        </w:rPr>
        <w:fldChar w:fldCharType="end"/>
      </w:r>
      <w:bookmarkEnd w:id="48"/>
      <w:r>
        <w:t xml:space="preserve">. </w:t>
      </w:r>
      <w:r w:rsidR="00AE3C7A">
        <w:t xml:space="preserve">Annual </w:t>
      </w:r>
      <w:r>
        <w:t xml:space="preserve">Energy Savings by </w:t>
      </w:r>
      <w:r w:rsidR="00897C3C">
        <w:t>Program</w:t>
      </w:r>
      <w:bookmarkEnd w:id="49"/>
    </w:p>
    <w:p w14:paraId="786BD567" w14:textId="60A12FB7" w:rsidR="0004127B" w:rsidRPr="0004127B" w:rsidRDefault="0004127B" w:rsidP="000B7716">
      <w:r w:rsidRPr="0004127B">
        <w:rPr>
          <w:noProof/>
        </w:rPr>
        <w:drawing>
          <wp:inline distT="0" distB="0" distL="0" distR="0" wp14:anchorId="292E1EAB" wp14:editId="05FCC79B">
            <wp:extent cx="5897880" cy="7381875"/>
            <wp:effectExtent l="0" t="0" r="762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053" cy="7390853"/>
                    </a:xfrm>
                    <a:prstGeom prst="rect">
                      <a:avLst/>
                    </a:prstGeom>
                    <a:noFill/>
                    <a:ln>
                      <a:noFill/>
                    </a:ln>
                  </pic:spPr>
                </pic:pic>
              </a:graphicData>
            </a:graphic>
          </wp:inline>
        </w:drawing>
      </w:r>
    </w:p>
    <w:p w14:paraId="59584975" w14:textId="77777777" w:rsidR="00AC20C5" w:rsidRDefault="00AC20C5" w:rsidP="00AC20C5">
      <w:pPr>
        <w:pStyle w:val="GraphFootnote"/>
        <w:keepNext/>
      </w:pPr>
      <w:r>
        <w:t xml:space="preserve">Note: The Small Business, Lighting Discount, LED Streetlighting and SEM had both EEPS and IPA. </w:t>
      </w:r>
    </w:p>
    <w:p w14:paraId="2B06EB3E" w14:textId="77777777" w:rsidR="00AC20C5" w:rsidRPr="00875DA5" w:rsidRDefault="00AC20C5" w:rsidP="00AC20C5">
      <w:pPr>
        <w:pStyle w:val="GraphFootnote"/>
      </w:pPr>
      <w:r>
        <w:t>* Heating and Cooling Rebates included both HVAC and weatherization savings in PY8 but split in PY9.</w:t>
      </w:r>
    </w:p>
    <w:p w14:paraId="5A53ED55" w14:textId="634A495A" w:rsidR="006009E8" w:rsidRDefault="00AC20C5" w:rsidP="00AC20C5">
      <w:pPr>
        <w:pStyle w:val="Source"/>
      </w:pPr>
      <w:r w:rsidRPr="00651E3A">
        <w:t xml:space="preserve">Source: </w:t>
      </w:r>
      <w:r>
        <w:t>ComEd</w:t>
      </w:r>
      <w:r w:rsidRPr="00651E3A">
        <w:t xml:space="preserve"> tracking data and Navigant </w:t>
      </w:r>
      <w:r>
        <w:t xml:space="preserve">team </w:t>
      </w:r>
      <w:r w:rsidRPr="00651E3A">
        <w:t>analysis.</w:t>
      </w:r>
    </w:p>
    <w:p w14:paraId="6F10E761" w14:textId="4130DF0C" w:rsidR="00433E87" w:rsidRDefault="00433E87" w:rsidP="00A254A8">
      <w:pPr>
        <w:keepNext/>
      </w:pPr>
      <w:r>
        <w:fldChar w:fldCharType="begin"/>
      </w:r>
      <w:r>
        <w:instrText xml:space="preserve"> REF _Ref512348219 \h </w:instrText>
      </w:r>
      <w:r>
        <w:fldChar w:fldCharType="separate"/>
      </w:r>
      <w:r w:rsidR="00F43867">
        <w:t xml:space="preserve">Table </w:t>
      </w:r>
      <w:r w:rsidR="00F43867">
        <w:rPr>
          <w:noProof/>
        </w:rPr>
        <w:t>3</w:t>
      </w:r>
      <w:r w:rsidR="00F43867">
        <w:noBreakHyphen/>
      </w:r>
      <w:r w:rsidR="00F43867">
        <w:rPr>
          <w:noProof/>
        </w:rPr>
        <w:t>2</w:t>
      </w:r>
      <w:r>
        <w:fldChar w:fldCharType="end"/>
      </w:r>
      <w:r>
        <w:t xml:space="preserve"> </w:t>
      </w:r>
      <w:r w:rsidR="00AE3C7A">
        <w:t>s</w:t>
      </w:r>
      <w:r>
        <w:t>how</w:t>
      </w:r>
      <w:r w:rsidR="00AE3C7A">
        <w:t>s</w:t>
      </w:r>
      <w:r>
        <w:t xml:space="preserve"> total summer </w:t>
      </w:r>
      <w:r w:rsidR="00152B16">
        <w:t xml:space="preserve">peak </w:t>
      </w:r>
      <w:r>
        <w:t>demand savings by program. Very few programs reported total demand savings.</w:t>
      </w:r>
      <w:r w:rsidR="005123FB">
        <w:t xml:space="preserve"> The total peak demand reduction was 519 MW for the 3-year period.</w:t>
      </w:r>
    </w:p>
    <w:p w14:paraId="537CC532" w14:textId="77777777" w:rsidR="0066572B" w:rsidRDefault="0066572B" w:rsidP="00A254A8">
      <w:pPr>
        <w:keepNext/>
      </w:pPr>
    </w:p>
    <w:p w14:paraId="6C12DA1B" w14:textId="5D144993" w:rsidR="007F2438" w:rsidRDefault="00D21D30" w:rsidP="007F2438">
      <w:pPr>
        <w:pStyle w:val="Caption"/>
      </w:pPr>
      <w:bookmarkStart w:id="50" w:name="_Ref512348219"/>
      <w:bookmarkStart w:id="51" w:name="_Toc24554985"/>
      <w:r>
        <w:t xml:space="preserve">Table </w:t>
      </w:r>
      <w:r w:rsidR="009057FC">
        <w:rPr>
          <w:noProof/>
        </w:rPr>
        <w:fldChar w:fldCharType="begin"/>
      </w:r>
      <w:r w:rsidR="009057FC">
        <w:rPr>
          <w:noProof/>
        </w:rPr>
        <w:instrText xml:space="preserve"> STYLEREF 1 \s </w:instrText>
      </w:r>
      <w:r w:rsidR="009057FC">
        <w:rPr>
          <w:noProof/>
        </w:rPr>
        <w:fldChar w:fldCharType="separate"/>
      </w:r>
      <w:r w:rsidR="00F43867">
        <w:rPr>
          <w:noProof/>
        </w:rPr>
        <w:t>3</w:t>
      </w:r>
      <w:r w:rsidR="009057FC">
        <w:rPr>
          <w:noProof/>
        </w:rPr>
        <w:fldChar w:fldCharType="end"/>
      </w:r>
      <w:r>
        <w:noBreakHyphen/>
      </w:r>
      <w:r w:rsidR="009057FC">
        <w:rPr>
          <w:noProof/>
        </w:rPr>
        <w:fldChar w:fldCharType="begin"/>
      </w:r>
      <w:r w:rsidR="009057FC">
        <w:rPr>
          <w:noProof/>
        </w:rPr>
        <w:instrText xml:space="preserve"> SEQ Table \* ARABIC \s 1 </w:instrText>
      </w:r>
      <w:r w:rsidR="009057FC">
        <w:rPr>
          <w:noProof/>
        </w:rPr>
        <w:fldChar w:fldCharType="separate"/>
      </w:r>
      <w:r w:rsidR="00F43867">
        <w:rPr>
          <w:noProof/>
        </w:rPr>
        <w:t>2</w:t>
      </w:r>
      <w:r w:rsidR="009057FC">
        <w:rPr>
          <w:noProof/>
        </w:rPr>
        <w:fldChar w:fldCharType="end"/>
      </w:r>
      <w:bookmarkEnd w:id="50"/>
      <w:r>
        <w:t xml:space="preserve">. </w:t>
      </w:r>
      <w:r w:rsidR="00AE3C7A">
        <w:t xml:space="preserve">Annual Peak </w:t>
      </w:r>
      <w:r>
        <w:t xml:space="preserve">Demand Savings by </w:t>
      </w:r>
      <w:r w:rsidR="00897C3C">
        <w:t>Program</w:t>
      </w:r>
      <w:bookmarkEnd w:id="51"/>
    </w:p>
    <w:p w14:paraId="4FD4ECA0" w14:textId="5AFAD62B" w:rsidR="008218E8" w:rsidRDefault="000B7716" w:rsidP="000B7716">
      <w:pPr>
        <w:jc w:val="center"/>
      </w:pPr>
      <w:r w:rsidRPr="000B7716">
        <w:rPr>
          <w:noProof/>
        </w:rPr>
        <w:drawing>
          <wp:inline distT="0" distB="0" distL="0" distR="0" wp14:anchorId="261305D5" wp14:editId="15D4C75D">
            <wp:extent cx="5916649" cy="6986016"/>
            <wp:effectExtent l="0" t="0" r="825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815" cy="7033442"/>
                    </a:xfrm>
                    <a:prstGeom prst="rect">
                      <a:avLst/>
                    </a:prstGeom>
                    <a:noFill/>
                    <a:ln>
                      <a:noFill/>
                    </a:ln>
                  </pic:spPr>
                </pic:pic>
              </a:graphicData>
            </a:graphic>
          </wp:inline>
        </w:drawing>
      </w:r>
    </w:p>
    <w:p w14:paraId="52684C41" w14:textId="77777777" w:rsidR="008218E8" w:rsidRDefault="008218E8" w:rsidP="008218E8">
      <w:pPr>
        <w:pStyle w:val="GraphFootnote"/>
        <w:keepNext/>
      </w:pPr>
      <w:r>
        <w:t xml:space="preserve">Note: The Small Business, Lighting Discount, and LED Streetlighting programs had both EEPS and IPA. </w:t>
      </w:r>
    </w:p>
    <w:p w14:paraId="06423315" w14:textId="77777777" w:rsidR="008218E8" w:rsidRPr="00875DA5" w:rsidRDefault="008218E8" w:rsidP="008218E8">
      <w:pPr>
        <w:pStyle w:val="GraphFootnote"/>
      </w:pPr>
      <w:r>
        <w:t>* Heating and Colling Rebates included both HAVC and weatherization savings in PY8 but split in PY9.</w:t>
      </w:r>
    </w:p>
    <w:p w14:paraId="34AE5B76" w14:textId="77777777" w:rsidR="008218E8" w:rsidRPr="00651E3A" w:rsidRDefault="008218E8" w:rsidP="008218E8">
      <w:pPr>
        <w:pStyle w:val="Source"/>
      </w:pPr>
      <w:r w:rsidRPr="00651E3A">
        <w:t xml:space="preserve">Source: </w:t>
      </w:r>
      <w:r>
        <w:t>ComEd</w:t>
      </w:r>
      <w:r w:rsidRPr="00651E3A">
        <w:t xml:space="preserve"> tracking data and Navigant </w:t>
      </w:r>
      <w:r>
        <w:t xml:space="preserve">team </w:t>
      </w:r>
      <w:r w:rsidRPr="00651E3A">
        <w:t>analysis.</w:t>
      </w:r>
    </w:p>
    <w:p w14:paraId="115DBDE4" w14:textId="1E6419A7" w:rsidR="00C0218C" w:rsidRDefault="00056EDB" w:rsidP="00C0218C">
      <w:pPr>
        <w:keepNext/>
        <w:spacing w:after="120"/>
      </w:pPr>
      <w:r>
        <w:fldChar w:fldCharType="begin"/>
      </w:r>
      <w:r>
        <w:instrText xml:space="preserve"> REF _Ref17794577 \h </w:instrText>
      </w:r>
      <w:r>
        <w:fldChar w:fldCharType="separate"/>
      </w:r>
      <w:r w:rsidR="00F43867">
        <w:t xml:space="preserve">Figure </w:t>
      </w:r>
      <w:r w:rsidR="00F43867">
        <w:rPr>
          <w:noProof/>
        </w:rPr>
        <w:t>3</w:t>
      </w:r>
      <w:r w:rsidR="00F43867">
        <w:noBreakHyphen/>
      </w:r>
      <w:r w:rsidR="00F43867">
        <w:rPr>
          <w:noProof/>
        </w:rPr>
        <w:t>1</w:t>
      </w:r>
      <w:r>
        <w:fldChar w:fldCharType="end"/>
      </w:r>
      <w:r>
        <w:t xml:space="preserve"> and </w:t>
      </w:r>
      <w:r>
        <w:fldChar w:fldCharType="begin"/>
      </w:r>
      <w:r>
        <w:instrText xml:space="preserve"> REF _Ref17794588 \h </w:instrText>
      </w:r>
      <w:r>
        <w:fldChar w:fldCharType="separate"/>
      </w:r>
      <w:r w:rsidR="00F43867">
        <w:t xml:space="preserve">Figure </w:t>
      </w:r>
      <w:r w:rsidR="00F43867">
        <w:rPr>
          <w:noProof/>
        </w:rPr>
        <w:t>3</w:t>
      </w:r>
      <w:r w:rsidR="00F43867">
        <w:noBreakHyphen/>
      </w:r>
      <w:r w:rsidR="00F43867">
        <w:rPr>
          <w:noProof/>
        </w:rPr>
        <w:t>2</w:t>
      </w:r>
      <w:r>
        <w:fldChar w:fldCharType="end"/>
      </w:r>
      <w:r w:rsidR="00C0218C">
        <w:t xml:space="preserve"> show energy and summer peak demand savings for the programs with highest net savings impact.</w:t>
      </w:r>
      <w:r w:rsidR="000777B5">
        <w:t xml:space="preserve"> </w:t>
      </w:r>
      <w:r w:rsidR="005123FB">
        <w:t xml:space="preserve">Seven </w:t>
      </w:r>
      <w:r w:rsidR="005123FB" w:rsidRPr="000777B5">
        <w:t xml:space="preserve">programs </w:t>
      </w:r>
      <w:r w:rsidR="005123FB">
        <w:fldChar w:fldCharType="begin"/>
      </w:r>
      <w:r w:rsidR="005123FB">
        <w:instrText xml:space="preserve"> REF _Ref17794577 \h </w:instrText>
      </w:r>
      <w:r w:rsidR="005123FB">
        <w:fldChar w:fldCharType="separate"/>
      </w:r>
      <w:r w:rsidR="00F43867">
        <w:t xml:space="preserve">Figure </w:t>
      </w:r>
      <w:r w:rsidR="00F43867">
        <w:rPr>
          <w:noProof/>
        </w:rPr>
        <w:t>3</w:t>
      </w:r>
      <w:r w:rsidR="00F43867">
        <w:noBreakHyphen/>
      </w:r>
      <w:r w:rsidR="00F43867">
        <w:rPr>
          <w:noProof/>
        </w:rPr>
        <w:t>1</w:t>
      </w:r>
      <w:r w:rsidR="005123FB">
        <w:fldChar w:fldCharType="end"/>
      </w:r>
      <w:r w:rsidR="005123FB">
        <w:t xml:space="preserve"> account for 84% of the net energy savings (or 4,193,069 MWh), and seven programs in </w:t>
      </w:r>
      <w:r w:rsidR="005123FB">
        <w:fldChar w:fldCharType="begin"/>
      </w:r>
      <w:r w:rsidR="005123FB">
        <w:instrText xml:space="preserve"> REF _Ref17794588 \h </w:instrText>
      </w:r>
      <w:r w:rsidR="005123FB">
        <w:fldChar w:fldCharType="separate"/>
      </w:r>
      <w:r w:rsidR="00F43867">
        <w:t xml:space="preserve">Figure </w:t>
      </w:r>
      <w:r w:rsidR="00F43867">
        <w:rPr>
          <w:noProof/>
        </w:rPr>
        <w:t>3</w:t>
      </w:r>
      <w:r w:rsidR="00F43867">
        <w:noBreakHyphen/>
      </w:r>
      <w:r w:rsidR="00F43867">
        <w:rPr>
          <w:noProof/>
        </w:rPr>
        <w:t>2</w:t>
      </w:r>
      <w:r w:rsidR="005123FB">
        <w:fldChar w:fldCharType="end"/>
      </w:r>
      <w:r w:rsidR="005123FB">
        <w:t xml:space="preserve"> </w:t>
      </w:r>
      <w:r w:rsidR="005123FB" w:rsidRPr="000777B5">
        <w:t>account for 87% of the demand reduction or 4</w:t>
      </w:r>
      <w:r w:rsidR="005123FB">
        <w:t>51</w:t>
      </w:r>
      <w:r w:rsidR="005123FB" w:rsidRPr="000777B5">
        <w:t xml:space="preserve"> MW.</w:t>
      </w:r>
    </w:p>
    <w:p w14:paraId="4E866618" w14:textId="77777777" w:rsidR="0049276D" w:rsidRDefault="0049276D" w:rsidP="00C0218C">
      <w:pPr>
        <w:keepNext/>
        <w:spacing w:after="120"/>
      </w:pPr>
    </w:p>
    <w:p w14:paraId="544A9FCE" w14:textId="1CB5A6F9" w:rsidR="00C0218C" w:rsidRDefault="00C0218C" w:rsidP="00C0218C">
      <w:pPr>
        <w:pStyle w:val="Caption"/>
      </w:pPr>
      <w:bookmarkStart w:id="52" w:name="_Ref17794577"/>
      <w:bookmarkStart w:id="53" w:name="_Toc398541818"/>
      <w:bookmarkStart w:id="54" w:name="_Toc398541931"/>
      <w:bookmarkStart w:id="55" w:name="_Toc398541945"/>
      <w:bookmarkStart w:id="56" w:name="_Toc398546652"/>
      <w:bookmarkStart w:id="57" w:name="_Toc423009080"/>
      <w:bookmarkStart w:id="58" w:name="_Toc423009514"/>
      <w:bookmarkStart w:id="59" w:name="_Toc426278639"/>
      <w:bookmarkStart w:id="60" w:name="_Toc501713864"/>
      <w:bookmarkStart w:id="61" w:name="_Toc24554974"/>
      <w:r>
        <w:t xml:space="preserve">Figure </w:t>
      </w:r>
      <w:r>
        <w:rPr>
          <w:noProof/>
        </w:rPr>
        <w:fldChar w:fldCharType="begin"/>
      </w:r>
      <w:r>
        <w:rPr>
          <w:noProof/>
        </w:rPr>
        <w:instrText xml:space="preserve"> STYLEREF 1 \s </w:instrText>
      </w:r>
      <w:r>
        <w:rPr>
          <w:noProof/>
        </w:rPr>
        <w:fldChar w:fldCharType="separate"/>
      </w:r>
      <w:r w:rsidR="00F43867">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43867">
        <w:rPr>
          <w:noProof/>
        </w:rPr>
        <w:t>1</w:t>
      </w:r>
      <w:r>
        <w:rPr>
          <w:noProof/>
        </w:rPr>
        <w:fldChar w:fldCharType="end"/>
      </w:r>
      <w:bookmarkEnd w:id="52"/>
      <w:r>
        <w:t xml:space="preserve">. </w:t>
      </w:r>
      <w:bookmarkEnd w:id="53"/>
      <w:bookmarkEnd w:id="54"/>
      <w:bookmarkEnd w:id="55"/>
      <w:bookmarkEnd w:id="56"/>
      <w:bookmarkEnd w:id="57"/>
      <w:bookmarkEnd w:id="58"/>
      <w:bookmarkEnd w:id="59"/>
      <w:bookmarkEnd w:id="60"/>
      <w:r>
        <w:t xml:space="preserve">Net Energy </w:t>
      </w:r>
      <w:r w:rsidR="00056EDB">
        <w:t xml:space="preserve">(MWh) </w:t>
      </w:r>
      <w:r>
        <w:t>Savings by Program</w:t>
      </w:r>
      <w:bookmarkEnd w:id="61"/>
    </w:p>
    <w:p w14:paraId="4DE182B8" w14:textId="02FFE645" w:rsidR="00C0218C" w:rsidRDefault="0049276D" w:rsidP="00C0218C">
      <w:pPr>
        <w:jc w:val="center"/>
      </w:pPr>
      <w:r>
        <w:rPr>
          <w:noProof/>
        </w:rPr>
        <w:drawing>
          <wp:inline distT="0" distB="0" distL="0" distR="0" wp14:anchorId="2E318F7A" wp14:editId="32EE4995">
            <wp:extent cx="4791075" cy="3829050"/>
            <wp:effectExtent l="0" t="0" r="9525"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1075" cy="3829050"/>
                    </a:xfrm>
                    <a:prstGeom prst="rect">
                      <a:avLst/>
                    </a:prstGeom>
                    <a:noFill/>
                    <a:ln>
                      <a:noFill/>
                    </a:ln>
                  </pic:spPr>
                </pic:pic>
              </a:graphicData>
            </a:graphic>
          </wp:inline>
        </w:drawing>
      </w:r>
    </w:p>
    <w:p w14:paraId="5F60A15C" w14:textId="77777777" w:rsidR="00C0218C" w:rsidRDefault="00C0218C" w:rsidP="0049276D">
      <w:pPr>
        <w:pStyle w:val="Source"/>
        <w:ind w:firstLine="900"/>
      </w:pPr>
      <w:r w:rsidRPr="00651E3A">
        <w:t xml:space="preserve">Source: </w:t>
      </w:r>
      <w:r>
        <w:t xml:space="preserve">ComEd </w:t>
      </w:r>
      <w:r w:rsidRPr="00651E3A">
        <w:t xml:space="preserve">tracking data and Navigant </w:t>
      </w:r>
      <w:r>
        <w:t xml:space="preserve">team </w:t>
      </w:r>
      <w:r w:rsidRPr="00651E3A">
        <w:t>analysis.</w:t>
      </w:r>
    </w:p>
    <w:p w14:paraId="191B426E" w14:textId="77777777" w:rsidR="00C0218C" w:rsidRDefault="00C0218C" w:rsidP="00CA745E"/>
    <w:p w14:paraId="45D0410A" w14:textId="389302C4" w:rsidR="00C0218C" w:rsidRDefault="00C0218C" w:rsidP="00C0218C">
      <w:pPr>
        <w:pStyle w:val="Caption"/>
      </w:pPr>
      <w:bookmarkStart w:id="62" w:name="_Ref17794588"/>
      <w:bookmarkStart w:id="63" w:name="_Toc24554975"/>
      <w:r>
        <w:t xml:space="preserve">Figure </w:t>
      </w:r>
      <w:r>
        <w:rPr>
          <w:noProof/>
        </w:rPr>
        <w:fldChar w:fldCharType="begin"/>
      </w:r>
      <w:r>
        <w:rPr>
          <w:noProof/>
        </w:rPr>
        <w:instrText xml:space="preserve"> STYLEREF 1 \s </w:instrText>
      </w:r>
      <w:r>
        <w:rPr>
          <w:noProof/>
        </w:rPr>
        <w:fldChar w:fldCharType="separate"/>
      </w:r>
      <w:r w:rsidR="00F43867">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43867">
        <w:rPr>
          <w:noProof/>
        </w:rPr>
        <w:t>2</w:t>
      </w:r>
      <w:r>
        <w:rPr>
          <w:noProof/>
        </w:rPr>
        <w:fldChar w:fldCharType="end"/>
      </w:r>
      <w:bookmarkEnd w:id="62"/>
      <w:r>
        <w:t xml:space="preserve">. Net Peak </w:t>
      </w:r>
      <w:r w:rsidR="00A34998">
        <w:t xml:space="preserve">(MW) </w:t>
      </w:r>
      <w:r>
        <w:t>Demand Savings by Program</w:t>
      </w:r>
      <w:bookmarkEnd w:id="63"/>
    </w:p>
    <w:p w14:paraId="615BF69F" w14:textId="1BFE983E" w:rsidR="00C0218C" w:rsidRPr="00823C3C" w:rsidRDefault="0049276D" w:rsidP="00A34998">
      <w:pPr>
        <w:jc w:val="center"/>
      </w:pPr>
      <w:r>
        <w:rPr>
          <w:noProof/>
        </w:rPr>
        <w:drawing>
          <wp:inline distT="0" distB="0" distL="0" distR="0" wp14:anchorId="11234763" wp14:editId="44C20CCE">
            <wp:extent cx="5067300" cy="398145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3981450"/>
                    </a:xfrm>
                    <a:prstGeom prst="rect">
                      <a:avLst/>
                    </a:prstGeom>
                    <a:noFill/>
                    <a:ln>
                      <a:noFill/>
                    </a:ln>
                  </pic:spPr>
                </pic:pic>
              </a:graphicData>
            </a:graphic>
          </wp:inline>
        </w:drawing>
      </w:r>
    </w:p>
    <w:p w14:paraId="2011115F" w14:textId="77777777" w:rsidR="00C0218C" w:rsidRDefault="00C0218C" w:rsidP="00C0218C">
      <w:pPr>
        <w:pStyle w:val="Source"/>
        <w:ind w:firstLine="720"/>
      </w:pPr>
      <w:r w:rsidRPr="00651E3A">
        <w:t xml:space="preserve">Source: </w:t>
      </w:r>
      <w:r>
        <w:t xml:space="preserve">ComEd </w:t>
      </w:r>
      <w:r w:rsidRPr="00651E3A">
        <w:t xml:space="preserve">tracking data and Navigant </w:t>
      </w:r>
      <w:r>
        <w:t xml:space="preserve">team </w:t>
      </w:r>
      <w:r w:rsidRPr="00651E3A">
        <w:t>analysis.</w:t>
      </w:r>
    </w:p>
    <w:p w14:paraId="6209987A" w14:textId="3EEDB889" w:rsidR="00797B9C" w:rsidRDefault="00797B9C" w:rsidP="00AA5AAA"/>
    <w:p w14:paraId="1BA811BE" w14:textId="18C4E67C" w:rsidR="001A3450" w:rsidRDefault="005E4BAF" w:rsidP="005E4BAF">
      <w:pPr>
        <w:pStyle w:val="Heading1"/>
        <w:ind w:left="0" w:firstLine="0"/>
      </w:pPr>
      <w:bookmarkStart w:id="64" w:name="_Toc525288137"/>
      <w:bookmarkStart w:id="65" w:name="_Toc525288138"/>
      <w:bookmarkStart w:id="66" w:name="_Toc525288139"/>
      <w:bookmarkStart w:id="67" w:name="_Toc525288140"/>
      <w:bookmarkStart w:id="68" w:name="_Toc525288141"/>
      <w:bookmarkStart w:id="69" w:name="_Toc24554970"/>
      <w:bookmarkStart w:id="70" w:name="_Hlk525603589"/>
      <w:bookmarkEnd w:id="7"/>
      <w:bookmarkEnd w:id="8"/>
      <w:bookmarkEnd w:id="46"/>
      <w:bookmarkEnd w:id="47"/>
      <w:bookmarkEnd w:id="64"/>
      <w:bookmarkEnd w:id="65"/>
      <w:bookmarkEnd w:id="66"/>
      <w:bookmarkEnd w:id="67"/>
      <w:bookmarkEnd w:id="68"/>
      <w:r>
        <w:t xml:space="preserve">Lifetime </w:t>
      </w:r>
      <w:r w:rsidR="00E42493">
        <w:t>S</w:t>
      </w:r>
      <w:r>
        <w:t>avings</w:t>
      </w:r>
      <w:r w:rsidR="00B65C0D">
        <w:t xml:space="preserve"> and </w:t>
      </w:r>
      <w:r w:rsidR="004C34A7">
        <w:t>Cost b</w:t>
      </w:r>
      <w:r w:rsidR="00B65C0D">
        <w:t>y Program</w:t>
      </w:r>
      <w:bookmarkEnd w:id="69"/>
    </w:p>
    <w:p w14:paraId="0E8A9823" w14:textId="4A108E8B" w:rsidR="001A3450" w:rsidRDefault="005E4BAF" w:rsidP="00890081">
      <w:r>
        <w:t>This table provides the weighted average measure life</w:t>
      </w:r>
      <w:r w:rsidR="00EC2449">
        <w:t xml:space="preserve"> and </w:t>
      </w:r>
      <w:r>
        <w:t xml:space="preserve">estimated lifetime savings </w:t>
      </w:r>
      <w:r w:rsidR="00EC2449">
        <w:t>from the verified first year gross and net savings, and cost information</w:t>
      </w:r>
      <w:r>
        <w:t>.</w:t>
      </w:r>
      <w:r w:rsidR="00730C7E" w:rsidRPr="00730C7E">
        <w:t xml:space="preserve"> </w:t>
      </w:r>
    </w:p>
    <w:p w14:paraId="0299020F" w14:textId="77777777" w:rsidR="00F605F6" w:rsidRDefault="00F605F6" w:rsidP="00890081"/>
    <w:bookmarkEnd w:id="70"/>
    <w:p w14:paraId="4E36EFA0" w14:textId="7DDCD718" w:rsidR="00197624" w:rsidRDefault="00197624" w:rsidP="00890081">
      <w:pPr>
        <w:sectPr w:rsidR="00197624" w:rsidSect="00A83863">
          <w:footerReference w:type="default" r:id="rId35"/>
          <w:pgSz w:w="12240" w:h="15840" w:code="1"/>
          <w:pgMar w:top="1440" w:right="1440" w:bottom="1440" w:left="1440" w:header="720" w:footer="720" w:gutter="0"/>
          <w:pgNumType w:start="1"/>
          <w:cols w:space="720"/>
          <w:docGrid w:linePitch="360"/>
        </w:sectPr>
      </w:pPr>
    </w:p>
    <w:p w14:paraId="3B0C0949" w14:textId="4179EF44" w:rsidR="001A3450" w:rsidRDefault="001A3450" w:rsidP="00890081"/>
    <w:p w14:paraId="7C788460" w14:textId="7DACD160" w:rsidR="00EC2449" w:rsidRDefault="00EC2449" w:rsidP="00EC2449">
      <w:pPr>
        <w:pStyle w:val="Caption"/>
      </w:pPr>
      <w:bookmarkStart w:id="71" w:name="_Toc24554986"/>
      <w:bookmarkStart w:id="72" w:name="_Ref477249281"/>
      <w:bookmarkStart w:id="73" w:name="_Toc445857438"/>
      <w:bookmarkStart w:id="74" w:name="_Toc523927780"/>
      <w:bookmarkStart w:id="75" w:name="_Hlk14297754"/>
      <w:bookmarkStart w:id="76" w:name="_Hlk525620842"/>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w:t>
      </w:r>
      <w:r>
        <w:rPr>
          <w:noProof/>
        </w:rPr>
        <w:fldChar w:fldCharType="end"/>
      </w:r>
      <w:r>
        <w:t>.</w:t>
      </w:r>
      <w:r w:rsidRPr="00BA0962">
        <w:t xml:space="preserve"> </w:t>
      </w:r>
      <w:r>
        <w:t xml:space="preserve">Verified </w:t>
      </w:r>
      <w:r w:rsidRPr="00BA0962">
        <w:t xml:space="preserve">First Year and Lifetime </w:t>
      </w:r>
      <w:r w:rsidR="0000304F">
        <w:t xml:space="preserve">MWh </w:t>
      </w:r>
      <w:r w:rsidRPr="00BA0962">
        <w:t xml:space="preserve">Savings </w:t>
      </w:r>
      <w:r>
        <w:t>in PY7</w:t>
      </w:r>
      <w:bookmarkEnd w:id="71"/>
    </w:p>
    <w:p w14:paraId="367B4805" w14:textId="4CA67180" w:rsidR="00EC2449" w:rsidRDefault="00E13AD4" w:rsidP="00EC2449">
      <w:r w:rsidRPr="00E13AD4">
        <w:rPr>
          <w:noProof/>
        </w:rPr>
        <w:drawing>
          <wp:inline distT="0" distB="0" distL="0" distR="0" wp14:anchorId="645FAC26" wp14:editId="1B14066E">
            <wp:extent cx="8228965" cy="505480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44114" cy="5064108"/>
                    </a:xfrm>
                    <a:prstGeom prst="rect">
                      <a:avLst/>
                    </a:prstGeom>
                    <a:noFill/>
                    <a:ln>
                      <a:noFill/>
                    </a:ln>
                  </pic:spPr>
                </pic:pic>
              </a:graphicData>
            </a:graphic>
          </wp:inline>
        </w:drawing>
      </w:r>
    </w:p>
    <w:p w14:paraId="54781526" w14:textId="127E6625" w:rsidR="00E13AD4" w:rsidRPr="00E13AD4" w:rsidRDefault="00E13AD4" w:rsidP="00C67B2C">
      <w:pPr>
        <w:pStyle w:val="GraphFootnote"/>
      </w:pPr>
      <w:r w:rsidRPr="00E13AD4">
        <w:t>* Savings from the Energy Stewards program were evaluated using regression billing analysis.</w:t>
      </w:r>
    </w:p>
    <w:p w14:paraId="59DEF956" w14:textId="72CD991E" w:rsidR="00EC2449" w:rsidRDefault="00EC2449" w:rsidP="00EC2449">
      <w:pPr>
        <w:pStyle w:val="Source"/>
      </w:pPr>
      <w:r>
        <w:t>Source: Evaluation Analysis</w:t>
      </w:r>
    </w:p>
    <w:p w14:paraId="5A1048EF" w14:textId="77777777" w:rsidR="00EC2449" w:rsidRDefault="00EC2449" w:rsidP="00EC2449"/>
    <w:p w14:paraId="2A5D66F2" w14:textId="6BB78D19" w:rsidR="00A5533F" w:rsidRDefault="00A5533F" w:rsidP="00A5533F">
      <w:pPr>
        <w:pStyle w:val="Caption"/>
      </w:pPr>
      <w:bookmarkStart w:id="77" w:name="_Toc24554987"/>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2</w:t>
      </w:r>
      <w:r>
        <w:rPr>
          <w:noProof/>
        </w:rPr>
        <w:fldChar w:fldCharType="end"/>
      </w:r>
      <w:r>
        <w:t>. Verified First Year and Lifetime MW Savings in PY7</w:t>
      </w:r>
      <w:bookmarkEnd w:id="77"/>
    </w:p>
    <w:p w14:paraId="5C430C5B" w14:textId="17309EB8" w:rsidR="00A5533F" w:rsidRDefault="00A5533F" w:rsidP="00A5533F">
      <w:pPr>
        <w:pStyle w:val="Source"/>
      </w:pPr>
      <w:r>
        <w:rPr>
          <w:noProof/>
        </w:rPr>
        <w:drawing>
          <wp:inline distT="0" distB="0" distL="0" distR="0" wp14:anchorId="62D89873" wp14:editId="56410383">
            <wp:extent cx="8229600" cy="4676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4676775"/>
                    </a:xfrm>
                    <a:prstGeom prst="rect">
                      <a:avLst/>
                    </a:prstGeom>
                    <a:noFill/>
                    <a:ln>
                      <a:noFill/>
                    </a:ln>
                  </pic:spPr>
                </pic:pic>
              </a:graphicData>
            </a:graphic>
          </wp:inline>
        </w:drawing>
      </w:r>
    </w:p>
    <w:p w14:paraId="133DF2FA" w14:textId="77777777" w:rsidR="00A5533F" w:rsidRDefault="00A5533F" w:rsidP="00A5533F">
      <w:pPr>
        <w:pStyle w:val="GraphFootnote"/>
      </w:pPr>
      <w:r>
        <w:t>NA = programs did not report ex ante kW as such realization rates were not determined.</w:t>
      </w:r>
    </w:p>
    <w:p w14:paraId="4A9F1439" w14:textId="77777777" w:rsidR="00A5533F" w:rsidRDefault="00A5533F" w:rsidP="00A5533F">
      <w:pPr>
        <w:pStyle w:val="Source"/>
      </w:pPr>
      <w:r>
        <w:t>Source: Evaluation Analysis</w:t>
      </w:r>
    </w:p>
    <w:p w14:paraId="65B82454" w14:textId="0F9E912C" w:rsidR="00EC2449" w:rsidRDefault="00EC2449" w:rsidP="00EC2449">
      <w:pPr>
        <w:pStyle w:val="Caption"/>
      </w:pPr>
      <w:bookmarkStart w:id="78" w:name="_Toc24554988"/>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3</w:t>
      </w:r>
      <w:r>
        <w:rPr>
          <w:noProof/>
        </w:rPr>
        <w:fldChar w:fldCharType="end"/>
      </w:r>
      <w:r>
        <w:t>.</w:t>
      </w:r>
      <w:r w:rsidRPr="00BA0962">
        <w:t xml:space="preserve"> </w:t>
      </w:r>
      <w:r>
        <w:t xml:space="preserve">Participation and </w:t>
      </w:r>
      <w:r w:rsidRPr="00BA0962">
        <w:t>Acquisition Costs</w:t>
      </w:r>
      <w:r>
        <w:t xml:space="preserve"> in PY7</w:t>
      </w:r>
      <w:bookmarkEnd w:id="78"/>
    </w:p>
    <w:p w14:paraId="6FEED4EA" w14:textId="5F3DA72B" w:rsidR="00EC2449" w:rsidRDefault="00E13AD4" w:rsidP="00C0218C">
      <w:r w:rsidRPr="00E13AD4">
        <w:rPr>
          <w:noProof/>
        </w:rPr>
        <w:drawing>
          <wp:inline distT="0" distB="0" distL="0" distR="0" wp14:anchorId="7AD098C6" wp14:editId="3C0B9A3A">
            <wp:extent cx="8227695" cy="4776825"/>
            <wp:effectExtent l="0" t="0" r="190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43293" cy="4785881"/>
                    </a:xfrm>
                    <a:prstGeom prst="rect">
                      <a:avLst/>
                    </a:prstGeom>
                    <a:noFill/>
                    <a:ln>
                      <a:noFill/>
                    </a:ln>
                  </pic:spPr>
                </pic:pic>
              </a:graphicData>
            </a:graphic>
          </wp:inline>
        </w:drawing>
      </w:r>
    </w:p>
    <w:p w14:paraId="7792D010" w14:textId="77777777" w:rsidR="00E13AD4" w:rsidRPr="00B32F74" w:rsidRDefault="00E13AD4" w:rsidP="00C67B2C">
      <w:pPr>
        <w:pStyle w:val="GraphFootnote"/>
      </w:pPr>
      <w:r w:rsidRPr="00B32F74">
        <w:t>NA = Not Applicable. In the case of IL UCT Test, Navigant did not perform UCT analysis on this program.</w:t>
      </w:r>
    </w:p>
    <w:p w14:paraId="106C540A" w14:textId="27372B20" w:rsidR="00EC2449" w:rsidRDefault="00EC2449" w:rsidP="00EC2449">
      <w:pPr>
        <w:pStyle w:val="GraphFootnote"/>
      </w:pPr>
      <w:r>
        <w:t>*</w:t>
      </w:r>
      <w:r w:rsidR="00E13AD4">
        <w:t xml:space="preserve"> </w:t>
      </w:r>
      <w:r w:rsidRPr="00011ABC">
        <w:t>Costs weren't available in ComEd's PY</w:t>
      </w:r>
      <w:r>
        <w:t>7</w:t>
      </w:r>
      <w:r w:rsidRPr="00011ABC">
        <w:t xml:space="preserve"> </w:t>
      </w:r>
      <w:r>
        <w:t>TRC analysis report</w:t>
      </w:r>
    </w:p>
    <w:p w14:paraId="34F7169C" w14:textId="17CECE50" w:rsidR="00A5533F" w:rsidRDefault="00E5179E" w:rsidP="00E5179E">
      <w:pPr>
        <w:pStyle w:val="Source"/>
      </w:pPr>
      <w:r>
        <w:t>Source: Evaluation Analysis.</w:t>
      </w:r>
      <w:r w:rsidRPr="001E5F78">
        <w:t xml:space="preserve"> </w:t>
      </w:r>
      <w:r w:rsidRPr="002E0173">
        <w:t>Costs</w:t>
      </w:r>
      <w:r>
        <w:t xml:space="preserve"> data</w:t>
      </w:r>
      <w:r w:rsidRPr="002E0173">
        <w:t xml:space="preserve"> from Utility Cost Test (UCT), sourced from PY</w:t>
      </w:r>
      <w:r w:rsidR="00562AAF">
        <w:t>7</w:t>
      </w:r>
      <w:r w:rsidRPr="002E0173">
        <w:t xml:space="preserve"> TRC Reports.</w:t>
      </w:r>
    </w:p>
    <w:p w14:paraId="0E83FCFA" w14:textId="77777777" w:rsidR="00E13AD4" w:rsidRDefault="00E13AD4" w:rsidP="00CA745E"/>
    <w:p w14:paraId="64E61204" w14:textId="0CC7C55C" w:rsidR="00E13AD4" w:rsidRDefault="00E5179E" w:rsidP="00E13AD4">
      <w:pPr>
        <w:pStyle w:val="Caption"/>
      </w:pPr>
      <w:bookmarkStart w:id="79" w:name="_Toc24554989"/>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4</w:t>
      </w:r>
      <w:r>
        <w:rPr>
          <w:noProof/>
        </w:rPr>
        <w:fldChar w:fldCharType="end"/>
      </w:r>
      <w:r>
        <w:t>.</w:t>
      </w:r>
      <w:r w:rsidRPr="00BA0962">
        <w:t xml:space="preserve"> </w:t>
      </w:r>
      <w:r>
        <w:t xml:space="preserve">Verified </w:t>
      </w:r>
      <w:r w:rsidRPr="00BA0962">
        <w:t xml:space="preserve">First Year and Lifetime </w:t>
      </w:r>
      <w:r w:rsidR="0000304F">
        <w:t xml:space="preserve">MWh </w:t>
      </w:r>
      <w:r w:rsidRPr="00BA0962">
        <w:t xml:space="preserve">Savings </w:t>
      </w:r>
      <w:r>
        <w:t>in PY8</w:t>
      </w:r>
      <w:bookmarkEnd w:id="79"/>
    </w:p>
    <w:p w14:paraId="4C8991CE" w14:textId="77777777" w:rsidR="00E5179E" w:rsidRDefault="001E51C2" w:rsidP="00E5179E">
      <w:pPr>
        <w:rPr>
          <w:rFonts w:ascii="Arial Narrow" w:hAnsi="Arial Narrow"/>
          <w:sz w:val="18"/>
        </w:rPr>
      </w:pPr>
      <w:r w:rsidRPr="001E51C2">
        <w:rPr>
          <w:noProof/>
        </w:rPr>
        <w:drawing>
          <wp:inline distT="0" distB="0" distL="0" distR="0" wp14:anchorId="1EE37A06" wp14:editId="0D90ECEF">
            <wp:extent cx="8216900" cy="470783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34476" cy="4717904"/>
                    </a:xfrm>
                    <a:prstGeom prst="rect">
                      <a:avLst/>
                    </a:prstGeom>
                    <a:noFill/>
                    <a:ln>
                      <a:noFill/>
                    </a:ln>
                  </pic:spPr>
                </pic:pic>
              </a:graphicData>
            </a:graphic>
          </wp:inline>
        </w:drawing>
      </w:r>
    </w:p>
    <w:p w14:paraId="4ACF367B" w14:textId="23DC111F" w:rsidR="00E5179E" w:rsidRPr="001E51C2" w:rsidRDefault="00E5179E" w:rsidP="00C67B2C">
      <w:pPr>
        <w:pStyle w:val="GraphFootnote"/>
      </w:pPr>
      <w:r w:rsidRPr="001E51C2">
        <w:t>* Includes the part use factor</w:t>
      </w:r>
    </w:p>
    <w:p w14:paraId="0A69E7BA" w14:textId="75DE0FFF" w:rsidR="00E5179E" w:rsidRPr="001E51C2" w:rsidRDefault="00E5179E" w:rsidP="00C67B2C">
      <w:pPr>
        <w:pStyle w:val="GraphFootnote"/>
      </w:pPr>
      <w:r w:rsidRPr="001E51C2">
        <w:t>† Savings from the Meter Genius pilot and Energy Stewards program were not statistically significant, which means they cannot be causally attributed to the program.</w:t>
      </w:r>
    </w:p>
    <w:p w14:paraId="1BEB7249" w14:textId="77777777" w:rsidR="00E5179E" w:rsidRPr="001E51C2" w:rsidRDefault="00E5179E" w:rsidP="00C67B2C">
      <w:pPr>
        <w:pStyle w:val="GraphFootnote"/>
      </w:pPr>
      <w:r w:rsidRPr="001E51C2">
        <w:t>‡ With interactive effects</w:t>
      </w:r>
    </w:p>
    <w:p w14:paraId="328C1856" w14:textId="77777777" w:rsidR="00E5179E" w:rsidRDefault="00E5179E" w:rsidP="00C67B2C">
      <w:pPr>
        <w:pStyle w:val="GraphFootnote"/>
      </w:pPr>
      <w:r w:rsidRPr="001E51C2">
        <w:t>§ There were no EEPS savings reported for the Residential Lighting program (only carryover savings).</w:t>
      </w:r>
    </w:p>
    <w:p w14:paraId="555D2ED8" w14:textId="77777777" w:rsidR="00E5179E" w:rsidRDefault="00E5179E" w:rsidP="00E5179E">
      <w:pPr>
        <w:pStyle w:val="Source"/>
      </w:pPr>
      <w:r>
        <w:t>Source: Evaluation Analysis</w:t>
      </w:r>
    </w:p>
    <w:p w14:paraId="3A6CFE1D" w14:textId="77777777" w:rsidR="00E5179E" w:rsidRDefault="00E5179E" w:rsidP="00575C48"/>
    <w:p w14:paraId="5F191C5E" w14:textId="0C2BFA4C" w:rsidR="00A5533F" w:rsidRDefault="00A5533F" w:rsidP="00A5533F">
      <w:pPr>
        <w:pStyle w:val="Caption"/>
      </w:pPr>
      <w:bookmarkStart w:id="80" w:name="_Toc24554990"/>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5</w:t>
      </w:r>
      <w:r>
        <w:rPr>
          <w:noProof/>
        </w:rPr>
        <w:fldChar w:fldCharType="end"/>
      </w:r>
      <w:r>
        <w:t>.</w:t>
      </w:r>
      <w:r w:rsidRPr="00BA0962">
        <w:t xml:space="preserve"> </w:t>
      </w:r>
      <w:r>
        <w:t>Verified First Year and Lifetime MW Savings in PY8</w:t>
      </w:r>
      <w:bookmarkEnd w:id="80"/>
    </w:p>
    <w:p w14:paraId="370AD1A0" w14:textId="77777777" w:rsidR="00A5533F" w:rsidRPr="00A5533F" w:rsidRDefault="00A5533F" w:rsidP="00A5533F">
      <w:pPr>
        <w:rPr>
          <w:sz w:val="2"/>
          <w:szCs w:val="2"/>
        </w:rPr>
      </w:pPr>
    </w:p>
    <w:p w14:paraId="42082FD1" w14:textId="68E0B7A8" w:rsidR="00A5533F" w:rsidRDefault="00A5533F" w:rsidP="00B95CA7">
      <w:r>
        <w:rPr>
          <w:noProof/>
        </w:rPr>
        <w:drawing>
          <wp:inline distT="0" distB="0" distL="0" distR="0" wp14:anchorId="71D22566" wp14:editId="43178111">
            <wp:extent cx="7219950" cy="5248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19950" cy="5248275"/>
                    </a:xfrm>
                    <a:prstGeom prst="rect">
                      <a:avLst/>
                    </a:prstGeom>
                    <a:noFill/>
                    <a:ln>
                      <a:noFill/>
                    </a:ln>
                  </pic:spPr>
                </pic:pic>
              </a:graphicData>
            </a:graphic>
          </wp:inline>
        </w:drawing>
      </w:r>
    </w:p>
    <w:p w14:paraId="4F1F2A75" w14:textId="12240C50" w:rsidR="00A5533F" w:rsidRDefault="00A5533F" w:rsidP="00B95CA7">
      <w:pPr>
        <w:pStyle w:val="GraphFootnote"/>
      </w:pPr>
      <w:r>
        <w:t xml:space="preserve">NA = programs did not report ex ante kW or there was no realization of kW savings, as such realization rates were not determined. </w:t>
      </w:r>
    </w:p>
    <w:p w14:paraId="79ACB9EB" w14:textId="77777777" w:rsidR="00A5533F" w:rsidRDefault="00A5533F" w:rsidP="00B95CA7">
      <w:pPr>
        <w:pStyle w:val="Source"/>
      </w:pPr>
      <w:r>
        <w:t>Source: Evaluation Analysis</w:t>
      </w:r>
    </w:p>
    <w:p w14:paraId="3D605A33" w14:textId="37FCE65F" w:rsidR="001E51C2" w:rsidRDefault="00E5179E" w:rsidP="00E5179E">
      <w:pPr>
        <w:pStyle w:val="Caption"/>
      </w:pPr>
      <w:bookmarkStart w:id="81" w:name="_Toc24554991"/>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6</w:t>
      </w:r>
      <w:r>
        <w:rPr>
          <w:noProof/>
        </w:rPr>
        <w:fldChar w:fldCharType="end"/>
      </w:r>
      <w:r>
        <w:t>.</w:t>
      </w:r>
      <w:r w:rsidRPr="00BA0962">
        <w:t xml:space="preserve"> </w:t>
      </w:r>
      <w:r>
        <w:t xml:space="preserve">Participation and </w:t>
      </w:r>
      <w:r w:rsidRPr="00BA0962">
        <w:t>Acquisition Costs</w:t>
      </w:r>
      <w:r>
        <w:t xml:space="preserve"> in PY8</w:t>
      </w:r>
      <w:bookmarkEnd w:id="81"/>
    </w:p>
    <w:p w14:paraId="52ADA61D" w14:textId="0840837B" w:rsidR="001E51C2" w:rsidRDefault="001E51C2" w:rsidP="00575C48">
      <w:r w:rsidRPr="001E51C2">
        <w:rPr>
          <w:noProof/>
        </w:rPr>
        <w:drawing>
          <wp:inline distT="0" distB="0" distL="0" distR="0" wp14:anchorId="768CF4C9" wp14:editId="04171051">
            <wp:extent cx="8227585" cy="4619767"/>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40595" cy="4627072"/>
                    </a:xfrm>
                    <a:prstGeom prst="rect">
                      <a:avLst/>
                    </a:prstGeom>
                    <a:noFill/>
                    <a:ln>
                      <a:noFill/>
                    </a:ln>
                  </pic:spPr>
                </pic:pic>
              </a:graphicData>
            </a:graphic>
          </wp:inline>
        </w:drawing>
      </w:r>
    </w:p>
    <w:p w14:paraId="70E269FB" w14:textId="77777777" w:rsidR="001E51C2" w:rsidRPr="001E51C2" w:rsidRDefault="001E51C2" w:rsidP="00C67B2C">
      <w:pPr>
        <w:pStyle w:val="GraphFootnote"/>
      </w:pPr>
      <w:r w:rsidRPr="001E51C2">
        <w:t>NA = Not Applicable</w:t>
      </w:r>
    </w:p>
    <w:p w14:paraId="3908C409" w14:textId="77777777" w:rsidR="001E51C2" w:rsidRPr="001E51C2" w:rsidRDefault="001E51C2" w:rsidP="00C67B2C">
      <w:pPr>
        <w:pStyle w:val="GraphFootnote"/>
      </w:pPr>
      <w:r w:rsidRPr="001E51C2">
        <w:t>* Includes the part use factor</w:t>
      </w:r>
    </w:p>
    <w:p w14:paraId="20555EDE" w14:textId="2BEA956F" w:rsidR="001E51C2" w:rsidRPr="001E51C2" w:rsidRDefault="001E51C2" w:rsidP="00C67B2C">
      <w:pPr>
        <w:pStyle w:val="GraphFootnote"/>
      </w:pPr>
      <w:r w:rsidRPr="001E51C2">
        <w:t xml:space="preserve">† Savings from the Meter </w:t>
      </w:r>
      <w:r w:rsidR="00FC7A4B" w:rsidRPr="001E51C2">
        <w:t>Genius</w:t>
      </w:r>
      <w:r w:rsidRPr="001E51C2">
        <w:t xml:space="preserve"> pilot and Energy Stewards program were not statistically significant, which means they cannot be causally attributed to the program.</w:t>
      </w:r>
    </w:p>
    <w:p w14:paraId="06253D13" w14:textId="77777777" w:rsidR="001E51C2" w:rsidRPr="001E51C2" w:rsidRDefault="001E51C2" w:rsidP="00C67B2C">
      <w:pPr>
        <w:pStyle w:val="GraphFootnote"/>
      </w:pPr>
      <w:r w:rsidRPr="001E51C2">
        <w:t>‡ With interactive effects</w:t>
      </w:r>
    </w:p>
    <w:p w14:paraId="5DA4ADE2" w14:textId="37D762F2" w:rsidR="001E51C2" w:rsidRDefault="001E51C2" w:rsidP="00C67B2C">
      <w:pPr>
        <w:pStyle w:val="GraphFootnote"/>
      </w:pPr>
      <w:r w:rsidRPr="001E51C2">
        <w:t>§ There were no EEPS savings reported for the Residential Lighting program (only carryover savings).</w:t>
      </w:r>
    </w:p>
    <w:p w14:paraId="7CE49A1B" w14:textId="77777777" w:rsidR="00E5179E" w:rsidRDefault="00E5179E" w:rsidP="00E5179E">
      <w:pPr>
        <w:pStyle w:val="Source"/>
      </w:pPr>
      <w:r>
        <w:t>Source: Evaluation Analysis.</w:t>
      </w:r>
      <w:r w:rsidRPr="001E5F78">
        <w:t xml:space="preserve"> </w:t>
      </w:r>
      <w:r w:rsidRPr="002E0173">
        <w:t>Costs</w:t>
      </w:r>
      <w:r>
        <w:t xml:space="preserve"> data</w:t>
      </w:r>
      <w:r w:rsidRPr="002E0173">
        <w:t xml:space="preserve"> from Utility Cost Test (UCT), sourced from PY</w:t>
      </w:r>
      <w:r>
        <w:t>8</w:t>
      </w:r>
      <w:r w:rsidRPr="002E0173">
        <w:t xml:space="preserve"> TRC Reports.</w:t>
      </w:r>
    </w:p>
    <w:p w14:paraId="5CFBBEA5" w14:textId="77777777" w:rsidR="00E5179E" w:rsidRPr="00CA745E" w:rsidRDefault="00E5179E" w:rsidP="001E51C2"/>
    <w:p w14:paraId="4AE57AF9" w14:textId="6B24C587" w:rsidR="00A5533F" w:rsidRDefault="00A5533F" w:rsidP="0000304F">
      <w:pPr>
        <w:pStyle w:val="Caption"/>
      </w:pPr>
      <w:bookmarkStart w:id="82" w:name="_Toc18922663"/>
      <w:bookmarkStart w:id="83" w:name="_Toc24554992"/>
      <w:bookmarkStart w:id="84" w:name="_Hlk17907585"/>
      <w:bookmarkEnd w:id="72"/>
      <w:bookmarkEnd w:id="73"/>
      <w:bookmarkEnd w:id="74"/>
      <w:r>
        <w:t xml:space="preserve">Table </w:t>
      </w:r>
      <w:r w:rsidR="00083352">
        <w:fldChar w:fldCharType="begin"/>
      </w:r>
      <w:r w:rsidR="00083352">
        <w:instrText xml:space="preserve"> STYLEREF 1 \s </w:instrText>
      </w:r>
      <w:r w:rsidR="00083352">
        <w:fldChar w:fldCharType="separate"/>
      </w:r>
      <w:r w:rsidR="00F43867">
        <w:rPr>
          <w:noProof/>
        </w:rPr>
        <w:t>4</w:t>
      </w:r>
      <w:r w:rsidR="00083352">
        <w:rPr>
          <w:noProof/>
        </w:rPr>
        <w:fldChar w:fldCharType="end"/>
      </w:r>
      <w:r>
        <w:noBreakHyphen/>
      </w:r>
      <w:r w:rsidR="00083352">
        <w:fldChar w:fldCharType="begin"/>
      </w:r>
      <w:r w:rsidR="00083352">
        <w:instrText xml:space="preserve"> SEQ Table \* ARABIC \s 1 </w:instrText>
      </w:r>
      <w:r w:rsidR="00083352">
        <w:fldChar w:fldCharType="separate"/>
      </w:r>
      <w:r w:rsidR="00F43867">
        <w:rPr>
          <w:noProof/>
        </w:rPr>
        <w:t>7</w:t>
      </w:r>
      <w:r w:rsidR="00083352">
        <w:rPr>
          <w:noProof/>
        </w:rPr>
        <w:fldChar w:fldCharType="end"/>
      </w:r>
      <w:r>
        <w:t xml:space="preserve">. EEPS Verified First Year and Lifetime MWh Savings </w:t>
      </w:r>
      <w:bookmarkEnd w:id="82"/>
      <w:r>
        <w:t>in PY9</w:t>
      </w:r>
      <w:bookmarkEnd w:id="83"/>
    </w:p>
    <w:p w14:paraId="53778508" w14:textId="77777777" w:rsidR="00A5533F" w:rsidRPr="00A5533F" w:rsidRDefault="00A5533F" w:rsidP="00A5533F">
      <w:pPr>
        <w:rPr>
          <w:sz w:val="4"/>
          <w:szCs w:val="4"/>
        </w:rPr>
      </w:pPr>
    </w:p>
    <w:p w14:paraId="06ED2069" w14:textId="7DDC390F" w:rsidR="002C3DF3" w:rsidRDefault="00CD5B11" w:rsidP="002C3DF3">
      <w:r w:rsidRPr="00CD5B11">
        <w:rPr>
          <w:noProof/>
        </w:rPr>
        <w:drawing>
          <wp:inline distT="0" distB="0" distL="0" distR="0" wp14:anchorId="2E45C433" wp14:editId="407FB1FE">
            <wp:extent cx="7896225" cy="5267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96225" cy="5267325"/>
                    </a:xfrm>
                    <a:prstGeom prst="rect">
                      <a:avLst/>
                    </a:prstGeom>
                    <a:noFill/>
                    <a:ln>
                      <a:noFill/>
                    </a:ln>
                  </pic:spPr>
                </pic:pic>
              </a:graphicData>
            </a:graphic>
          </wp:inline>
        </w:drawing>
      </w:r>
    </w:p>
    <w:p w14:paraId="2D1FC90B" w14:textId="2326E8C0" w:rsidR="00A5533F" w:rsidRDefault="00A5533F" w:rsidP="002C3DF3">
      <w:pPr>
        <w:pStyle w:val="Source"/>
      </w:pPr>
      <w:bookmarkStart w:id="85" w:name="_Hlk19094447"/>
      <w:r>
        <w:t>Source: Evaluation Analysis.</w:t>
      </w:r>
      <w:bookmarkEnd w:id="85"/>
    </w:p>
    <w:p w14:paraId="6F633CEA" w14:textId="77777777" w:rsidR="00A5533F" w:rsidRDefault="00A5533F" w:rsidP="00B95CA7"/>
    <w:p w14:paraId="4D24E29B" w14:textId="11B225D5" w:rsidR="00A5533F" w:rsidRDefault="00A5533F" w:rsidP="00A5533F">
      <w:pPr>
        <w:pStyle w:val="Caption"/>
      </w:pPr>
      <w:bookmarkStart w:id="86" w:name="_Toc24554993"/>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8</w:t>
      </w:r>
      <w:r>
        <w:rPr>
          <w:noProof/>
        </w:rPr>
        <w:fldChar w:fldCharType="end"/>
      </w:r>
      <w:r>
        <w:t>. EEPS Verified First Year and Lifetime MW Savings in PY9</w:t>
      </w:r>
      <w:bookmarkEnd w:id="86"/>
    </w:p>
    <w:p w14:paraId="1B16290E" w14:textId="4721B4BD" w:rsidR="00A5533F" w:rsidRDefault="00A5533F" w:rsidP="00A5533F">
      <w:r>
        <w:rPr>
          <w:noProof/>
        </w:rPr>
        <w:drawing>
          <wp:inline distT="0" distB="0" distL="0" distR="0" wp14:anchorId="00BFB9EA" wp14:editId="679E8358">
            <wp:extent cx="8229600" cy="5010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5010150"/>
                    </a:xfrm>
                    <a:prstGeom prst="rect">
                      <a:avLst/>
                    </a:prstGeom>
                    <a:noFill/>
                    <a:ln>
                      <a:noFill/>
                    </a:ln>
                  </pic:spPr>
                </pic:pic>
              </a:graphicData>
            </a:graphic>
          </wp:inline>
        </w:drawing>
      </w:r>
    </w:p>
    <w:p w14:paraId="3C31C245" w14:textId="26A04753" w:rsidR="00A5533F" w:rsidRDefault="00A5533F" w:rsidP="00A5533F">
      <w:pPr>
        <w:pStyle w:val="GraphFootnote"/>
      </w:pPr>
      <w:r>
        <w:t xml:space="preserve">NA = programs did not report ex ante kW or there was no realization of kW savings, as such realization rates were not determined. </w:t>
      </w:r>
    </w:p>
    <w:p w14:paraId="5BF6B625" w14:textId="77777777" w:rsidR="00A5533F" w:rsidRDefault="00A5533F" w:rsidP="00A5533F">
      <w:r>
        <w:rPr>
          <w:bCs/>
          <w:i/>
          <w:color w:val="000000" w:themeColor="text1"/>
          <w:sz w:val="16"/>
        </w:rPr>
        <w:t>Source: Evaluation Analysis.</w:t>
      </w:r>
    </w:p>
    <w:p w14:paraId="22B6848E" w14:textId="77777777" w:rsidR="00A5533F" w:rsidRDefault="00A5533F" w:rsidP="00A5533F"/>
    <w:p w14:paraId="4F0810A1" w14:textId="09B7727F" w:rsidR="00A5533F" w:rsidRDefault="00A5533F" w:rsidP="00A5533F">
      <w:pPr>
        <w:pStyle w:val="Caption"/>
      </w:pPr>
      <w:bookmarkStart w:id="87" w:name="_Toc24554994"/>
      <w:bookmarkStart w:id="88" w:name="_Toc18922664"/>
      <w:r>
        <w:t xml:space="preserve">Table </w:t>
      </w:r>
      <w:r>
        <w:fldChar w:fldCharType="begin"/>
      </w:r>
      <w:r>
        <w:rPr>
          <w:noProof/>
        </w:rPr>
        <w:instrText xml:space="preserve"> STYLEREF 1 \s </w:instrText>
      </w:r>
      <w:r>
        <w:fldChar w:fldCharType="separate"/>
      </w:r>
      <w:r w:rsidR="00F43867">
        <w:rPr>
          <w:noProof/>
        </w:rPr>
        <w:t>4</w:t>
      </w:r>
      <w:r>
        <w:fldChar w:fldCharType="end"/>
      </w:r>
      <w:r>
        <w:noBreakHyphen/>
      </w:r>
      <w:r>
        <w:fldChar w:fldCharType="begin"/>
      </w:r>
      <w:r>
        <w:rPr>
          <w:noProof/>
        </w:rPr>
        <w:instrText xml:space="preserve"> SEQ Table \* ARABIC \s 1 </w:instrText>
      </w:r>
      <w:r>
        <w:fldChar w:fldCharType="separate"/>
      </w:r>
      <w:r w:rsidR="00F43867">
        <w:rPr>
          <w:noProof/>
        </w:rPr>
        <w:t>9</w:t>
      </w:r>
      <w:r>
        <w:fldChar w:fldCharType="end"/>
      </w:r>
      <w:r>
        <w:t>. EEPS Participation and Acquisition Costs in PY9</w:t>
      </w:r>
      <w:bookmarkEnd w:id="87"/>
      <w:r>
        <w:t xml:space="preserve"> </w:t>
      </w:r>
      <w:bookmarkEnd w:id="88"/>
    </w:p>
    <w:p w14:paraId="0372D08D" w14:textId="01D86467" w:rsidR="00A5533F" w:rsidRDefault="00CD5B11" w:rsidP="00A5533F">
      <w:r w:rsidRPr="00CD5B11">
        <w:rPr>
          <w:noProof/>
        </w:rPr>
        <w:drawing>
          <wp:inline distT="0" distB="0" distL="0" distR="0" wp14:anchorId="522D4C7B" wp14:editId="2B373B80">
            <wp:extent cx="8229600" cy="4676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4676775"/>
                    </a:xfrm>
                    <a:prstGeom prst="rect">
                      <a:avLst/>
                    </a:prstGeom>
                    <a:noFill/>
                    <a:ln>
                      <a:noFill/>
                    </a:ln>
                  </pic:spPr>
                </pic:pic>
              </a:graphicData>
            </a:graphic>
          </wp:inline>
        </w:drawing>
      </w:r>
    </w:p>
    <w:p w14:paraId="66B75F74" w14:textId="77777777" w:rsidR="00A5533F" w:rsidRDefault="00A5533F" w:rsidP="00A5533F">
      <w:pPr>
        <w:pStyle w:val="GraphFootnote"/>
      </w:pPr>
      <w:r>
        <w:t>*Costs included in all the other programs that distribute smart thermostat as a measure.</w:t>
      </w:r>
    </w:p>
    <w:p w14:paraId="23D5C1C1" w14:textId="77777777" w:rsidR="00A5533F" w:rsidRDefault="00A5533F" w:rsidP="00A5533F">
      <w:pPr>
        <w:pStyle w:val="GraphFootnote"/>
      </w:pPr>
      <w:r>
        <w:t xml:space="preserve">NAs means evaluation did not perform UCT test. </w:t>
      </w:r>
    </w:p>
    <w:p w14:paraId="5A76D012" w14:textId="77777777" w:rsidR="00A5533F" w:rsidRDefault="00A5533F" w:rsidP="00A5533F">
      <w:pPr>
        <w:pStyle w:val="Source"/>
      </w:pPr>
      <w:r>
        <w:t>Source: Evaluation Analysis. Costs data from Utility Cost Test (UCT), sourced from PY9 TRC Reports.</w:t>
      </w:r>
    </w:p>
    <w:p w14:paraId="1B191CE8" w14:textId="77777777" w:rsidR="00A5533F" w:rsidRDefault="00A5533F" w:rsidP="00A5533F"/>
    <w:p w14:paraId="2D76A602" w14:textId="2DFE7C4B" w:rsidR="00A5533F" w:rsidRDefault="00A5533F" w:rsidP="00A5533F">
      <w:pPr>
        <w:pStyle w:val="Caption"/>
      </w:pPr>
      <w:bookmarkStart w:id="89" w:name="_Toc24554995"/>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10</w:t>
      </w:r>
      <w:r>
        <w:rPr>
          <w:noProof/>
        </w:rPr>
        <w:fldChar w:fldCharType="end"/>
      </w:r>
      <w:r>
        <w:t>. IPA and DCEO Verified First Year and Lifetime MWh Savings in PY9</w:t>
      </w:r>
      <w:bookmarkEnd w:id="89"/>
    </w:p>
    <w:p w14:paraId="3BCB5745" w14:textId="0E37EA46" w:rsidR="00A5533F" w:rsidRDefault="009619AB" w:rsidP="00A5533F">
      <w:pPr>
        <w:jc w:val="center"/>
      </w:pPr>
      <w:r w:rsidRPr="009619AB">
        <w:rPr>
          <w:noProof/>
        </w:rPr>
        <w:drawing>
          <wp:inline distT="0" distB="0" distL="0" distR="0" wp14:anchorId="186D5493" wp14:editId="4D8B6232">
            <wp:extent cx="7999730" cy="528637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33252" cy="5308527"/>
                    </a:xfrm>
                    <a:prstGeom prst="rect">
                      <a:avLst/>
                    </a:prstGeom>
                    <a:noFill/>
                    <a:ln>
                      <a:noFill/>
                    </a:ln>
                  </pic:spPr>
                </pic:pic>
              </a:graphicData>
            </a:graphic>
          </wp:inline>
        </w:drawing>
      </w:r>
    </w:p>
    <w:p w14:paraId="02DFC2EB" w14:textId="77777777" w:rsidR="00A5533F" w:rsidRDefault="00A5533F" w:rsidP="009619AB">
      <w:pPr>
        <w:ind w:firstLine="180"/>
        <w:rPr>
          <w:i/>
          <w:color w:val="000000" w:themeColor="text1"/>
          <w:sz w:val="16"/>
          <w:szCs w:val="20"/>
        </w:rPr>
      </w:pPr>
      <w:r>
        <w:rPr>
          <w:i/>
          <w:color w:val="000000" w:themeColor="text1"/>
          <w:sz w:val="16"/>
          <w:szCs w:val="20"/>
        </w:rPr>
        <w:t>Source: Evaluation Analysis.</w:t>
      </w:r>
    </w:p>
    <w:p w14:paraId="5D456479" w14:textId="77777777" w:rsidR="00A5533F" w:rsidRDefault="00A5533F" w:rsidP="002C3DF3"/>
    <w:p w14:paraId="204BF5CE" w14:textId="6D9E55B2" w:rsidR="00A5533F" w:rsidRDefault="00A5533F" w:rsidP="00A5533F">
      <w:pPr>
        <w:pStyle w:val="Caption"/>
      </w:pPr>
      <w:bookmarkStart w:id="90" w:name="_Toc24554996"/>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11</w:t>
      </w:r>
      <w:r>
        <w:rPr>
          <w:noProof/>
        </w:rPr>
        <w:fldChar w:fldCharType="end"/>
      </w:r>
      <w:r>
        <w:t>. IPA and DCEO Verified First Year and Lifetime MW Savings in PY9</w:t>
      </w:r>
      <w:bookmarkEnd w:id="90"/>
    </w:p>
    <w:p w14:paraId="1D21A320" w14:textId="07F65DEB" w:rsidR="00A5533F" w:rsidRDefault="00A5533F" w:rsidP="00A5533F">
      <w:pPr>
        <w:ind w:firstLine="540"/>
        <w:rPr>
          <w:i/>
          <w:color w:val="000000" w:themeColor="text1"/>
          <w:sz w:val="16"/>
          <w:szCs w:val="20"/>
        </w:rPr>
      </w:pPr>
      <w:r>
        <w:rPr>
          <w:noProof/>
        </w:rPr>
        <w:drawing>
          <wp:inline distT="0" distB="0" distL="0" distR="0" wp14:anchorId="1AFB14B2" wp14:editId="6253ADB9">
            <wp:extent cx="7924359" cy="51244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29159" cy="5127554"/>
                    </a:xfrm>
                    <a:prstGeom prst="rect">
                      <a:avLst/>
                    </a:prstGeom>
                    <a:noFill/>
                    <a:ln>
                      <a:noFill/>
                    </a:ln>
                  </pic:spPr>
                </pic:pic>
              </a:graphicData>
            </a:graphic>
          </wp:inline>
        </w:drawing>
      </w:r>
    </w:p>
    <w:p w14:paraId="2E7BBA73" w14:textId="5D609E54" w:rsidR="00A5533F" w:rsidRDefault="00A5533F" w:rsidP="00A5533F">
      <w:pPr>
        <w:pStyle w:val="GraphFootnote"/>
        <w:ind w:firstLine="540"/>
      </w:pPr>
      <w:r>
        <w:t xml:space="preserve">NA = programs did not report ex ante kW or there was no realization of kW savings, as such realization rates were not determined. </w:t>
      </w:r>
    </w:p>
    <w:p w14:paraId="5BAC8D9D" w14:textId="77777777" w:rsidR="00A5533F" w:rsidRDefault="00A5533F" w:rsidP="00A5533F">
      <w:pPr>
        <w:ind w:firstLine="540"/>
      </w:pPr>
      <w:r>
        <w:rPr>
          <w:bCs/>
          <w:i/>
          <w:color w:val="000000" w:themeColor="text1"/>
          <w:sz w:val="16"/>
        </w:rPr>
        <w:t>Source: Evaluation Analysis.</w:t>
      </w:r>
    </w:p>
    <w:p w14:paraId="05C1B6F3" w14:textId="77777777" w:rsidR="00A5533F" w:rsidRDefault="00A5533F" w:rsidP="002C3DF3"/>
    <w:p w14:paraId="739445DE" w14:textId="0D98F280" w:rsidR="00A5533F" w:rsidRDefault="00A5533F" w:rsidP="00A5533F">
      <w:pPr>
        <w:pStyle w:val="Caption"/>
      </w:pPr>
      <w:bookmarkStart w:id="91" w:name="_Toc24554997"/>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12</w:t>
      </w:r>
      <w:r>
        <w:rPr>
          <w:noProof/>
        </w:rPr>
        <w:fldChar w:fldCharType="end"/>
      </w:r>
      <w:r>
        <w:t>. IPA and DCEO Participation and Acquisition Costs in PY9</w:t>
      </w:r>
      <w:bookmarkEnd w:id="91"/>
    </w:p>
    <w:p w14:paraId="1A493B54" w14:textId="4F3C285C" w:rsidR="00A5533F" w:rsidRDefault="00CD5B11" w:rsidP="00A5533F">
      <w:pPr>
        <w:jc w:val="center"/>
      </w:pPr>
      <w:r w:rsidRPr="00CD5B11">
        <w:rPr>
          <w:noProof/>
        </w:rPr>
        <w:drawing>
          <wp:inline distT="0" distB="0" distL="0" distR="0" wp14:anchorId="48717753" wp14:editId="121A1AA4">
            <wp:extent cx="8058150" cy="48840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2736" cy="4911118"/>
                    </a:xfrm>
                    <a:prstGeom prst="rect">
                      <a:avLst/>
                    </a:prstGeom>
                    <a:noFill/>
                    <a:ln>
                      <a:noFill/>
                    </a:ln>
                  </pic:spPr>
                </pic:pic>
              </a:graphicData>
            </a:graphic>
          </wp:inline>
        </w:drawing>
      </w:r>
    </w:p>
    <w:p w14:paraId="6753E58B" w14:textId="52E28803" w:rsidR="00FD4669" w:rsidRDefault="00FD4669" w:rsidP="00CD3B5D">
      <w:pPr>
        <w:pStyle w:val="GraphFootnote"/>
        <w:keepNext/>
        <w:ind w:firstLine="180"/>
      </w:pPr>
      <w:r>
        <w:t xml:space="preserve">Note: The PY9 CUB cost is prorated using the $/kWh for PY8 and multiply it with PY9 kWh. </w:t>
      </w:r>
      <w:r w:rsidR="00A93FAF" w:rsidRPr="00A93FAF">
        <w:t>Costs were</w:t>
      </w:r>
      <w:r w:rsidR="009619AB">
        <w:t xml:space="preserve"> </w:t>
      </w:r>
      <w:r w:rsidR="00A93FAF" w:rsidRPr="00A93FAF">
        <w:t>n</w:t>
      </w:r>
      <w:r w:rsidR="009619AB">
        <w:t>o</w:t>
      </w:r>
      <w:r w:rsidR="00A93FAF" w:rsidRPr="00A93FAF">
        <w:t>t available</w:t>
      </w:r>
      <w:r w:rsidR="00CD5B11">
        <w:t xml:space="preserve"> </w:t>
      </w:r>
      <w:bookmarkStart w:id="92" w:name="_Hlk22153352"/>
      <w:r w:rsidR="00CD5B11">
        <w:t>during final TRC analysis</w:t>
      </w:r>
      <w:r w:rsidR="00A93FAF">
        <w:t>.</w:t>
      </w:r>
    </w:p>
    <w:bookmarkEnd w:id="92"/>
    <w:p w14:paraId="0675CBBA" w14:textId="696D25F4" w:rsidR="00A5533F" w:rsidRDefault="00A5533F" w:rsidP="00FD4669">
      <w:pPr>
        <w:pStyle w:val="GraphFootnote"/>
        <w:ind w:firstLine="180"/>
      </w:pPr>
      <w:r>
        <w:t xml:space="preserve">NAs means evaluation did not perform UCT test. </w:t>
      </w:r>
    </w:p>
    <w:p w14:paraId="7015599C" w14:textId="77777777" w:rsidR="00A5533F" w:rsidRDefault="00A5533F" w:rsidP="00FD4669">
      <w:pPr>
        <w:pStyle w:val="Source"/>
        <w:ind w:firstLine="180"/>
      </w:pPr>
      <w:r>
        <w:t>Source: Evaluation Analysis. Costs data from Utility Cost Test (UCT), sourced from PY9 TRC Reports.</w:t>
      </w:r>
    </w:p>
    <w:p w14:paraId="4BFCA594" w14:textId="77777777" w:rsidR="00043A30" w:rsidRPr="00CA745E" w:rsidRDefault="00043A30" w:rsidP="00E5179E"/>
    <w:p w14:paraId="5DA87269" w14:textId="7DD0DD2B" w:rsidR="00F65B42" w:rsidRDefault="00F65B42" w:rsidP="00F65B42">
      <w:pPr>
        <w:pStyle w:val="Caption"/>
      </w:pPr>
      <w:bookmarkStart w:id="93" w:name="_Toc24554998"/>
      <w:bookmarkStart w:id="94" w:name="_Hlk17837268"/>
      <w:bookmarkEnd w:id="75"/>
      <w:bookmarkEnd w:id="76"/>
      <w:bookmarkEnd w:id="84"/>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13</w:t>
      </w:r>
      <w:r>
        <w:rPr>
          <w:noProof/>
        </w:rPr>
        <w:fldChar w:fldCharType="end"/>
      </w:r>
      <w:r>
        <w:t>.</w:t>
      </w:r>
      <w:r w:rsidRPr="00BA0962">
        <w:t xml:space="preserve"> </w:t>
      </w:r>
      <w:r>
        <w:t>Cost Effectiveness (TRC) 3-Year Summary Results – ComEd Only</w:t>
      </w:r>
      <w:bookmarkEnd w:id="93"/>
    </w:p>
    <w:p w14:paraId="70F85677" w14:textId="5B26E239" w:rsidR="00D57AF0" w:rsidRDefault="00D57AF0" w:rsidP="00702E4D">
      <w:pPr>
        <w:jc w:val="center"/>
      </w:pPr>
      <w:r w:rsidRPr="00D57AF0">
        <w:rPr>
          <w:noProof/>
        </w:rPr>
        <w:drawing>
          <wp:inline distT="0" distB="0" distL="0" distR="0" wp14:anchorId="5E118B04" wp14:editId="1C6D3EC1">
            <wp:extent cx="6170295" cy="446278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7459" cy="4482427"/>
                    </a:xfrm>
                    <a:prstGeom prst="rect">
                      <a:avLst/>
                    </a:prstGeom>
                    <a:noFill/>
                    <a:ln>
                      <a:noFill/>
                    </a:ln>
                  </pic:spPr>
                </pic:pic>
              </a:graphicData>
            </a:graphic>
          </wp:inline>
        </w:drawing>
      </w:r>
    </w:p>
    <w:p w14:paraId="5A61C3A9" w14:textId="15312FFC" w:rsidR="00702E4D" w:rsidRDefault="00702E4D" w:rsidP="00702E4D">
      <w:pPr>
        <w:pStyle w:val="GraphFootnote"/>
        <w:ind w:left="1620" w:right="1620"/>
      </w:pPr>
      <w:r w:rsidRPr="00FC7A4B">
        <w:t>Note: The net TRC benefit is the difference between the TRC benefit and the TRC cost. These results are ComEd only TRCs, and excluded benefits and costs related to gas companies for the joint programs.</w:t>
      </w:r>
      <w:r>
        <w:t xml:space="preserve"> The </w:t>
      </w:r>
      <w:r w:rsidRPr="005B3CE3">
        <w:t xml:space="preserve">TRC </w:t>
      </w:r>
      <w:r>
        <w:t xml:space="preserve">ratio is the </w:t>
      </w:r>
      <w:r w:rsidRPr="005B3CE3">
        <w:t>sum of the TRC benefits</w:t>
      </w:r>
      <w:r>
        <w:t xml:space="preserve"> divided by </w:t>
      </w:r>
      <w:r w:rsidRPr="005B3CE3">
        <w:t xml:space="preserve">sum of the </w:t>
      </w:r>
      <w:r>
        <w:t xml:space="preserve">total </w:t>
      </w:r>
      <w:r w:rsidRPr="005B3CE3">
        <w:t>costs</w:t>
      </w:r>
      <w:r>
        <w:t xml:space="preserve"> in 3 years</w:t>
      </w:r>
      <w:r w:rsidRPr="00730C7E">
        <w:t>.</w:t>
      </w:r>
    </w:p>
    <w:p w14:paraId="02D30E08" w14:textId="2FE31A9D" w:rsidR="003908C9" w:rsidRDefault="00702E4D" w:rsidP="009F1AA9">
      <w:pPr>
        <w:ind w:left="1620"/>
        <w:rPr>
          <w:rFonts w:ascii="Arial Narrow" w:hAnsi="Arial Narrow"/>
          <w:sz w:val="18"/>
        </w:rPr>
      </w:pPr>
      <w:r w:rsidRPr="00702E4D">
        <w:rPr>
          <w:rFonts w:ascii="Arial Narrow" w:hAnsi="Arial Narrow"/>
          <w:sz w:val="18"/>
        </w:rPr>
        <w:t xml:space="preserve">* AirCare Plus TRC </w:t>
      </w:r>
      <w:r w:rsidR="003908C9">
        <w:rPr>
          <w:rFonts w:ascii="Arial Narrow" w:hAnsi="Arial Narrow"/>
          <w:sz w:val="18"/>
        </w:rPr>
        <w:t>value</w:t>
      </w:r>
      <w:r>
        <w:rPr>
          <w:rFonts w:ascii="Arial Narrow" w:hAnsi="Arial Narrow"/>
          <w:sz w:val="18"/>
        </w:rPr>
        <w:t xml:space="preserve"> reflect</w:t>
      </w:r>
      <w:r w:rsidR="003908C9">
        <w:rPr>
          <w:rFonts w:ascii="Arial Narrow" w:hAnsi="Arial Narrow"/>
          <w:sz w:val="18"/>
        </w:rPr>
        <w:t>s</w:t>
      </w:r>
      <w:r>
        <w:rPr>
          <w:rFonts w:ascii="Arial Narrow" w:hAnsi="Arial Narrow"/>
          <w:sz w:val="18"/>
        </w:rPr>
        <w:t xml:space="preserve"> both the EEP</w:t>
      </w:r>
      <w:r w:rsidR="003908C9">
        <w:rPr>
          <w:rFonts w:ascii="Arial Narrow" w:hAnsi="Arial Narrow"/>
          <w:sz w:val="18"/>
        </w:rPr>
        <w:t>S</w:t>
      </w:r>
      <w:r>
        <w:rPr>
          <w:rFonts w:ascii="Arial Narrow" w:hAnsi="Arial Narrow"/>
          <w:sz w:val="18"/>
        </w:rPr>
        <w:t xml:space="preserve"> and IPA portions of the program. </w:t>
      </w:r>
      <w:r w:rsidRPr="00702E4D">
        <w:rPr>
          <w:rFonts w:ascii="Arial Narrow" w:hAnsi="Arial Narrow"/>
          <w:sz w:val="18"/>
        </w:rPr>
        <w:t>SBES</w:t>
      </w:r>
      <w:r w:rsidR="003908C9">
        <w:rPr>
          <w:rFonts w:ascii="Arial Narrow" w:hAnsi="Arial Narrow"/>
          <w:sz w:val="18"/>
        </w:rPr>
        <w:t xml:space="preserve"> program had E</w:t>
      </w:r>
      <w:r w:rsidRPr="00702E4D">
        <w:rPr>
          <w:rFonts w:ascii="Arial Narrow" w:hAnsi="Arial Narrow"/>
          <w:sz w:val="18"/>
        </w:rPr>
        <w:t>EPS and IPA savings</w:t>
      </w:r>
      <w:r w:rsidR="003908C9">
        <w:rPr>
          <w:rFonts w:ascii="Arial Narrow" w:hAnsi="Arial Narrow"/>
          <w:sz w:val="18"/>
        </w:rPr>
        <w:t xml:space="preserve"> i</w:t>
      </w:r>
      <w:r w:rsidRPr="00702E4D">
        <w:rPr>
          <w:rFonts w:ascii="Arial Narrow" w:hAnsi="Arial Narrow"/>
          <w:sz w:val="18"/>
        </w:rPr>
        <w:t xml:space="preserve">n PY7 until the </w:t>
      </w:r>
    </w:p>
    <w:p w14:paraId="0CFFA520" w14:textId="77777777" w:rsidR="003908C9" w:rsidRDefault="00702E4D" w:rsidP="009F1AA9">
      <w:pPr>
        <w:ind w:left="1620"/>
        <w:rPr>
          <w:rFonts w:ascii="Arial Narrow" w:hAnsi="Arial Narrow"/>
          <w:sz w:val="18"/>
        </w:rPr>
      </w:pPr>
      <w:r w:rsidRPr="00702E4D">
        <w:rPr>
          <w:rFonts w:ascii="Arial Narrow" w:hAnsi="Arial Narrow"/>
          <w:sz w:val="18"/>
        </w:rPr>
        <w:t xml:space="preserve">program became </w:t>
      </w:r>
      <w:r w:rsidR="00C46916">
        <w:rPr>
          <w:rFonts w:ascii="Arial Narrow" w:hAnsi="Arial Narrow"/>
          <w:sz w:val="18"/>
        </w:rPr>
        <w:t>fully IPA</w:t>
      </w:r>
      <w:r w:rsidRPr="00702E4D">
        <w:rPr>
          <w:rFonts w:ascii="Arial Narrow" w:hAnsi="Arial Narrow"/>
          <w:sz w:val="18"/>
        </w:rPr>
        <w:t xml:space="preserve"> in PY8</w:t>
      </w:r>
      <w:r w:rsidR="00C46916">
        <w:rPr>
          <w:rFonts w:ascii="Arial Narrow" w:hAnsi="Arial Narrow"/>
          <w:sz w:val="18"/>
        </w:rPr>
        <w:t xml:space="preserve"> and PY9</w:t>
      </w:r>
      <w:r w:rsidRPr="00702E4D">
        <w:rPr>
          <w:rFonts w:ascii="Arial Narrow" w:hAnsi="Arial Narrow"/>
          <w:sz w:val="18"/>
        </w:rPr>
        <w:t xml:space="preserve">. The combined TRC value </w:t>
      </w:r>
      <w:r>
        <w:rPr>
          <w:rFonts w:ascii="Arial Narrow" w:hAnsi="Arial Narrow"/>
          <w:sz w:val="18"/>
        </w:rPr>
        <w:t xml:space="preserve">for SBES </w:t>
      </w:r>
      <w:r w:rsidRPr="00702E4D">
        <w:rPr>
          <w:rFonts w:ascii="Arial Narrow" w:hAnsi="Arial Narrow"/>
          <w:sz w:val="18"/>
        </w:rPr>
        <w:t xml:space="preserve">is shown in the IPA section. </w:t>
      </w:r>
      <w:r w:rsidR="009F1AA9" w:rsidRPr="009F1AA9">
        <w:rPr>
          <w:rFonts w:ascii="Arial Narrow" w:hAnsi="Arial Narrow"/>
          <w:sz w:val="18"/>
        </w:rPr>
        <w:t xml:space="preserve">LED Streetlighting </w:t>
      </w:r>
      <w:r w:rsidR="003908C9">
        <w:rPr>
          <w:rFonts w:ascii="Arial Narrow" w:hAnsi="Arial Narrow"/>
          <w:sz w:val="18"/>
        </w:rPr>
        <w:t xml:space="preserve">(excluding DCEO </w:t>
      </w:r>
    </w:p>
    <w:p w14:paraId="37D2DF17" w14:textId="77777777" w:rsidR="003908C9" w:rsidRDefault="003908C9" w:rsidP="009F1AA9">
      <w:pPr>
        <w:ind w:left="1620"/>
        <w:rPr>
          <w:rFonts w:ascii="Arial Narrow" w:hAnsi="Arial Narrow"/>
          <w:sz w:val="18"/>
        </w:rPr>
      </w:pPr>
      <w:r>
        <w:rPr>
          <w:rFonts w:ascii="Arial Narrow" w:hAnsi="Arial Narrow"/>
          <w:sz w:val="18"/>
        </w:rPr>
        <w:t xml:space="preserve">transition program) </w:t>
      </w:r>
      <w:r w:rsidR="002814B8">
        <w:rPr>
          <w:rFonts w:ascii="Arial Narrow" w:hAnsi="Arial Narrow"/>
          <w:sz w:val="18"/>
        </w:rPr>
        <w:t xml:space="preserve">and </w:t>
      </w:r>
      <w:r w:rsidR="002814B8" w:rsidRPr="009F1AA9">
        <w:rPr>
          <w:rFonts w:ascii="Arial Narrow" w:hAnsi="Arial Narrow"/>
          <w:sz w:val="18"/>
        </w:rPr>
        <w:t xml:space="preserve">NC Small Buildings </w:t>
      </w:r>
      <w:r w:rsidR="002814B8">
        <w:rPr>
          <w:rFonts w:ascii="Arial Narrow" w:hAnsi="Arial Narrow"/>
          <w:sz w:val="18"/>
        </w:rPr>
        <w:t>(</w:t>
      </w:r>
      <w:r>
        <w:rPr>
          <w:rFonts w:ascii="Arial Narrow" w:hAnsi="Arial Narrow"/>
          <w:sz w:val="18"/>
        </w:rPr>
        <w:t xml:space="preserve">called </w:t>
      </w:r>
      <w:r w:rsidR="002814B8">
        <w:rPr>
          <w:rFonts w:ascii="Arial Narrow" w:hAnsi="Arial Narrow"/>
          <w:sz w:val="18"/>
        </w:rPr>
        <w:t>Weidt Group NC</w:t>
      </w:r>
      <w:r w:rsidR="00C46916">
        <w:rPr>
          <w:rFonts w:ascii="Arial Narrow" w:hAnsi="Arial Narrow"/>
          <w:sz w:val="18"/>
        </w:rPr>
        <w:t xml:space="preserve"> in PY8</w:t>
      </w:r>
      <w:r w:rsidR="002814B8">
        <w:rPr>
          <w:rFonts w:ascii="Arial Narrow" w:hAnsi="Arial Narrow"/>
          <w:sz w:val="18"/>
        </w:rPr>
        <w:t xml:space="preserve">) </w:t>
      </w:r>
      <w:r w:rsidR="009F1AA9" w:rsidRPr="009F1AA9">
        <w:rPr>
          <w:rFonts w:ascii="Arial Narrow" w:hAnsi="Arial Narrow"/>
          <w:sz w:val="18"/>
        </w:rPr>
        <w:t>w</w:t>
      </w:r>
      <w:r>
        <w:rPr>
          <w:rFonts w:ascii="Arial Narrow" w:hAnsi="Arial Narrow"/>
          <w:sz w:val="18"/>
        </w:rPr>
        <w:t>ere</w:t>
      </w:r>
      <w:r w:rsidR="009F1AA9" w:rsidRPr="009F1AA9">
        <w:rPr>
          <w:rFonts w:ascii="Arial Narrow" w:hAnsi="Arial Narrow"/>
          <w:sz w:val="18"/>
        </w:rPr>
        <w:t xml:space="preserve"> IPA in</w:t>
      </w:r>
      <w:r w:rsidR="002814B8">
        <w:rPr>
          <w:rFonts w:ascii="Arial Narrow" w:hAnsi="Arial Narrow"/>
          <w:sz w:val="18"/>
        </w:rPr>
        <w:t xml:space="preserve"> </w:t>
      </w:r>
      <w:r>
        <w:rPr>
          <w:rFonts w:ascii="Arial Narrow" w:hAnsi="Arial Narrow"/>
          <w:sz w:val="18"/>
        </w:rPr>
        <w:t>P</w:t>
      </w:r>
      <w:r w:rsidR="009F1AA9" w:rsidRPr="009F1AA9">
        <w:rPr>
          <w:rFonts w:ascii="Arial Narrow" w:hAnsi="Arial Narrow"/>
          <w:sz w:val="18"/>
        </w:rPr>
        <w:t>Y8 and PY9</w:t>
      </w:r>
      <w:r>
        <w:rPr>
          <w:rFonts w:ascii="Arial Narrow" w:hAnsi="Arial Narrow"/>
          <w:sz w:val="18"/>
        </w:rPr>
        <w:t xml:space="preserve">, but </w:t>
      </w:r>
      <w:r w:rsidR="009F1AA9" w:rsidRPr="009F1AA9">
        <w:rPr>
          <w:rFonts w:ascii="Arial Narrow" w:hAnsi="Arial Narrow"/>
          <w:sz w:val="18"/>
        </w:rPr>
        <w:t>had relatively small savings and</w:t>
      </w:r>
      <w:r>
        <w:rPr>
          <w:rFonts w:ascii="Arial Narrow" w:hAnsi="Arial Narrow"/>
          <w:sz w:val="18"/>
        </w:rPr>
        <w:t xml:space="preserve"> </w:t>
      </w:r>
      <w:r w:rsidR="009F1AA9" w:rsidRPr="009F1AA9">
        <w:rPr>
          <w:rFonts w:ascii="Arial Narrow" w:hAnsi="Arial Narrow"/>
          <w:sz w:val="18"/>
        </w:rPr>
        <w:t xml:space="preserve">weren’t </w:t>
      </w:r>
    </w:p>
    <w:p w14:paraId="1B0A9C4F" w14:textId="34979F9B" w:rsidR="00702E4D" w:rsidRPr="00702E4D" w:rsidRDefault="009F1AA9" w:rsidP="009F1AA9">
      <w:pPr>
        <w:ind w:left="1620"/>
        <w:rPr>
          <w:rFonts w:ascii="Arial Narrow" w:hAnsi="Arial Narrow"/>
          <w:sz w:val="18"/>
        </w:rPr>
      </w:pPr>
      <w:r w:rsidRPr="009F1AA9">
        <w:rPr>
          <w:rFonts w:ascii="Arial Narrow" w:hAnsi="Arial Narrow"/>
          <w:sz w:val="18"/>
        </w:rPr>
        <w:t xml:space="preserve">included in the TRC </w:t>
      </w:r>
      <w:r w:rsidR="003908C9" w:rsidRPr="009F1AA9">
        <w:rPr>
          <w:rFonts w:ascii="Arial Narrow" w:hAnsi="Arial Narrow"/>
          <w:sz w:val="18"/>
        </w:rPr>
        <w:t>A</w:t>
      </w:r>
      <w:r w:rsidRPr="009F1AA9">
        <w:rPr>
          <w:rFonts w:ascii="Arial Narrow" w:hAnsi="Arial Narrow"/>
          <w:sz w:val="18"/>
        </w:rPr>
        <w:t>nalysis</w:t>
      </w:r>
      <w:r w:rsidR="003908C9">
        <w:rPr>
          <w:rFonts w:ascii="Arial Narrow" w:hAnsi="Arial Narrow"/>
          <w:sz w:val="18"/>
        </w:rPr>
        <w:t xml:space="preserve">. The </w:t>
      </w:r>
      <w:r w:rsidRPr="009F1AA9">
        <w:rPr>
          <w:rFonts w:ascii="Arial Narrow" w:hAnsi="Arial Narrow"/>
          <w:sz w:val="18"/>
        </w:rPr>
        <w:t xml:space="preserve">focus of the </w:t>
      </w:r>
      <w:r w:rsidR="003908C9">
        <w:rPr>
          <w:rFonts w:ascii="Arial Narrow" w:hAnsi="Arial Narrow"/>
          <w:sz w:val="18"/>
        </w:rPr>
        <w:t xml:space="preserve">TRC </w:t>
      </w:r>
      <w:r w:rsidRPr="009F1AA9">
        <w:rPr>
          <w:rFonts w:ascii="Arial Narrow" w:hAnsi="Arial Narrow"/>
          <w:sz w:val="18"/>
        </w:rPr>
        <w:t>analysis was on EEPS and Large IPA programs which contributed to majority of the portfolio savings.</w:t>
      </w:r>
    </w:p>
    <w:p w14:paraId="223A0A2D" w14:textId="2E8AA4BC" w:rsidR="00F65B42" w:rsidRPr="000028EC" w:rsidRDefault="00702E4D" w:rsidP="0053290D">
      <w:pPr>
        <w:pStyle w:val="Source"/>
        <w:ind w:left="1620"/>
      </w:pPr>
      <w:r>
        <w:t xml:space="preserve">Source: </w:t>
      </w:r>
      <w:bookmarkStart w:id="95" w:name="_Hlk17905229"/>
      <w:r>
        <w:t>Evaluation PY7-PY9 TRC Reports-06-26-2019</w:t>
      </w:r>
      <w:bookmarkEnd w:id="95"/>
      <w:r>
        <w:t xml:space="preserve">. </w:t>
      </w:r>
      <w:bookmarkEnd w:id="94"/>
    </w:p>
    <w:p w14:paraId="546BDCDC" w14:textId="77777777" w:rsidR="00F65B42" w:rsidRDefault="00F65B42" w:rsidP="00CA745E"/>
    <w:p w14:paraId="4904CE9F" w14:textId="1FAC97AF" w:rsidR="00F65B42" w:rsidRDefault="00F65B42" w:rsidP="00F65B42">
      <w:pPr>
        <w:pStyle w:val="Caption"/>
        <w:rPr>
          <w:ins w:id="96" w:author="Charles Ampong" w:date="2019-12-20T09:43:00Z"/>
        </w:rPr>
      </w:pPr>
      <w:bookmarkStart w:id="97" w:name="_Toc24554999"/>
      <w:bookmarkStart w:id="98" w:name="_Hlk17878546"/>
      <w:r>
        <w:t xml:space="preserve">Table </w:t>
      </w:r>
      <w:r>
        <w:rPr>
          <w:noProof/>
        </w:rPr>
        <w:fldChar w:fldCharType="begin"/>
      </w:r>
      <w:r>
        <w:rPr>
          <w:noProof/>
        </w:rPr>
        <w:instrText xml:space="preserve"> STYLEREF 1 \s </w:instrText>
      </w:r>
      <w:r>
        <w:rPr>
          <w:noProof/>
        </w:rPr>
        <w:fldChar w:fldCharType="separate"/>
      </w:r>
      <w:r w:rsidR="00F43867">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14</w:t>
      </w:r>
      <w:r>
        <w:rPr>
          <w:noProof/>
        </w:rPr>
        <w:fldChar w:fldCharType="end"/>
      </w:r>
      <w:r>
        <w:t>.</w:t>
      </w:r>
      <w:r w:rsidRPr="00BA0962">
        <w:t xml:space="preserve"> </w:t>
      </w:r>
      <w:r>
        <w:t>Cost Effectiveness (TRC) 3-Year Summary Results – Joint</w:t>
      </w:r>
      <w:bookmarkEnd w:id="97"/>
      <w:r>
        <w:t xml:space="preserve"> </w:t>
      </w:r>
    </w:p>
    <w:p w14:paraId="3B43C9D9" w14:textId="53C488DA" w:rsidR="002B418A" w:rsidRPr="002B418A" w:rsidRDefault="008A13EA" w:rsidP="00824FA7">
      <w:pPr>
        <w:jc w:val="center"/>
      </w:pPr>
      <w:commentRangeStart w:id="99"/>
      <w:r w:rsidRPr="008A13EA">
        <w:rPr>
          <w:noProof/>
        </w:rPr>
        <w:drawing>
          <wp:inline distT="0" distB="0" distL="0" distR="0" wp14:anchorId="6594F34F" wp14:editId="1ED10549">
            <wp:extent cx="67818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1800" cy="2286000"/>
                    </a:xfrm>
                    <a:prstGeom prst="rect">
                      <a:avLst/>
                    </a:prstGeom>
                    <a:noFill/>
                    <a:ln>
                      <a:noFill/>
                    </a:ln>
                  </pic:spPr>
                </pic:pic>
              </a:graphicData>
            </a:graphic>
          </wp:inline>
        </w:drawing>
      </w:r>
      <w:commentRangeEnd w:id="99"/>
      <w:r w:rsidR="00824FA7">
        <w:rPr>
          <w:rStyle w:val="CommentReference"/>
        </w:rPr>
        <w:commentReference w:id="99"/>
      </w:r>
    </w:p>
    <w:bookmarkEnd w:id="98"/>
    <w:p w14:paraId="5877766A" w14:textId="45F53B70" w:rsidR="00F65B42" w:rsidRPr="00E409E8" w:rsidRDefault="00F65B42" w:rsidP="00F65B42">
      <w:pPr>
        <w:pStyle w:val="Source"/>
        <w:jc w:val="center"/>
        <w:rPr>
          <w:rFonts w:ascii="Arial Narrow" w:hAnsi="Arial Narrow"/>
          <w:i w:val="0"/>
          <w:sz w:val="18"/>
        </w:rPr>
      </w:pPr>
      <w:commentRangeStart w:id="100"/>
      <w:del w:id="101" w:author="Charles Ampong" w:date="2019-12-20T09:43:00Z">
        <w:r w:rsidRPr="00E409E8" w:rsidDel="002B418A">
          <w:rPr>
            <w:noProof/>
          </w:rPr>
          <w:drawing>
            <wp:inline distT="0" distB="0" distL="0" distR="0" wp14:anchorId="603473F1" wp14:editId="6BF614A7">
              <wp:extent cx="6851650" cy="22860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1650" cy="2286000"/>
                      </a:xfrm>
                      <a:prstGeom prst="rect">
                        <a:avLst/>
                      </a:prstGeom>
                      <a:noFill/>
                      <a:ln>
                        <a:noFill/>
                      </a:ln>
                    </pic:spPr>
                  </pic:pic>
                </a:graphicData>
              </a:graphic>
            </wp:inline>
          </w:drawing>
        </w:r>
      </w:del>
      <w:commentRangeEnd w:id="100"/>
      <w:r w:rsidR="00824FA7">
        <w:rPr>
          <w:rStyle w:val="CommentReference"/>
          <w:i w:val="0"/>
          <w:color w:val="auto"/>
        </w:rPr>
        <w:commentReference w:id="100"/>
      </w:r>
    </w:p>
    <w:p w14:paraId="6950C607" w14:textId="275DBABF" w:rsidR="00F65B42" w:rsidRPr="001B4B54" w:rsidRDefault="00F65B42" w:rsidP="00C67B2C">
      <w:pPr>
        <w:pStyle w:val="GraphFootnote"/>
        <w:ind w:left="1080" w:right="990"/>
      </w:pPr>
      <w:r w:rsidRPr="001B4B54">
        <w:t xml:space="preserve">Note: The net TRC benefit is the difference between the TRC benefit and the TRC cost. These results </w:t>
      </w:r>
      <w:r>
        <w:t xml:space="preserve">represent the joint </w:t>
      </w:r>
      <w:r w:rsidRPr="001B4B54">
        <w:t>TRCs</w:t>
      </w:r>
      <w:r>
        <w:t xml:space="preserve"> including </w:t>
      </w:r>
      <w:r w:rsidRPr="001B4B54">
        <w:t>benefits and costs related to</w:t>
      </w:r>
      <w:r w:rsidR="00C67B2C">
        <w:t xml:space="preserve"> </w:t>
      </w:r>
      <w:r w:rsidRPr="001B4B54">
        <w:t>gas companies for the joint programs.</w:t>
      </w:r>
      <w:r w:rsidR="00811105" w:rsidRPr="00811105">
        <w:t xml:space="preserve"> </w:t>
      </w:r>
    </w:p>
    <w:p w14:paraId="0406D55C" w14:textId="1B0E1641" w:rsidR="00F65B42" w:rsidRDefault="00F65B42" w:rsidP="00247358">
      <w:pPr>
        <w:pStyle w:val="Source"/>
        <w:ind w:left="1080"/>
      </w:pPr>
      <w:r>
        <w:t xml:space="preserve">Source: Evaluation - </w:t>
      </w:r>
      <w:r w:rsidRPr="001B4B54">
        <w:t>Joint PY7-PY9 and GPY4-GPY6 TRC Report 2019-</w:t>
      </w:r>
      <w:ins w:id="102" w:author="Charles Ampong" w:date="2019-12-20T11:39:00Z">
        <w:r w:rsidR="008A67FD">
          <w:t>12-13</w:t>
        </w:r>
      </w:ins>
      <w:del w:id="103" w:author="Charles Ampong" w:date="2019-12-20T11:39:00Z">
        <w:r w:rsidRPr="001B4B54" w:rsidDel="008A67FD">
          <w:delText>07-25</w:delText>
        </w:r>
      </w:del>
      <w:r w:rsidRPr="001B4B54">
        <w:t xml:space="preserve"> Final</w:t>
      </w:r>
      <w:r>
        <w:t xml:space="preserve">. </w:t>
      </w:r>
    </w:p>
    <w:p w14:paraId="1BF3ADFB" w14:textId="77777777" w:rsidR="00CA51A8" w:rsidRDefault="00CA51A8" w:rsidP="00112E0D">
      <w:pPr>
        <w:pStyle w:val="Source"/>
        <w:rPr>
          <w:rFonts w:ascii="Arial Narrow" w:hAnsi="Arial Narrow"/>
          <w:i w:val="0"/>
          <w:sz w:val="18"/>
        </w:rPr>
      </w:pPr>
    </w:p>
    <w:p w14:paraId="2FFA63ED" w14:textId="120D1BE4" w:rsidR="00CA51A8" w:rsidRPr="008C0977" w:rsidRDefault="00CA51A8" w:rsidP="00CA51A8">
      <w:pPr>
        <w:sectPr w:rsidR="00CA51A8" w:rsidRPr="008C0977" w:rsidSect="00B20DC3">
          <w:pgSz w:w="15840" w:h="12240" w:orient="landscape" w:code="1"/>
          <w:pgMar w:top="1440" w:right="1440" w:bottom="1440" w:left="1440" w:header="720" w:footer="720" w:gutter="0"/>
          <w:cols w:space="720"/>
          <w:docGrid w:linePitch="360"/>
        </w:sectPr>
      </w:pPr>
    </w:p>
    <w:p w14:paraId="1EAED30C" w14:textId="6160FA61" w:rsidR="00C0218C" w:rsidRDefault="009B2881" w:rsidP="00C0218C">
      <w:pPr>
        <w:pStyle w:val="Heading1"/>
        <w:ind w:left="0" w:firstLine="0"/>
      </w:pPr>
      <w:bookmarkStart w:id="104" w:name="_Toc24554971"/>
      <w:r>
        <w:t xml:space="preserve">High Impact </w:t>
      </w:r>
      <w:r w:rsidR="00B65C0D">
        <w:t>Programs</w:t>
      </w:r>
      <w:bookmarkEnd w:id="104"/>
    </w:p>
    <w:p w14:paraId="2EB43621" w14:textId="6E5BEF1A" w:rsidR="00C0218C" w:rsidRDefault="00E06E4D" w:rsidP="00C0218C">
      <w:r>
        <w:t xml:space="preserve">Table 5-1 </w:t>
      </w:r>
      <w:r w:rsidR="00BD3A6B">
        <w:t>outlines the top ten business and residential programs with the highest net savings. The top 10 business programs produced 96 percent of the business portfolio savings (including public sector programs) with 4 percent from other business programs. The top 10 residential programs produced 99 percent with one percent from other residential programs, including income eligible programs.</w:t>
      </w:r>
    </w:p>
    <w:p w14:paraId="029FA224" w14:textId="41006409" w:rsidR="00E06E4D" w:rsidRDefault="00E06E4D" w:rsidP="00C0218C"/>
    <w:p w14:paraId="470A7593" w14:textId="5118B136" w:rsidR="00E06E4D" w:rsidRDefault="00E06E4D" w:rsidP="00E06E4D">
      <w:pPr>
        <w:pStyle w:val="Caption"/>
      </w:pPr>
      <w:bookmarkStart w:id="105" w:name="_Toc24555000"/>
      <w:r>
        <w:t xml:space="preserve">Table </w:t>
      </w:r>
      <w:r>
        <w:rPr>
          <w:noProof/>
        </w:rPr>
        <w:fldChar w:fldCharType="begin"/>
      </w:r>
      <w:r>
        <w:rPr>
          <w:noProof/>
        </w:rPr>
        <w:instrText xml:space="preserve"> STYLEREF 1 \s </w:instrText>
      </w:r>
      <w:r>
        <w:rPr>
          <w:noProof/>
        </w:rPr>
        <w:fldChar w:fldCharType="separate"/>
      </w:r>
      <w:r w:rsidR="00F43867">
        <w:rPr>
          <w:noProof/>
        </w:rPr>
        <w:t>5</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F43867">
        <w:rPr>
          <w:noProof/>
        </w:rPr>
        <w:t>1</w:t>
      </w:r>
      <w:r>
        <w:rPr>
          <w:noProof/>
        </w:rPr>
        <w:fldChar w:fldCharType="end"/>
      </w:r>
      <w:r>
        <w:t>.</w:t>
      </w:r>
      <w:r w:rsidRPr="00BA0962">
        <w:t xml:space="preserve"> </w:t>
      </w:r>
      <w:r>
        <w:t>High Impact Business and Residential Programs</w:t>
      </w:r>
      <w:bookmarkEnd w:id="105"/>
      <w:r>
        <w:t xml:space="preserve"> </w:t>
      </w:r>
    </w:p>
    <w:p w14:paraId="2CF794F6" w14:textId="0D59C652" w:rsidR="0040007A" w:rsidRDefault="00E06E4D" w:rsidP="00C0218C">
      <w:r w:rsidRPr="00E06E4D">
        <w:rPr>
          <w:noProof/>
        </w:rPr>
        <w:drawing>
          <wp:inline distT="0" distB="0" distL="0" distR="0" wp14:anchorId="4E4C957E" wp14:editId="68261D42">
            <wp:extent cx="5943600" cy="45840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584065"/>
                    </a:xfrm>
                    <a:prstGeom prst="rect">
                      <a:avLst/>
                    </a:prstGeom>
                    <a:noFill/>
                    <a:ln>
                      <a:noFill/>
                    </a:ln>
                  </pic:spPr>
                </pic:pic>
              </a:graphicData>
            </a:graphic>
          </wp:inline>
        </w:drawing>
      </w:r>
    </w:p>
    <w:p w14:paraId="743A0A79" w14:textId="0CCDBE37" w:rsidR="0040007A" w:rsidRPr="00E06E4D" w:rsidRDefault="00E06E4D" w:rsidP="00C67B2C">
      <w:pPr>
        <w:pStyle w:val="Source"/>
      </w:pPr>
      <w:r w:rsidRPr="00E06E4D">
        <w:t>Source: Evaluation Analysis.</w:t>
      </w:r>
    </w:p>
    <w:p w14:paraId="5EC43068" w14:textId="77777777" w:rsidR="00E06E4D" w:rsidRDefault="00E06E4D" w:rsidP="00E06E4D"/>
    <w:p w14:paraId="3666CB77" w14:textId="7A8AF7CF" w:rsidR="00F65B42" w:rsidRDefault="002C3DF3" w:rsidP="00F65B42">
      <w:r>
        <w:fldChar w:fldCharType="begin"/>
      </w:r>
      <w:r>
        <w:instrText xml:space="preserve"> REF _Ref19112366 \h </w:instrText>
      </w:r>
      <w:r>
        <w:fldChar w:fldCharType="separate"/>
      </w:r>
      <w:r w:rsidR="00F43867">
        <w:t xml:space="preserve">Figure </w:t>
      </w:r>
      <w:r w:rsidR="00F43867">
        <w:rPr>
          <w:noProof/>
        </w:rPr>
        <w:t>5</w:t>
      </w:r>
      <w:r w:rsidR="00F43867">
        <w:noBreakHyphen/>
      </w:r>
      <w:r w:rsidR="00F43867">
        <w:rPr>
          <w:noProof/>
        </w:rPr>
        <w:t>1</w:t>
      </w:r>
      <w:r>
        <w:fldChar w:fldCharType="end"/>
      </w:r>
      <w:r>
        <w:t xml:space="preserve"> </w:t>
      </w:r>
      <w:r w:rsidR="00F65B42">
        <w:t xml:space="preserve">and </w:t>
      </w:r>
      <w:r w:rsidR="00F65B42">
        <w:fldChar w:fldCharType="begin"/>
      </w:r>
      <w:r w:rsidR="00F65B42">
        <w:instrText xml:space="preserve"> REF _Ref14551938 \h </w:instrText>
      </w:r>
      <w:r w:rsidR="00F65B42">
        <w:fldChar w:fldCharType="separate"/>
      </w:r>
      <w:r w:rsidR="00F43867">
        <w:t xml:space="preserve">Figure </w:t>
      </w:r>
      <w:r w:rsidR="00F43867">
        <w:rPr>
          <w:noProof/>
        </w:rPr>
        <w:t>5</w:t>
      </w:r>
      <w:r w:rsidR="00F43867">
        <w:noBreakHyphen/>
      </w:r>
      <w:r w:rsidR="00F43867">
        <w:rPr>
          <w:noProof/>
        </w:rPr>
        <w:t>2</w:t>
      </w:r>
      <w:r w:rsidR="00F65B42">
        <w:fldChar w:fldCharType="end"/>
      </w:r>
      <w:r w:rsidR="00F65B42">
        <w:t xml:space="preserve"> compare the top 5 programs with the highest net savings in the business and residential portfolios. The top 5 business programs represent 87%, 83%, and 86% respectively from PY7 to PY9 of the business sector savings, with an average 85 percent year over year savings contribution. </w:t>
      </w:r>
    </w:p>
    <w:p w14:paraId="20985FC3" w14:textId="77777777" w:rsidR="00F65B42" w:rsidRDefault="00F65B42" w:rsidP="00F65B42"/>
    <w:p w14:paraId="109E72EA" w14:textId="2A75B7B3" w:rsidR="00F65B42" w:rsidRDefault="00F65B42" w:rsidP="00F65B42">
      <w:r>
        <w:t>The top 5 residential programs represent 93%, 97%, and 98% respectively from PY7 to PY9 of the residential sector savings, with an average 95 percent year over year savings contribution. The Lighting Discount and Home Energy Report represent 88%. Lighting Discount is almost 50% of the residential portfolio savings year over year.</w:t>
      </w:r>
    </w:p>
    <w:p w14:paraId="2F6F233F" w14:textId="77777777" w:rsidR="0040007A" w:rsidRDefault="0040007A" w:rsidP="00C0218C"/>
    <w:p w14:paraId="16FFBC2D" w14:textId="068DB7AE" w:rsidR="009B2881" w:rsidRDefault="00C0218C" w:rsidP="00C0218C">
      <w:pPr>
        <w:pStyle w:val="Caption"/>
      </w:pPr>
      <w:bookmarkStart w:id="106" w:name="_Ref19112366"/>
      <w:bookmarkStart w:id="107" w:name="_Toc24554976"/>
      <w:r>
        <w:t xml:space="preserve">Figure </w:t>
      </w:r>
      <w:r>
        <w:rPr>
          <w:noProof/>
        </w:rPr>
        <w:fldChar w:fldCharType="begin"/>
      </w:r>
      <w:r>
        <w:rPr>
          <w:noProof/>
        </w:rPr>
        <w:instrText xml:space="preserve"> STYLEREF 1 \s </w:instrText>
      </w:r>
      <w:r>
        <w:rPr>
          <w:noProof/>
        </w:rPr>
        <w:fldChar w:fldCharType="separate"/>
      </w:r>
      <w:r w:rsidR="00F43867">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43867">
        <w:rPr>
          <w:noProof/>
        </w:rPr>
        <w:t>1</w:t>
      </w:r>
      <w:r>
        <w:rPr>
          <w:noProof/>
        </w:rPr>
        <w:fldChar w:fldCharType="end"/>
      </w:r>
      <w:bookmarkEnd w:id="106"/>
      <w:r>
        <w:t>.</w:t>
      </w:r>
      <w:r w:rsidRPr="00BA0962">
        <w:t xml:space="preserve"> </w:t>
      </w:r>
      <w:r>
        <w:t xml:space="preserve">Top </w:t>
      </w:r>
      <w:r w:rsidR="00EB4612">
        <w:t xml:space="preserve">5 </w:t>
      </w:r>
      <w:r>
        <w:t xml:space="preserve">Business Programs Net </w:t>
      </w:r>
      <w:r w:rsidR="0098178B">
        <w:t xml:space="preserve">MWh </w:t>
      </w:r>
      <w:r>
        <w:t>Savings Comparison</w:t>
      </w:r>
      <w:bookmarkEnd w:id="107"/>
      <w:r>
        <w:t xml:space="preserve"> </w:t>
      </w:r>
    </w:p>
    <w:p w14:paraId="66B2132A" w14:textId="0452EF37" w:rsidR="001326A7" w:rsidRDefault="00EB4612" w:rsidP="001326A7">
      <w:r w:rsidRPr="00EB4612">
        <w:rPr>
          <w:noProof/>
        </w:rPr>
        <w:drawing>
          <wp:inline distT="0" distB="0" distL="0" distR="0" wp14:anchorId="43F21732" wp14:editId="19B185CD">
            <wp:extent cx="5943600" cy="3248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14:paraId="3631FB2D" w14:textId="70DA7800" w:rsidR="00CF3171" w:rsidRDefault="00CF3171" w:rsidP="00CF3171">
      <w:pPr>
        <w:pStyle w:val="Source"/>
      </w:pPr>
      <w:r>
        <w:t>Source: Evaluation Analysis</w:t>
      </w:r>
    </w:p>
    <w:p w14:paraId="0B289FDD" w14:textId="77777777" w:rsidR="00583895" w:rsidRDefault="00583895" w:rsidP="00CA51A8"/>
    <w:p w14:paraId="2B65FE59" w14:textId="2B9DD5BF" w:rsidR="00E12050" w:rsidRDefault="00777CA6" w:rsidP="00E12050">
      <w:pPr>
        <w:pStyle w:val="Caption"/>
      </w:pPr>
      <w:bookmarkStart w:id="108" w:name="_Ref14551938"/>
      <w:bookmarkStart w:id="109" w:name="_Toc24554977"/>
      <w:r>
        <w:t xml:space="preserve">Figure </w:t>
      </w:r>
      <w:r>
        <w:rPr>
          <w:noProof/>
        </w:rPr>
        <w:fldChar w:fldCharType="begin"/>
      </w:r>
      <w:r>
        <w:rPr>
          <w:noProof/>
        </w:rPr>
        <w:instrText xml:space="preserve"> STYLEREF 1 \s </w:instrText>
      </w:r>
      <w:r>
        <w:rPr>
          <w:noProof/>
        </w:rPr>
        <w:fldChar w:fldCharType="separate"/>
      </w:r>
      <w:r w:rsidR="00F43867">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43867">
        <w:rPr>
          <w:noProof/>
        </w:rPr>
        <w:t>2</w:t>
      </w:r>
      <w:r>
        <w:rPr>
          <w:noProof/>
        </w:rPr>
        <w:fldChar w:fldCharType="end"/>
      </w:r>
      <w:bookmarkEnd w:id="108"/>
      <w:r>
        <w:t>.</w:t>
      </w:r>
      <w:r w:rsidRPr="00BA0962">
        <w:t xml:space="preserve"> </w:t>
      </w:r>
      <w:r>
        <w:t xml:space="preserve">Top </w:t>
      </w:r>
      <w:r w:rsidR="00EB4612">
        <w:t>5</w:t>
      </w:r>
      <w:r>
        <w:t xml:space="preserve"> Residential Programs Net </w:t>
      </w:r>
      <w:r w:rsidR="00EB4612">
        <w:t xml:space="preserve">MWh </w:t>
      </w:r>
      <w:r>
        <w:t>Savings Comparison</w:t>
      </w:r>
      <w:bookmarkEnd w:id="109"/>
    </w:p>
    <w:p w14:paraId="2EBDA2C7" w14:textId="58065793" w:rsidR="00777CA6" w:rsidRDefault="00EB4612" w:rsidP="00CA51A8">
      <w:r w:rsidRPr="00EB4612">
        <w:rPr>
          <w:noProof/>
        </w:rPr>
        <w:drawing>
          <wp:inline distT="0" distB="0" distL="0" distR="0" wp14:anchorId="71CFF842" wp14:editId="723EE62C">
            <wp:extent cx="5943600" cy="3274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274060"/>
                    </a:xfrm>
                    <a:prstGeom prst="rect">
                      <a:avLst/>
                    </a:prstGeom>
                    <a:noFill/>
                    <a:ln>
                      <a:noFill/>
                    </a:ln>
                  </pic:spPr>
                </pic:pic>
              </a:graphicData>
            </a:graphic>
          </wp:inline>
        </w:drawing>
      </w:r>
    </w:p>
    <w:p w14:paraId="40AEA461" w14:textId="52E6F18F" w:rsidR="00533184" w:rsidRPr="00F605F6" w:rsidRDefault="00D114E6" w:rsidP="00B65C0D">
      <w:pPr>
        <w:pStyle w:val="Source"/>
      </w:pPr>
      <w:r>
        <w:t>Source: Evaluation Analysis</w:t>
      </w:r>
    </w:p>
    <w:sectPr w:rsidR="00533184" w:rsidRPr="00F605F6" w:rsidSect="00B20DC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9" w:author="Rob Neumann" w:date="2019-12-23T14:33:00Z" w:initials="RN">
    <w:p w14:paraId="2DE499FA" w14:textId="23133F60" w:rsidR="00824FA7" w:rsidRDefault="00824FA7">
      <w:pPr>
        <w:pStyle w:val="CommentText"/>
      </w:pPr>
      <w:r>
        <w:rPr>
          <w:rStyle w:val="CommentReference"/>
        </w:rPr>
        <w:annotationRef/>
      </w:r>
      <w:r>
        <w:t>Revised Joint TRC table.</w:t>
      </w:r>
    </w:p>
  </w:comment>
  <w:comment w:id="100" w:author="Rob Neumann" w:date="2019-12-23T14:33:00Z" w:initials="RN">
    <w:p w14:paraId="65BD8B46" w14:textId="7E63C090" w:rsidR="00824FA7" w:rsidRDefault="00824FA7">
      <w:pPr>
        <w:pStyle w:val="CommentText"/>
      </w:pPr>
      <w:r>
        <w:rPr>
          <w:rStyle w:val="CommentReference"/>
        </w:rPr>
        <w:annotationRef/>
      </w:r>
      <w:r>
        <w:t>This table is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E499FA" w15:done="0"/>
  <w15:commentEx w15:paraId="65BD8B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E499FA" w16cid:durableId="21AB4EC1"/>
  <w16cid:commentId w16cid:paraId="65BD8B46" w16cid:durableId="21AB4E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81F66" w14:textId="77777777" w:rsidR="00A82073" w:rsidRDefault="00A82073" w:rsidP="00183005">
      <w:r>
        <w:separator/>
      </w:r>
    </w:p>
  </w:endnote>
  <w:endnote w:type="continuationSeparator" w:id="0">
    <w:p w14:paraId="5D3C727F" w14:textId="77777777" w:rsidR="00A82073" w:rsidRDefault="00A82073"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altName w:val="Franklin Gothic Book"/>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C2FF" w14:textId="77777777" w:rsidR="00A82073" w:rsidRDefault="00A82073"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15E5E46" w14:textId="77777777" w:rsidR="00A82073" w:rsidRDefault="00A82073"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94D2C" w14:textId="7C43C149" w:rsidR="00A82073" w:rsidRPr="00CA09A7" w:rsidRDefault="00A82073" w:rsidP="006F5275">
    <w:pPr>
      <w:pStyle w:val="Footer"/>
      <w:tabs>
        <w:tab w:val="right" w:pos="9270"/>
      </w:tabs>
      <w:ind w:right="18"/>
      <w:rPr>
        <w:rFonts w:cs="Arial"/>
        <w:color w:val="555759" w:themeColor="text2"/>
        <w:sz w:val="16"/>
      </w:rPr>
    </w:pPr>
    <w:r>
      <w:rPr>
        <w:rFonts w:cs="Arial"/>
        <w:color w:val="555759" w:themeColor="text2"/>
        <w:sz w:val="16"/>
      </w:rPr>
      <w:t>2019</w:t>
    </w:r>
    <w:r w:rsidRPr="00CA09A7">
      <w:rPr>
        <w:rFonts w:cs="Arial"/>
        <w:color w:val="555759" w:themeColor="text2"/>
        <w:sz w:val="16"/>
      </w:rPr>
      <w:t xml:space="preserve"> Navigant Consulting,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DF21A" w14:textId="77777777" w:rsidR="00A82073" w:rsidRPr="00153E03" w:rsidRDefault="00A82073" w:rsidP="00153E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66994" w14:textId="11F93686" w:rsidR="00A82073" w:rsidRDefault="00A82073" w:rsidP="00657376">
    <w:pPr>
      <w:pStyle w:val="Footer"/>
      <w:tabs>
        <w:tab w:val="clear" w:pos="4320"/>
        <w:tab w:val="clear" w:pos="8640"/>
        <w:tab w:val="center" w:pos="4680"/>
        <w:tab w:val="right" w:pos="9360"/>
      </w:tabs>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0EAE8" w14:textId="5C01BB3C" w:rsidR="00A82073" w:rsidRDefault="00A82073" w:rsidP="002C3DF3">
    <w:pPr>
      <w:pStyle w:val="Footer"/>
      <w:tabs>
        <w:tab w:val="clear" w:pos="4320"/>
        <w:tab w:val="clear" w:pos="8640"/>
        <w:tab w:val="center" w:pos="4680"/>
        <w:tab w:val="right" w:pos="9360"/>
      </w:tabs>
      <w:jc w:val="right"/>
    </w:pPr>
    <w:r>
      <w:t xml:space="preserve">Page </w:t>
    </w: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CF403" w14:textId="77777777" w:rsidR="00A82073" w:rsidRDefault="00A82073" w:rsidP="00183005">
      <w:r>
        <w:separator/>
      </w:r>
    </w:p>
  </w:footnote>
  <w:footnote w:type="continuationSeparator" w:id="0">
    <w:p w14:paraId="124B0116" w14:textId="77777777" w:rsidR="00A82073" w:rsidRDefault="00A82073" w:rsidP="00183005">
      <w:r>
        <w:continuationSeparator/>
      </w:r>
    </w:p>
  </w:footnote>
  <w:footnote w:id="1">
    <w:p w14:paraId="35F3D6D0" w14:textId="744CC529" w:rsidR="00A82073" w:rsidRDefault="00A82073" w:rsidP="002E2C43">
      <w:pPr>
        <w:pStyle w:val="FootnoteText"/>
      </w:pPr>
      <w:r>
        <w:rPr>
          <w:rStyle w:val="FootnoteReference"/>
        </w:rPr>
        <w:footnoteRef/>
      </w:r>
      <w:r>
        <w:t xml:space="preserve"> </w:t>
      </w:r>
      <w:bookmarkStart w:id="9" w:name="_Hlk14165988"/>
      <w:r>
        <w:t>The triennial energy efficiency and demand response plan filings required by Section 8-103 of</w:t>
      </w:r>
      <w:r w:rsidRPr="002E2C43">
        <w:t xml:space="preserve"> </w:t>
      </w:r>
      <w:r>
        <w:t xml:space="preserve">Illinois </w:t>
      </w:r>
      <w:r w:rsidRPr="002E2C43">
        <w:t>Public Utilities Act (“Act”), 220 ILCS 5/8-103</w:t>
      </w:r>
      <w:r>
        <w:t>, generally referred to herein as “Plan” or “Plan 3”.</w:t>
      </w:r>
      <w:bookmarkEnd w:id="9"/>
    </w:p>
  </w:footnote>
  <w:footnote w:id="2">
    <w:p w14:paraId="367D5749" w14:textId="4E57B5CE" w:rsidR="00A82073" w:rsidRDefault="00A82073">
      <w:pPr>
        <w:pStyle w:val="FootnoteText"/>
      </w:pPr>
      <w:r>
        <w:rPr>
          <w:rStyle w:val="FootnoteReference"/>
        </w:rPr>
        <w:footnoteRef/>
      </w:r>
      <w:r>
        <w:t xml:space="preserve"> PY7 started in June 1, 2014 and ended in May 3</w:t>
      </w:r>
      <w:r w:rsidR="00AB1587">
        <w:t>1</w:t>
      </w:r>
      <w:r>
        <w:t xml:space="preserve">, 2015. </w:t>
      </w:r>
      <w:r w:rsidRPr="000F1DA7">
        <w:t>PY</w:t>
      </w:r>
      <w:r>
        <w:t>8</w:t>
      </w:r>
      <w:r w:rsidRPr="000F1DA7">
        <w:t xml:space="preserve"> started in June 1, 201</w:t>
      </w:r>
      <w:r>
        <w:t>5</w:t>
      </w:r>
      <w:r w:rsidRPr="000F1DA7">
        <w:t xml:space="preserve"> and ended in May 3</w:t>
      </w:r>
      <w:r w:rsidR="00AB1587">
        <w:t>1</w:t>
      </w:r>
      <w:r w:rsidRPr="000F1DA7">
        <w:t>, 201</w:t>
      </w:r>
      <w:r>
        <w:t>6</w:t>
      </w:r>
      <w:r w:rsidRPr="000F1DA7">
        <w:t>.</w:t>
      </w:r>
      <w:r>
        <w:t xml:space="preserve"> </w:t>
      </w:r>
      <w:r w:rsidRPr="000F1DA7">
        <w:t>PY</w:t>
      </w:r>
      <w:r>
        <w:t xml:space="preserve">9 original 12-month program started in </w:t>
      </w:r>
      <w:r w:rsidRPr="000F1DA7">
        <w:t>June 1, 201</w:t>
      </w:r>
      <w:r>
        <w:t>6</w:t>
      </w:r>
      <w:r w:rsidRPr="000F1DA7">
        <w:t xml:space="preserve"> and </w:t>
      </w:r>
      <w:r>
        <w:t xml:space="preserve">got extended 7 months more (transition period) and </w:t>
      </w:r>
      <w:r w:rsidRPr="000F1DA7">
        <w:t xml:space="preserve">ended in </w:t>
      </w:r>
      <w:r>
        <w:t>December 31, 2017 (PY9+)</w:t>
      </w:r>
      <w:r w:rsidRPr="000F1DA7">
        <w:t>.</w:t>
      </w:r>
    </w:p>
  </w:footnote>
  <w:footnote w:id="3">
    <w:p w14:paraId="3CD59955" w14:textId="0C3E630E" w:rsidR="00A82073" w:rsidRDefault="00A82073" w:rsidP="00B41CFF">
      <w:pPr>
        <w:pStyle w:val="FootnoteText"/>
      </w:pPr>
      <w:r>
        <w:rPr>
          <w:rStyle w:val="FootnoteReference"/>
        </w:rPr>
        <w:footnoteRef/>
      </w:r>
      <w:r>
        <w:t xml:space="preserve"> Public Sector and Income Eligible programs were implemented only in PY9 during the transition period between June 1, 2017 and December 31, 2017.</w:t>
      </w:r>
    </w:p>
  </w:footnote>
  <w:footnote w:id="4">
    <w:p w14:paraId="15A1A127" w14:textId="57BB6E1A" w:rsidR="00A82073" w:rsidRDefault="00A82073">
      <w:pPr>
        <w:pStyle w:val="FootnoteText"/>
      </w:pPr>
      <w:r>
        <w:rPr>
          <w:rStyle w:val="FootnoteReference"/>
        </w:rPr>
        <w:footnoteRef/>
      </w:r>
      <w:r>
        <w:t xml:space="preserve"> </w:t>
      </w:r>
      <w:bookmarkStart w:id="10" w:name="_Hlk17206170"/>
      <w:r>
        <w:t>Programs with carryover savings are counted only once. P</w:t>
      </w:r>
      <w:r w:rsidRPr="008E236D">
        <w:t xml:space="preserve">rograms </w:t>
      </w:r>
      <w:r>
        <w:t xml:space="preserve">that </w:t>
      </w:r>
      <w:r w:rsidRPr="008E236D">
        <w:t>had both an IPA component and an EEPs component</w:t>
      </w:r>
      <w:r>
        <w:t xml:space="preserve"> were counted separately.</w:t>
      </w:r>
      <w:bookmarkEnd w:id="10"/>
    </w:p>
  </w:footnote>
  <w:footnote w:id="5">
    <w:p w14:paraId="56FDE417" w14:textId="3E432381" w:rsidR="00A82073" w:rsidRDefault="00A82073" w:rsidP="002831FD">
      <w:pPr>
        <w:pStyle w:val="FootnoteText"/>
      </w:pPr>
      <w:r>
        <w:rPr>
          <w:rStyle w:val="FootnoteReference"/>
        </w:rPr>
        <w:footnoteRef/>
      </w:r>
      <w:r>
        <w:t xml:space="preserve"> Some programs had</w:t>
      </w:r>
      <w:r w:rsidRPr="004E6EE7">
        <w:t xml:space="preserve"> no savings</w:t>
      </w:r>
      <w:r>
        <w:t xml:space="preserve"> in specific years</w:t>
      </w:r>
      <w:r w:rsidRPr="004E6EE7">
        <w:t xml:space="preserve">. These programs </w:t>
      </w:r>
      <w:r>
        <w:t>we</w:t>
      </w:r>
      <w:r w:rsidRPr="004E6EE7">
        <w:t xml:space="preserve">re: </w:t>
      </w:r>
      <w:r>
        <w:t xml:space="preserve">Meter Genius, Great Energy Stewards, </w:t>
      </w:r>
      <w:r w:rsidRPr="004E6EE7">
        <w:t>Root3 Energy Data Model, Low-Income Multi-family (UIC-ERC), and Total Connected Savings Wi-Fi Thermostat Optimization</w:t>
      </w:r>
      <w:r>
        <w:t xml:space="preserve">. These programs are shown in Table 1-1 but are excluded from subsequent tables containing program evaluation results. </w:t>
      </w:r>
    </w:p>
  </w:footnote>
  <w:footnote w:id="6">
    <w:p w14:paraId="7362FF12" w14:textId="77777777" w:rsidR="00A82073" w:rsidRDefault="00A82073" w:rsidP="005304A3">
      <w:pPr>
        <w:pStyle w:val="FootnoteText"/>
      </w:pPr>
      <w:r>
        <w:rPr>
          <w:rStyle w:val="FootnoteReference"/>
        </w:rPr>
        <w:footnoteRef/>
      </w:r>
      <w:r>
        <w:t xml:space="preserve"> The triennial energy efficiency and demand response plan filings required by Section 8-103 of</w:t>
      </w:r>
      <w:r w:rsidRPr="002E2C43">
        <w:t xml:space="preserve"> </w:t>
      </w:r>
      <w:r>
        <w:t xml:space="preserve">Illinois </w:t>
      </w:r>
      <w:r w:rsidRPr="002E2C43">
        <w:t xml:space="preserve">Public Utilities Act (“Act”), </w:t>
      </w:r>
      <w:bookmarkStart w:id="26" w:name="_Hlk17904221"/>
      <w:r w:rsidRPr="002E2C43">
        <w:t>220 ILCS 5/8-103</w:t>
      </w:r>
      <w:bookmarkEnd w:id="26"/>
      <w:r>
        <w:t>, generally referred to herein as “Plan” or “Plan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13E7" w14:textId="77777777" w:rsidR="00A82073" w:rsidRDefault="00A82073" w:rsidP="006F5275">
    <w:pPr>
      <w:pStyle w:val="Header"/>
      <w:tabs>
        <w:tab w:val="clear" w:pos="4320"/>
        <w:tab w:val="clear" w:pos="8640"/>
        <w:tab w:val="left" w:pos="3255"/>
      </w:tabs>
    </w:pPr>
    <w:r>
      <w:rPr>
        <w:noProof/>
      </w:rPr>
      <w:drawing>
        <wp:anchor distT="0" distB="0" distL="114300" distR="114300" simplePos="0" relativeHeight="251663872" behindDoc="1" locked="0" layoutInCell="1" allowOverlap="1" wp14:anchorId="4AC18673" wp14:editId="7D4FD299">
          <wp:simplePos x="0" y="0"/>
          <wp:positionH relativeFrom="page">
            <wp:posOffset>352425</wp:posOffset>
          </wp:positionH>
          <wp:positionV relativeFrom="page">
            <wp:align>bottom</wp:align>
          </wp:positionV>
          <wp:extent cx="7886915" cy="102776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riangle.jpg"/>
                  <pic:cNvPicPr/>
                </pic:nvPicPr>
                <pic:blipFill>
                  <a:blip r:embed="rId1">
                    <a:extLst>
                      <a:ext uri="{28A0092B-C50C-407E-A947-70E740481C1C}">
                        <a14:useLocalDpi xmlns:a14="http://schemas.microsoft.com/office/drawing/2010/main" val="0"/>
                      </a:ext>
                    </a:extLst>
                  </a:blip>
                  <a:stretch>
                    <a:fillRect/>
                  </a:stretch>
                </pic:blipFill>
                <pic:spPr>
                  <a:xfrm>
                    <a:off x="0" y="0"/>
                    <a:ext cx="7886915" cy="102776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7A4F3C34" wp14:editId="4CC58436">
          <wp:simplePos x="0" y="0"/>
          <wp:positionH relativeFrom="margin">
            <wp:align>left</wp:align>
          </wp:positionH>
          <wp:positionV relativeFrom="paragraph">
            <wp:posOffset>137160</wp:posOffset>
          </wp:positionV>
          <wp:extent cx="1935678" cy="3325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5678" cy="332509"/>
                  </a:xfrm>
                  <a:prstGeom prst="rect">
                    <a:avLst/>
                  </a:prstGeom>
                  <a:noFill/>
                </pic:spPr>
              </pic:pic>
            </a:graphicData>
          </a:graphic>
          <wp14:sizeRelH relativeFrom="page">
            <wp14:pctWidth>0</wp14:pctWidth>
          </wp14:sizeRelH>
          <wp14:sizeRelV relativeFrom="page">
            <wp14:pctHeight>0</wp14:pctHeight>
          </wp14:sizeRelV>
        </wp:anchor>
      </w:drawing>
    </w:r>
    <w:r>
      <w:tab/>
    </w:r>
  </w:p>
  <w:p w14:paraId="7F373A7D" w14:textId="77777777" w:rsidR="00A82073" w:rsidRDefault="00A82073" w:rsidP="006F5275">
    <w:pPr>
      <w:pStyle w:val="Header"/>
    </w:pPr>
  </w:p>
  <w:p w14:paraId="04CBC8BF" w14:textId="77777777" w:rsidR="00A82073" w:rsidRDefault="00A82073"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A82073" w14:paraId="213FB549" w14:textId="77777777" w:rsidTr="009E0BB4">
      <w:tc>
        <w:tcPr>
          <w:tcW w:w="2700" w:type="dxa"/>
          <w:vAlign w:val="center"/>
        </w:tcPr>
        <w:p w14:paraId="7F8352B3" w14:textId="77777777" w:rsidR="00A82073" w:rsidRPr="00CA09A7" w:rsidRDefault="00A82073" w:rsidP="00722F7D">
          <w:pPr>
            <w:pStyle w:val="Header"/>
            <w:rPr>
              <w:color w:val="FFFFFF" w:themeColor="background1"/>
            </w:rPr>
          </w:pPr>
          <w:r>
            <w:rPr>
              <w:noProof/>
            </w:rPr>
            <w:drawing>
              <wp:anchor distT="0" distB="0" distL="114300" distR="114300" simplePos="0" relativeHeight="251665920" behindDoc="0" locked="0" layoutInCell="1" allowOverlap="1" wp14:anchorId="506DE60E" wp14:editId="231F8A25">
                <wp:simplePos x="0" y="0"/>
                <wp:positionH relativeFrom="column">
                  <wp:posOffset>-67310</wp:posOffset>
                </wp:positionH>
                <wp:positionV relativeFrom="paragraph">
                  <wp:posOffset>0</wp:posOffset>
                </wp:positionV>
                <wp:extent cx="1490472" cy="2560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_NavigantLogo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0472" cy="256032"/>
                        </a:xfrm>
                        <a:prstGeom prst="rect">
                          <a:avLst/>
                        </a:prstGeom>
                        <a:noFill/>
                      </pic:spPr>
                    </pic:pic>
                  </a:graphicData>
                </a:graphic>
                <wp14:sizeRelH relativeFrom="page">
                  <wp14:pctWidth>0</wp14:pctWidth>
                </wp14:sizeRelH>
                <wp14:sizeRelV relativeFrom="page">
                  <wp14:pctHeight>0</wp14:pctHeight>
                </wp14:sizeRelV>
              </wp:anchor>
            </w:drawing>
          </w:r>
        </w:p>
      </w:tc>
      <w:tc>
        <w:tcPr>
          <w:tcW w:w="6650" w:type="dxa"/>
          <w:shd w:val="clear" w:color="auto" w:fill="555759"/>
          <w:vAlign w:val="center"/>
        </w:tcPr>
        <w:p w14:paraId="6C089B6E" w14:textId="4482F545" w:rsidR="00A82073" w:rsidRPr="007B4044" w:rsidRDefault="00A82073" w:rsidP="00722F7D">
          <w:pPr>
            <w:pStyle w:val="ProposalTitleGreen"/>
            <w:rPr>
              <w:color w:val="FFFFFF" w:themeColor="background1"/>
            </w:rPr>
          </w:pPr>
          <w:r w:rsidRPr="007B4044">
            <w:rPr>
              <w:color w:val="FFFFFF" w:themeColor="background1"/>
            </w:rPr>
            <w:fldChar w:fldCharType="begin"/>
          </w:r>
          <w:r w:rsidRPr="007B4044">
            <w:rPr>
              <w:color w:val="FFFFFF" w:themeColor="background1"/>
            </w:rPr>
            <w:instrText xml:space="preserve"> STYLEREF  "Title,Proposal Title"  \* MERGEFORMAT </w:instrText>
          </w:r>
          <w:r w:rsidRPr="007B4044">
            <w:rPr>
              <w:color w:val="FFFFFF" w:themeColor="background1"/>
            </w:rPr>
            <w:fldChar w:fldCharType="separate"/>
          </w:r>
          <w:r w:rsidR="00083352" w:rsidRPr="00083352">
            <w:rPr>
              <w:bCs/>
              <w:noProof/>
              <w:color w:val="FFFFFF" w:themeColor="background1"/>
            </w:rPr>
            <w:t>ComEd PY7-PY9 Summary</w:t>
          </w:r>
          <w:r w:rsidR="00083352">
            <w:rPr>
              <w:noProof/>
              <w:color w:val="FFFFFF" w:themeColor="background1"/>
            </w:rPr>
            <w:t xml:space="preserve"> Impact Evaluation Report</w:t>
          </w:r>
          <w:r w:rsidRPr="007B4044">
            <w:rPr>
              <w:noProof/>
              <w:color w:val="FFFFFF" w:themeColor="background1"/>
            </w:rPr>
            <w:fldChar w:fldCharType="end"/>
          </w:r>
        </w:p>
      </w:tc>
    </w:tr>
  </w:tbl>
  <w:p w14:paraId="241A81C5" w14:textId="77777777" w:rsidR="00A82073" w:rsidRPr="00722F7D" w:rsidRDefault="00A82073" w:rsidP="00722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2342"/>
    <w:multiLevelType w:val="hybridMultilevel"/>
    <w:tmpl w:val="9D58D2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5694B"/>
    <w:multiLevelType w:val="hybridMultilevel"/>
    <w:tmpl w:val="C2386F80"/>
    <w:lvl w:ilvl="0" w:tplc="2E0E33B4">
      <w:start w:val="1"/>
      <w:numFmt w:val="bullet"/>
      <w:lvlText w:val="»"/>
      <w:lvlJc w:val="left"/>
      <w:pPr>
        <w:ind w:left="720" w:hanging="360"/>
      </w:pPr>
      <w:rPr>
        <w:rFonts w:ascii="Palatino Linotype" w:hAnsi="Palatino Linotype"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179FF"/>
    <w:multiLevelType w:val="multilevel"/>
    <w:tmpl w:val="ED9AE0E6"/>
    <w:lvl w:ilvl="0">
      <w:start w:val="1"/>
      <w:numFmt w:val="decimal"/>
      <w:pStyle w:val="Heading1"/>
      <w:suff w:val="space"/>
      <w:lvlText w:val="%1."/>
      <w:lvlJc w:val="left"/>
      <w:pPr>
        <w:ind w:left="4032" w:hanging="432"/>
      </w:pPr>
      <w:rPr>
        <w:rFonts w:ascii="Arial" w:hAnsi="Arial" w:cs="Arial" w:hint="default"/>
        <w:b/>
        <w:i w:val="0"/>
        <w:color w:val="95D600" w:themeColor="accent1"/>
        <w:sz w:val="28"/>
        <w:szCs w:val="26"/>
      </w:rPr>
    </w:lvl>
    <w:lvl w:ilvl="1">
      <w:start w:val="1"/>
      <w:numFmt w:val="decimal"/>
      <w:suff w:val="space"/>
      <w:lvlText w:val="%1.%2"/>
      <w:lvlJc w:val="left"/>
      <w:pPr>
        <w:ind w:left="720" w:hanging="720"/>
      </w:pPr>
      <w:rPr>
        <w:rFonts w:ascii="Arial" w:hAnsi="Arial" w:cs="Arial" w:hint="default"/>
        <w:b/>
        <w:i w:val="0"/>
        <w:color w:val="0093C9" w:themeColor="accent3"/>
        <w:sz w:val="26"/>
        <w:szCs w:val="26"/>
      </w:rPr>
    </w:lvl>
    <w:lvl w:ilvl="2">
      <w:start w:val="1"/>
      <w:numFmt w:val="decimal"/>
      <w:suff w:val="space"/>
      <w:lvlText w:val="%1.%2.%3"/>
      <w:lvlJc w:val="left"/>
      <w:pPr>
        <w:ind w:left="720" w:hanging="720"/>
      </w:pPr>
      <w:rPr>
        <w:rFonts w:ascii="Arial" w:hAnsi="Arial" w:cs="Arial" w:hint="default"/>
        <w:b/>
        <w:i/>
        <w:color w:val="F07B05" w:themeColor="accent5"/>
        <w:sz w:val="22"/>
      </w:rPr>
    </w:lvl>
    <w:lvl w:ilvl="3">
      <w:start w:val="1"/>
      <w:numFmt w:val="decimal"/>
      <w:pStyle w:val="Heading4"/>
      <w:suff w:val="space"/>
      <w:lvlText w:val="%1.%2.%3.%4"/>
      <w:lvlJc w:val="left"/>
      <w:pPr>
        <w:ind w:left="864" w:hanging="864"/>
      </w:pPr>
      <w:rPr>
        <w:rFonts w:ascii="Arial" w:hAnsi="Arial" w:cs="Arial" w:hint="default"/>
        <w:b/>
        <w:i/>
        <w:color w:val="555759"/>
        <w:kern w:val="0"/>
        <w:position w:val="0"/>
        <w:sz w:val="20"/>
        <w:szCs w:val="20"/>
      </w:rPr>
    </w:lvl>
    <w:lvl w:ilvl="4">
      <w:start w:val="1"/>
      <w:numFmt w:val="upperLetter"/>
      <w:pStyle w:val="Heading5"/>
      <w:suff w:val="space"/>
      <w:lvlText w:val="Appendix %5."/>
      <w:lvlJc w:val="left"/>
      <w:pPr>
        <w:ind w:left="1098" w:hanging="1098"/>
      </w:pPr>
      <w:rPr>
        <w:rFonts w:hint="default"/>
        <w:b/>
        <w:bCs w:val="0"/>
        <w:i w:val="0"/>
        <w:iCs w:val="0"/>
        <w:caps/>
        <w:smallCaps w:val="0"/>
        <w:strike w:val="0"/>
        <w:dstrike w:val="0"/>
        <w:outline w:val="0"/>
        <w:shadow w:val="0"/>
        <w:emboss w:val="0"/>
        <w:imprint w:val="0"/>
        <w:noProof w:val="0"/>
        <w:vanish w:val="0"/>
        <w:color w:val="95D600"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suff w:val="space"/>
      <w:lvlText w:val="%5.%6"/>
      <w:lvlJc w:val="left"/>
      <w:pPr>
        <w:ind w:left="720" w:hanging="720"/>
      </w:pPr>
      <w:rPr>
        <w:rFonts w:ascii="Arial" w:hAnsi="Arial" w:cs="Arial" w:hint="default"/>
        <w:b/>
        <w:i w:val="0"/>
        <w:color w:val="555759" w:themeColor="text2"/>
        <w:kern w:val="0"/>
        <w:sz w:val="24"/>
      </w:rPr>
    </w:lvl>
    <w:lvl w:ilvl="6">
      <w:start w:val="1"/>
      <w:numFmt w:val="none"/>
      <w:lvlText w:val=""/>
      <w:lvlJc w:val="left"/>
      <w:pPr>
        <w:ind w:left="720" w:hanging="720"/>
      </w:pPr>
      <w:rPr>
        <w:rFonts w:ascii="Palatino Linotype" w:hAnsi="Palatino Linotype" w:hint="default"/>
        <w:b/>
        <w:i/>
        <w:color w:val="auto"/>
        <w:sz w:val="24"/>
      </w:rPr>
    </w:lvl>
    <w:lvl w:ilvl="7">
      <w:start w:val="1"/>
      <w:numFmt w:val="none"/>
      <w:lvlText w:val=""/>
      <w:lvlJc w:val="left"/>
      <w:pPr>
        <w:ind w:left="720" w:hanging="720"/>
      </w:pPr>
      <w:rPr>
        <w:rFonts w:ascii="Arial Narrow" w:hAnsi="Arial Narrow" w:hint="default"/>
        <w:b/>
        <w:i w:val="0"/>
        <w:color w:val="A15500"/>
        <w:sz w:val="20"/>
        <w:u w:color="FFFFFF" w:themeColor="background1"/>
      </w:rPr>
    </w:lvl>
    <w:lvl w:ilvl="8">
      <w:start w:val="1"/>
      <w:numFmt w:val="none"/>
      <w:lvlText w:val=""/>
      <w:lvlJc w:val="left"/>
      <w:pPr>
        <w:ind w:left="1584" w:hanging="1584"/>
      </w:pPr>
      <w:rPr>
        <w:rFonts w:hint="default"/>
      </w:rPr>
    </w:lvl>
  </w:abstractNum>
  <w:abstractNum w:abstractNumId="3" w15:restartNumberingAfterBreak="0">
    <w:nsid w:val="070B7141"/>
    <w:multiLevelType w:val="hybridMultilevel"/>
    <w:tmpl w:val="349CA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EE36C9"/>
    <w:multiLevelType w:val="hybridMultilevel"/>
    <w:tmpl w:val="BDB8F240"/>
    <w:lvl w:ilvl="0" w:tplc="2E0E33B4">
      <w:start w:val="1"/>
      <w:numFmt w:val="bullet"/>
      <w:lvlText w:val="»"/>
      <w:lvlJc w:val="left"/>
      <w:pPr>
        <w:ind w:left="720" w:hanging="360"/>
      </w:pPr>
      <w:rPr>
        <w:rFonts w:ascii="Palatino Linotype" w:hAnsi="Palatino Linotype"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2BB3622"/>
    <w:multiLevelType w:val="hybridMultilevel"/>
    <w:tmpl w:val="D4F8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501DE"/>
    <w:multiLevelType w:val="hybridMultilevel"/>
    <w:tmpl w:val="FD16D45A"/>
    <w:lvl w:ilvl="0" w:tplc="FAECEBC0">
      <w:start w:val="1"/>
      <w:numFmt w:val="bullet"/>
      <w:pStyle w:val="Index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E66C9"/>
    <w:multiLevelType w:val="hybridMultilevel"/>
    <w:tmpl w:val="359C29C6"/>
    <w:lvl w:ilvl="0" w:tplc="2E0E33B4">
      <w:start w:val="1"/>
      <w:numFmt w:val="bullet"/>
      <w:lvlText w:val="»"/>
      <w:lvlJc w:val="left"/>
      <w:pPr>
        <w:ind w:left="720" w:hanging="360"/>
      </w:pPr>
      <w:rPr>
        <w:rFonts w:ascii="Palatino Linotype" w:hAnsi="Palatino Linotype"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F12D9"/>
    <w:multiLevelType w:val="hybridMultilevel"/>
    <w:tmpl w:val="419ED99C"/>
    <w:lvl w:ilvl="0" w:tplc="2570926A">
      <w:start w:val="1"/>
      <w:numFmt w:val="decimal"/>
      <w:lvlText w:val="%1."/>
      <w:lvlJc w:val="left"/>
      <w:pPr>
        <w:ind w:left="720" w:hanging="360"/>
      </w:pPr>
      <w:rPr>
        <w:rFonts w:cs="Times New Roman"/>
      </w:rPr>
    </w:lvl>
    <w:lvl w:ilvl="1" w:tplc="842276D4" w:tentative="1">
      <w:start w:val="1"/>
      <w:numFmt w:val="lowerLetter"/>
      <w:lvlText w:val="%2."/>
      <w:lvlJc w:val="left"/>
      <w:pPr>
        <w:ind w:left="1440" w:hanging="360"/>
      </w:pPr>
      <w:rPr>
        <w:rFonts w:cs="Times New Roman"/>
      </w:rPr>
    </w:lvl>
    <w:lvl w:ilvl="2" w:tplc="192E675C" w:tentative="1">
      <w:start w:val="1"/>
      <w:numFmt w:val="lowerRoman"/>
      <w:lvlText w:val="%3."/>
      <w:lvlJc w:val="right"/>
      <w:pPr>
        <w:ind w:left="2160" w:hanging="180"/>
      </w:pPr>
      <w:rPr>
        <w:rFonts w:cs="Times New Roman"/>
      </w:rPr>
    </w:lvl>
    <w:lvl w:ilvl="3" w:tplc="B386C64E" w:tentative="1">
      <w:start w:val="1"/>
      <w:numFmt w:val="decimal"/>
      <w:lvlText w:val="%4."/>
      <w:lvlJc w:val="left"/>
      <w:pPr>
        <w:ind w:left="2880" w:hanging="360"/>
      </w:pPr>
      <w:rPr>
        <w:rFonts w:cs="Times New Roman"/>
      </w:rPr>
    </w:lvl>
    <w:lvl w:ilvl="4" w:tplc="11262090" w:tentative="1">
      <w:start w:val="1"/>
      <w:numFmt w:val="lowerLetter"/>
      <w:lvlText w:val="%5."/>
      <w:lvlJc w:val="left"/>
      <w:pPr>
        <w:ind w:left="3600" w:hanging="360"/>
      </w:pPr>
      <w:rPr>
        <w:rFonts w:cs="Times New Roman"/>
      </w:rPr>
    </w:lvl>
    <w:lvl w:ilvl="5" w:tplc="AEC40602" w:tentative="1">
      <w:start w:val="1"/>
      <w:numFmt w:val="lowerRoman"/>
      <w:lvlText w:val="%6."/>
      <w:lvlJc w:val="right"/>
      <w:pPr>
        <w:ind w:left="4320" w:hanging="180"/>
      </w:pPr>
      <w:rPr>
        <w:rFonts w:cs="Times New Roman"/>
      </w:rPr>
    </w:lvl>
    <w:lvl w:ilvl="6" w:tplc="DBBAFC6C" w:tentative="1">
      <w:start w:val="1"/>
      <w:numFmt w:val="decimal"/>
      <w:lvlText w:val="%7."/>
      <w:lvlJc w:val="left"/>
      <w:pPr>
        <w:ind w:left="5040" w:hanging="360"/>
      </w:pPr>
      <w:rPr>
        <w:rFonts w:cs="Times New Roman"/>
      </w:rPr>
    </w:lvl>
    <w:lvl w:ilvl="7" w:tplc="86D07628" w:tentative="1">
      <w:start w:val="1"/>
      <w:numFmt w:val="lowerLetter"/>
      <w:lvlText w:val="%8."/>
      <w:lvlJc w:val="left"/>
      <w:pPr>
        <w:ind w:left="5760" w:hanging="360"/>
      </w:pPr>
      <w:rPr>
        <w:rFonts w:cs="Times New Roman"/>
      </w:rPr>
    </w:lvl>
    <w:lvl w:ilvl="8" w:tplc="5302C34E" w:tentative="1">
      <w:start w:val="1"/>
      <w:numFmt w:val="lowerRoman"/>
      <w:lvlText w:val="%9."/>
      <w:lvlJc w:val="right"/>
      <w:pPr>
        <w:ind w:left="6480" w:hanging="180"/>
      </w:pPr>
      <w:rPr>
        <w:rFonts w:cs="Times New Roman"/>
      </w:rPr>
    </w:lvl>
  </w:abstractNum>
  <w:abstractNum w:abstractNumId="13"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707EA"/>
    <w:multiLevelType w:val="multilevel"/>
    <w:tmpl w:val="67F0C0C4"/>
    <w:styleLink w:val="CnAListBullets"/>
    <w:lvl w:ilvl="0">
      <w:start w:val="1"/>
      <w:numFmt w:val="bullet"/>
      <w:lvlText w:val=""/>
      <w:lvlJc w:val="left"/>
      <w:pPr>
        <w:ind w:left="720" w:hanging="432"/>
      </w:pPr>
      <w:rPr>
        <w:rFonts w:ascii="Wingdings" w:hAnsi="Wingdings" w:hint="default"/>
        <w:sz w:val="16"/>
      </w:rPr>
    </w:lvl>
    <w:lvl w:ilvl="1">
      <w:start w:val="1"/>
      <w:numFmt w:val="bullet"/>
      <w:lvlText w:val="─"/>
      <w:lvlJc w:val="left"/>
      <w:pPr>
        <w:ind w:left="1152" w:hanging="432"/>
      </w:pPr>
      <w:rPr>
        <w:rFonts w:ascii="Times New Roman" w:hAnsi="Times New Roman" w:hint="default"/>
        <w:b/>
        <w:sz w:val="24"/>
      </w:rPr>
    </w:lvl>
    <w:lvl w:ilvl="2">
      <w:start w:val="1"/>
      <w:numFmt w:val="bullet"/>
      <w:lvlText w:val="-"/>
      <w:lvlJc w:val="left"/>
      <w:pPr>
        <w:ind w:left="1584" w:hanging="432"/>
      </w:pPr>
      <w:rPr>
        <w:rFonts w:ascii="Times New Roman" w:hAnsi="Times New Roman" w:hint="default"/>
        <w:sz w:val="24"/>
      </w:rPr>
    </w:lvl>
    <w:lvl w:ilvl="3">
      <w:start w:val="1"/>
      <w:numFmt w:val="bullet"/>
      <w:lvlText w:val=""/>
      <w:lvlJc w:val="left"/>
      <w:pPr>
        <w:ind w:left="2016" w:hanging="432"/>
      </w:pPr>
      <w:rPr>
        <w:rFonts w:ascii="Symbol" w:hAnsi="Symbol" w:hint="default"/>
      </w:rPr>
    </w:lvl>
    <w:lvl w:ilvl="4">
      <w:start w:val="1"/>
      <w:numFmt w:val="bullet"/>
      <w:lvlText w:val=""/>
      <w:lvlJc w:val="left"/>
      <w:pPr>
        <w:ind w:left="2448" w:hanging="432"/>
      </w:pPr>
      <w:rPr>
        <w:rFonts w:ascii="Symbol" w:hAnsi="Symbol" w:hint="default"/>
      </w:rPr>
    </w:lvl>
    <w:lvl w:ilvl="5">
      <w:start w:val="1"/>
      <w:numFmt w:val="bullet"/>
      <w:lvlText w:val=""/>
      <w:lvlJc w:val="left"/>
      <w:pPr>
        <w:ind w:left="2880" w:hanging="432"/>
      </w:pPr>
      <w:rPr>
        <w:rFonts w:ascii="Wingdings" w:hAnsi="Wingdings" w:hint="default"/>
      </w:rPr>
    </w:lvl>
    <w:lvl w:ilvl="6">
      <w:start w:val="1"/>
      <w:numFmt w:val="bullet"/>
      <w:lvlText w:val=""/>
      <w:lvlJc w:val="left"/>
      <w:pPr>
        <w:ind w:left="3312" w:hanging="432"/>
      </w:pPr>
      <w:rPr>
        <w:rFonts w:ascii="Wingdings" w:hAnsi="Wingdings" w:hint="default"/>
      </w:rPr>
    </w:lvl>
    <w:lvl w:ilvl="7">
      <w:start w:val="1"/>
      <w:numFmt w:val="bullet"/>
      <w:lvlText w:val=""/>
      <w:lvlJc w:val="left"/>
      <w:pPr>
        <w:ind w:left="3744" w:hanging="432"/>
      </w:pPr>
      <w:rPr>
        <w:rFonts w:ascii="Symbol" w:hAnsi="Symbol" w:hint="default"/>
      </w:rPr>
    </w:lvl>
    <w:lvl w:ilvl="8">
      <w:start w:val="1"/>
      <w:numFmt w:val="bullet"/>
      <w:lvlText w:val=""/>
      <w:lvlJc w:val="left"/>
      <w:pPr>
        <w:ind w:left="4176" w:hanging="432"/>
      </w:pPr>
      <w:rPr>
        <w:rFonts w:ascii="Symbol" w:hAnsi="Symbol" w:hint="default"/>
      </w:rPr>
    </w:lvl>
  </w:abstractNum>
  <w:abstractNum w:abstractNumId="16" w15:restartNumberingAfterBreak="0">
    <w:nsid w:val="2D666440"/>
    <w:multiLevelType w:val="hybridMultilevel"/>
    <w:tmpl w:val="D95E7CDA"/>
    <w:lvl w:ilvl="0" w:tplc="2E0E33B4">
      <w:start w:val="1"/>
      <w:numFmt w:val="bullet"/>
      <w:lvlText w:val="»"/>
      <w:lvlJc w:val="left"/>
      <w:pPr>
        <w:ind w:left="720" w:hanging="360"/>
      </w:pPr>
      <w:rPr>
        <w:rFonts w:ascii="Palatino Linotype" w:hAnsi="Palatino Linotype"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05CF5"/>
    <w:multiLevelType w:val="hybridMultilevel"/>
    <w:tmpl w:val="2D20A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097E58"/>
    <w:multiLevelType w:val="hybridMultilevel"/>
    <w:tmpl w:val="7794FEFC"/>
    <w:lvl w:ilvl="0" w:tplc="2E0E33B4">
      <w:start w:val="1"/>
      <w:numFmt w:val="bullet"/>
      <w:lvlText w:val="»"/>
      <w:lvlJc w:val="left"/>
      <w:pPr>
        <w:ind w:left="720" w:hanging="360"/>
      </w:pPr>
      <w:rPr>
        <w:rFonts w:ascii="Palatino Linotype" w:hAnsi="Palatino Linotype"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5C4655"/>
    <w:multiLevelType w:val="hybridMultilevel"/>
    <w:tmpl w:val="11B80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224D05"/>
    <w:multiLevelType w:val="hybridMultilevel"/>
    <w:tmpl w:val="042084BE"/>
    <w:lvl w:ilvl="0" w:tplc="04090003">
      <w:start w:val="1"/>
      <w:numFmt w:val="bullet"/>
      <w:lvlText w:val="o"/>
      <w:lvlJc w:val="left"/>
      <w:pPr>
        <w:ind w:left="1080" w:hanging="360"/>
      </w:pPr>
      <w:rPr>
        <w:rFonts w:ascii="Courier New" w:hAnsi="Courier New" w:cs="Courier New"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77F079C"/>
    <w:multiLevelType w:val="hybridMultilevel"/>
    <w:tmpl w:val="419ED99C"/>
    <w:lvl w:ilvl="0" w:tplc="2570926A">
      <w:start w:val="1"/>
      <w:numFmt w:val="decimal"/>
      <w:lvlText w:val="%1."/>
      <w:lvlJc w:val="left"/>
      <w:pPr>
        <w:ind w:left="720" w:hanging="360"/>
      </w:pPr>
      <w:rPr>
        <w:rFonts w:cs="Times New Roman"/>
      </w:rPr>
    </w:lvl>
    <w:lvl w:ilvl="1" w:tplc="842276D4" w:tentative="1">
      <w:start w:val="1"/>
      <w:numFmt w:val="lowerLetter"/>
      <w:lvlText w:val="%2."/>
      <w:lvlJc w:val="left"/>
      <w:pPr>
        <w:ind w:left="1440" w:hanging="360"/>
      </w:pPr>
      <w:rPr>
        <w:rFonts w:cs="Times New Roman"/>
      </w:rPr>
    </w:lvl>
    <w:lvl w:ilvl="2" w:tplc="192E675C" w:tentative="1">
      <w:start w:val="1"/>
      <w:numFmt w:val="lowerRoman"/>
      <w:lvlText w:val="%3."/>
      <w:lvlJc w:val="right"/>
      <w:pPr>
        <w:ind w:left="2160" w:hanging="180"/>
      </w:pPr>
      <w:rPr>
        <w:rFonts w:cs="Times New Roman"/>
      </w:rPr>
    </w:lvl>
    <w:lvl w:ilvl="3" w:tplc="B386C64E" w:tentative="1">
      <w:start w:val="1"/>
      <w:numFmt w:val="decimal"/>
      <w:lvlText w:val="%4."/>
      <w:lvlJc w:val="left"/>
      <w:pPr>
        <w:ind w:left="2880" w:hanging="360"/>
      </w:pPr>
      <w:rPr>
        <w:rFonts w:cs="Times New Roman"/>
      </w:rPr>
    </w:lvl>
    <w:lvl w:ilvl="4" w:tplc="11262090" w:tentative="1">
      <w:start w:val="1"/>
      <w:numFmt w:val="lowerLetter"/>
      <w:lvlText w:val="%5."/>
      <w:lvlJc w:val="left"/>
      <w:pPr>
        <w:ind w:left="3600" w:hanging="360"/>
      </w:pPr>
      <w:rPr>
        <w:rFonts w:cs="Times New Roman"/>
      </w:rPr>
    </w:lvl>
    <w:lvl w:ilvl="5" w:tplc="AEC40602" w:tentative="1">
      <w:start w:val="1"/>
      <w:numFmt w:val="lowerRoman"/>
      <w:lvlText w:val="%6."/>
      <w:lvlJc w:val="right"/>
      <w:pPr>
        <w:ind w:left="4320" w:hanging="180"/>
      </w:pPr>
      <w:rPr>
        <w:rFonts w:cs="Times New Roman"/>
      </w:rPr>
    </w:lvl>
    <w:lvl w:ilvl="6" w:tplc="DBBAFC6C" w:tentative="1">
      <w:start w:val="1"/>
      <w:numFmt w:val="decimal"/>
      <w:lvlText w:val="%7."/>
      <w:lvlJc w:val="left"/>
      <w:pPr>
        <w:ind w:left="5040" w:hanging="360"/>
      </w:pPr>
      <w:rPr>
        <w:rFonts w:cs="Times New Roman"/>
      </w:rPr>
    </w:lvl>
    <w:lvl w:ilvl="7" w:tplc="86D07628" w:tentative="1">
      <w:start w:val="1"/>
      <w:numFmt w:val="lowerLetter"/>
      <w:lvlText w:val="%8."/>
      <w:lvlJc w:val="left"/>
      <w:pPr>
        <w:ind w:left="5760" w:hanging="360"/>
      </w:pPr>
      <w:rPr>
        <w:rFonts w:cs="Times New Roman"/>
      </w:rPr>
    </w:lvl>
    <w:lvl w:ilvl="8" w:tplc="5302C34E" w:tentative="1">
      <w:start w:val="1"/>
      <w:numFmt w:val="lowerRoman"/>
      <w:lvlText w:val="%9."/>
      <w:lvlJc w:val="right"/>
      <w:pPr>
        <w:ind w:left="6480" w:hanging="180"/>
      </w:pPr>
      <w:rPr>
        <w:rFonts w:cs="Times New Roman"/>
      </w:rPr>
    </w:lvl>
  </w:abstractNum>
  <w:abstractNum w:abstractNumId="26" w15:restartNumberingAfterBreak="0">
    <w:nsid w:val="481B7B5F"/>
    <w:multiLevelType w:val="singleLevel"/>
    <w:tmpl w:val="28FCC028"/>
    <w:lvl w:ilvl="0">
      <w:start w:val="1"/>
      <w:numFmt w:val="bullet"/>
      <w:pStyle w:val="ListBullet2"/>
      <w:lvlText w:val=""/>
      <w:lvlJc w:val="left"/>
      <w:pPr>
        <w:tabs>
          <w:tab w:val="num" w:pos="643"/>
        </w:tabs>
        <w:ind w:left="643" w:hanging="360"/>
      </w:pPr>
      <w:rPr>
        <w:rFonts w:ascii="Symbol" w:hAnsi="Symbol" w:hint="default"/>
      </w:rPr>
    </w:lvl>
  </w:abstractNum>
  <w:abstractNum w:abstractNumId="27" w15:restartNumberingAfterBreak="0">
    <w:nsid w:val="49CF4BB1"/>
    <w:multiLevelType w:val="hybridMultilevel"/>
    <w:tmpl w:val="238C0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AF1204"/>
    <w:multiLevelType w:val="hybridMultilevel"/>
    <w:tmpl w:val="F920FD06"/>
    <w:lvl w:ilvl="0" w:tplc="2E0E33B4">
      <w:start w:val="1"/>
      <w:numFmt w:val="bullet"/>
      <w:lvlText w:val="»"/>
      <w:lvlJc w:val="left"/>
      <w:pPr>
        <w:ind w:left="720" w:hanging="360"/>
      </w:pPr>
      <w:rPr>
        <w:rFonts w:ascii="Palatino Linotype" w:hAnsi="Palatino Linotype"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1C512FD"/>
    <w:multiLevelType w:val="singleLevel"/>
    <w:tmpl w:val="33AA58D0"/>
    <w:lvl w:ilvl="0">
      <w:start w:val="1"/>
      <w:numFmt w:val="bullet"/>
      <w:pStyle w:val="ListBullet4"/>
      <w:lvlText w:val="-"/>
      <w:lvlJc w:val="left"/>
      <w:pPr>
        <w:tabs>
          <w:tab w:val="num" w:pos="1209"/>
        </w:tabs>
        <w:ind w:left="1209" w:hanging="360"/>
      </w:pPr>
      <w:rPr>
        <w:rFonts w:ascii="Times New Roman" w:hAnsi="Times New Roman" w:hint="default"/>
      </w:rPr>
    </w:lvl>
  </w:abstractNum>
  <w:abstractNum w:abstractNumId="31"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69035315"/>
    <w:multiLevelType w:val="hybridMultilevel"/>
    <w:tmpl w:val="3710B174"/>
    <w:lvl w:ilvl="0" w:tplc="2E0E33B4">
      <w:start w:val="1"/>
      <w:numFmt w:val="bullet"/>
      <w:lvlText w:val="»"/>
      <w:lvlJc w:val="left"/>
      <w:pPr>
        <w:ind w:left="720" w:hanging="360"/>
      </w:pPr>
      <w:rPr>
        <w:rFonts w:ascii="Palatino Linotype" w:hAnsi="Palatino Linotype"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C0982"/>
    <w:multiLevelType w:val="multilevel"/>
    <w:tmpl w:val="04090021"/>
    <w:styleLink w:val="Itron"/>
    <w:lvl w:ilvl="0">
      <w:start w:val="1"/>
      <w:numFmt w:val="bullet"/>
      <w:lvlText w:val=""/>
      <w:lvlJc w:val="left"/>
      <w:pPr>
        <w:ind w:left="1080" w:hanging="360"/>
      </w:pPr>
      <w:rPr>
        <w:rFonts w:ascii="Wingdings" w:hAnsi="Wingdings"/>
      </w:rPr>
    </w:lvl>
    <w:lvl w:ilvl="1">
      <w:start w:val="1"/>
      <w:numFmt w:val="bullet"/>
      <w:lvlText w:val="─"/>
      <w:lvlJc w:val="left"/>
      <w:pPr>
        <w:ind w:left="1800" w:hanging="360"/>
      </w:pPr>
      <w:rPr>
        <w:rFonts w:ascii="Times New Roman" w:hAnsi="Times New Roman" w:hint="default"/>
        <w:b/>
        <w:sz w:val="24"/>
      </w:rPr>
    </w:lvl>
    <w:lvl w:ilvl="2">
      <w:start w:val="1"/>
      <w:numFmt w:val="bullet"/>
      <w:lvlText w:val="-"/>
      <w:lvlJc w:val="left"/>
      <w:pPr>
        <w:ind w:left="2520" w:hanging="360"/>
      </w:pPr>
      <w:rPr>
        <w:rFonts w:ascii="Times New Roman" w:hAnsi="Times New Roman" w:hint="default"/>
        <w:sz w:val="24"/>
      </w:rPr>
    </w:lvl>
    <w:lvl w:ilvl="3">
      <w:start w:val="1"/>
      <w:numFmt w:val="bullet"/>
      <w:lvlText w:val=""/>
      <w:lvlJc w:val="left"/>
      <w:pPr>
        <w:ind w:left="3240" w:hanging="360"/>
      </w:pPr>
      <w:rPr>
        <w:rFonts w:ascii="Symbol" w:hAnsi="Symbol" w:hint="default"/>
      </w:rPr>
    </w:lvl>
    <w:lvl w:ilvl="4">
      <w:start w:val="1"/>
      <w:numFmt w:val="bullet"/>
      <w:lvlText w:val=""/>
      <w:lvlJc w:val="left"/>
      <w:pPr>
        <w:ind w:left="3960" w:hanging="360"/>
      </w:pPr>
      <w:rPr>
        <w:rFonts w:ascii="Symbol" w:hAnsi="Symbo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360"/>
      </w:pPr>
      <w:rPr>
        <w:rFonts w:ascii="Symbol" w:hAnsi="Symbol" w:hint="default"/>
      </w:rPr>
    </w:lvl>
  </w:abstractNum>
  <w:abstractNum w:abstractNumId="35" w15:restartNumberingAfterBreak="0">
    <w:nsid w:val="752424A6"/>
    <w:multiLevelType w:val="multilevel"/>
    <w:tmpl w:val="83747D7A"/>
    <w:styleLink w:val="StyleNumbered"/>
    <w:lvl w:ilvl="0">
      <w:start w:val="1"/>
      <w:numFmt w:val="decimal"/>
      <w:lvlText w:val="%1."/>
      <w:lvlJc w:val="left"/>
      <w:pPr>
        <w:ind w:left="720" w:hanging="360"/>
      </w:pPr>
      <w:rPr>
        <w:rFonts w:ascii="Times New Roman" w:hAnsi="Times New Roman" w:cs="Times New Roman"/>
        <w:sz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75285D7D"/>
    <w:multiLevelType w:val="hybridMultilevel"/>
    <w:tmpl w:val="A0BCD418"/>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D70FD7"/>
    <w:multiLevelType w:val="multilevel"/>
    <w:tmpl w:val="557282D0"/>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78A34F3F"/>
    <w:multiLevelType w:val="hybridMultilevel"/>
    <w:tmpl w:val="88C2E3EC"/>
    <w:lvl w:ilvl="0" w:tplc="57106754">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BB49D8"/>
    <w:multiLevelType w:val="multilevel"/>
    <w:tmpl w:val="B04E4DB8"/>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40" w15:restartNumberingAfterBreak="0">
    <w:nsid w:val="7B577937"/>
    <w:multiLevelType w:val="singleLevel"/>
    <w:tmpl w:val="4A843208"/>
    <w:lvl w:ilvl="0">
      <w:start w:val="1"/>
      <w:numFmt w:val="decimal"/>
      <w:pStyle w:val="Number"/>
      <w:lvlText w:val="%1."/>
      <w:lvlJc w:val="left"/>
      <w:pPr>
        <w:tabs>
          <w:tab w:val="num" w:pos="1080"/>
        </w:tabs>
        <w:ind w:left="1080" w:hanging="360"/>
      </w:pPr>
      <w:rPr>
        <w:rFonts w:cs="Times New Roman" w:hint="default"/>
      </w:rPr>
    </w:lvl>
  </w:abstractNum>
  <w:abstractNum w:abstractNumId="41" w15:restartNumberingAfterBreak="0">
    <w:nsid w:val="7CD832B2"/>
    <w:multiLevelType w:val="hybridMultilevel"/>
    <w:tmpl w:val="0B701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20C43"/>
    <w:multiLevelType w:val="hybridMultilevel"/>
    <w:tmpl w:val="37621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F907CBE"/>
    <w:multiLevelType w:val="hybridMultilevel"/>
    <w:tmpl w:val="B080C8A0"/>
    <w:lvl w:ilvl="0" w:tplc="2E0E33B4">
      <w:start w:val="1"/>
      <w:numFmt w:val="bullet"/>
      <w:lvlText w:val="»"/>
      <w:lvlJc w:val="left"/>
      <w:pPr>
        <w:ind w:left="720" w:hanging="360"/>
      </w:pPr>
      <w:rPr>
        <w:rFonts w:ascii="Palatino Linotype" w:hAnsi="Palatino Linotype"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15"/>
  </w:num>
  <w:num w:numId="4">
    <w:abstractNumId w:val="39"/>
  </w:num>
  <w:num w:numId="5">
    <w:abstractNumId w:val="8"/>
  </w:num>
  <w:num w:numId="6">
    <w:abstractNumId w:val="29"/>
  </w:num>
  <w:num w:numId="7">
    <w:abstractNumId w:val="5"/>
  </w:num>
  <w:num w:numId="8">
    <w:abstractNumId w:val="23"/>
  </w:num>
  <w:num w:numId="9">
    <w:abstractNumId w:val="37"/>
  </w:num>
  <w:num w:numId="10">
    <w:abstractNumId w:val="26"/>
  </w:num>
  <w:num w:numId="11">
    <w:abstractNumId w:val="30"/>
  </w:num>
  <w:num w:numId="12">
    <w:abstractNumId w:val="40"/>
  </w:num>
  <w:num w:numId="13">
    <w:abstractNumId w:val="22"/>
  </w:num>
  <w:num w:numId="14">
    <w:abstractNumId w:val="35"/>
  </w:num>
  <w:num w:numId="15">
    <w:abstractNumId w:val="32"/>
  </w:num>
  <w:num w:numId="16">
    <w:abstractNumId w:val="17"/>
  </w:num>
  <w:num w:numId="17">
    <w:abstractNumId w:val="31"/>
  </w:num>
  <w:num w:numId="18">
    <w:abstractNumId w:val="10"/>
  </w:num>
  <w:num w:numId="19">
    <w:abstractNumId w:val="9"/>
  </w:num>
  <w:num w:numId="20">
    <w:abstractNumId w:val="43"/>
  </w:num>
  <w:num w:numId="21">
    <w:abstractNumId w:val="16"/>
  </w:num>
  <w:num w:numId="22">
    <w:abstractNumId w:val="36"/>
  </w:num>
  <w:num w:numId="23">
    <w:abstractNumId w:val="33"/>
  </w:num>
  <w:num w:numId="24">
    <w:abstractNumId w:val="28"/>
  </w:num>
  <w:num w:numId="25">
    <w:abstractNumId w:val="24"/>
  </w:num>
  <w:num w:numId="26">
    <w:abstractNumId w:val="19"/>
  </w:num>
  <w:num w:numId="27">
    <w:abstractNumId w:val="1"/>
  </w:num>
  <w:num w:numId="28">
    <w:abstractNumId w:val="4"/>
  </w:num>
  <w:num w:numId="29">
    <w:abstractNumId w:val="27"/>
  </w:num>
  <w:num w:numId="30">
    <w:abstractNumId w:val="11"/>
  </w:num>
  <w:num w:numId="31">
    <w:abstractNumId w:val="13"/>
  </w:num>
  <w:num w:numId="32">
    <w:abstractNumId w:val="14"/>
  </w:num>
  <w:num w:numId="33">
    <w:abstractNumId w:val="20"/>
  </w:num>
  <w:num w:numId="34">
    <w:abstractNumId w:val="18"/>
  </w:num>
  <w:num w:numId="35">
    <w:abstractNumId w:val="6"/>
  </w:num>
  <w:num w:numId="36">
    <w:abstractNumId w:val="7"/>
  </w:num>
  <w:num w:numId="37">
    <w:abstractNumId w:val="38"/>
  </w:num>
  <w:num w:numId="38">
    <w:abstractNumId w:val="2"/>
  </w:num>
  <w:num w:numId="39">
    <w:abstractNumId w:val="25"/>
  </w:num>
  <w:num w:numId="40">
    <w:abstractNumId w:val="12"/>
  </w:num>
  <w:num w:numId="41">
    <w:abstractNumId w:val="3"/>
  </w:num>
  <w:num w:numId="42">
    <w:abstractNumId w:val="42"/>
  </w:num>
  <w:num w:numId="43">
    <w:abstractNumId w:val="0"/>
  </w:num>
  <w:num w:numId="44">
    <w:abstractNumId w:val="21"/>
  </w:num>
  <w:num w:numId="45">
    <w:abstractNumId w:val="41"/>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les Ampong">
    <w15:presenceInfo w15:providerId="AD" w15:userId="S::charles.ampong@navigant.com::04544cd6-99ca-4f59-95c4-79be06149997"/>
  </w15:person>
  <w15:person w15:author="Rob Neumann">
    <w15:presenceInfo w15:providerId="AD" w15:userId="S::rob.neumann@navigant.com::d8278659-70f1-4b5e-a9b3-180feafe15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BD7E21"/>
    <w:rsid w:val="00000B20"/>
    <w:rsid w:val="00000D5D"/>
    <w:rsid w:val="00000E8E"/>
    <w:rsid w:val="00001472"/>
    <w:rsid w:val="00001545"/>
    <w:rsid w:val="000018DF"/>
    <w:rsid w:val="00002088"/>
    <w:rsid w:val="000024F8"/>
    <w:rsid w:val="000028EC"/>
    <w:rsid w:val="0000304F"/>
    <w:rsid w:val="000030C8"/>
    <w:rsid w:val="0000320A"/>
    <w:rsid w:val="00003341"/>
    <w:rsid w:val="000036AE"/>
    <w:rsid w:val="00003A33"/>
    <w:rsid w:val="0000427B"/>
    <w:rsid w:val="00004723"/>
    <w:rsid w:val="00005891"/>
    <w:rsid w:val="00005DB4"/>
    <w:rsid w:val="00005E48"/>
    <w:rsid w:val="00006268"/>
    <w:rsid w:val="00006744"/>
    <w:rsid w:val="00006D7F"/>
    <w:rsid w:val="0000732D"/>
    <w:rsid w:val="00007639"/>
    <w:rsid w:val="00007C0D"/>
    <w:rsid w:val="00007EE5"/>
    <w:rsid w:val="000106EE"/>
    <w:rsid w:val="0001086C"/>
    <w:rsid w:val="00010CF1"/>
    <w:rsid w:val="00010EB5"/>
    <w:rsid w:val="000116B2"/>
    <w:rsid w:val="00011A7A"/>
    <w:rsid w:val="00011ABC"/>
    <w:rsid w:val="00012020"/>
    <w:rsid w:val="00012344"/>
    <w:rsid w:val="000126F4"/>
    <w:rsid w:val="00012CA5"/>
    <w:rsid w:val="00012D2E"/>
    <w:rsid w:val="00012E47"/>
    <w:rsid w:val="00013033"/>
    <w:rsid w:val="00013376"/>
    <w:rsid w:val="00013A7D"/>
    <w:rsid w:val="00013ED7"/>
    <w:rsid w:val="000147F5"/>
    <w:rsid w:val="00014CD2"/>
    <w:rsid w:val="000165A4"/>
    <w:rsid w:val="00016960"/>
    <w:rsid w:val="0001698A"/>
    <w:rsid w:val="00016D18"/>
    <w:rsid w:val="00016DB0"/>
    <w:rsid w:val="000174F3"/>
    <w:rsid w:val="0002009B"/>
    <w:rsid w:val="00020216"/>
    <w:rsid w:val="00020F9F"/>
    <w:rsid w:val="000211DC"/>
    <w:rsid w:val="00021A3B"/>
    <w:rsid w:val="00021BE9"/>
    <w:rsid w:val="00021F40"/>
    <w:rsid w:val="000226A8"/>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405"/>
    <w:rsid w:val="00027FDF"/>
    <w:rsid w:val="00030FBC"/>
    <w:rsid w:val="000329AA"/>
    <w:rsid w:val="00032C62"/>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27B"/>
    <w:rsid w:val="00041347"/>
    <w:rsid w:val="000414B6"/>
    <w:rsid w:val="00041E6D"/>
    <w:rsid w:val="000422A1"/>
    <w:rsid w:val="000431AB"/>
    <w:rsid w:val="0004376E"/>
    <w:rsid w:val="00043A30"/>
    <w:rsid w:val="000447CF"/>
    <w:rsid w:val="00045D1B"/>
    <w:rsid w:val="0004642C"/>
    <w:rsid w:val="000466A2"/>
    <w:rsid w:val="00046804"/>
    <w:rsid w:val="00047C36"/>
    <w:rsid w:val="00047C9E"/>
    <w:rsid w:val="00050B2E"/>
    <w:rsid w:val="00050EC6"/>
    <w:rsid w:val="000521F1"/>
    <w:rsid w:val="0005225A"/>
    <w:rsid w:val="0005287F"/>
    <w:rsid w:val="00052A82"/>
    <w:rsid w:val="000531E0"/>
    <w:rsid w:val="00054143"/>
    <w:rsid w:val="0005439A"/>
    <w:rsid w:val="000550C2"/>
    <w:rsid w:val="0005540B"/>
    <w:rsid w:val="000554A9"/>
    <w:rsid w:val="00055CA1"/>
    <w:rsid w:val="00056651"/>
    <w:rsid w:val="00056713"/>
    <w:rsid w:val="00056C9E"/>
    <w:rsid w:val="00056D38"/>
    <w:rsid w:val="00056EDB"/>
    <w:rsid w:val="000575F6"/>
    <w:rsid w:val="00060120"/>
    <w:rsid w:val="00060889"/>
    <w:rsid w:val="00060E3D"/>
    <w:rsid w:val="000612B3"/>
    <w:rsid w:val="00061729"/>
    <w:rsid w:val="00061C05"/>
    <w:rsid w:val="0006306A"/>
    <w:rsid w:val="00063070"/>
    <w:rsid w:val="00063428"/>
    <w:rsid w:val="0006396D"/>
    <w:rsid w:val="00063AEB"/>
    <w:rsid w:val="00063B8D"/>
    <w:rsid w:val="00063CA7"/>
    <w:rsid w:val="00065187"/>
    <w:rsid w:val="000655D2"/>
    <w:rsid w:val="00065687"/>
    <w:rsid w:val="00065C48"/>
    <w:rsid w:val="00065D22"/>
    <w:rsid w:val="00066630"/>
    <w:rsid w:val="0007038A"/>
    <w:rsid w:val="000706A7"/>
    <w:rsid w:val="00070B0A"/>
    <w:rsid w:val="00070E7C"/>
    <w:rsid w:val="000719AE"/>
    <w:rsid w:val="000719C1"/>
    <w:rsid w:val="00072B81"/>
    <w:rsid w:val="00072BEC"/>
    <w:rsid w:val="0007382D"/>
    <w:rsid w:val="00074737"/>
    <w:rsid w:val="00074A0A"/>
    <w:rsid w:val="00074A7E"/>
    <w:rsid w:val="000750C5"/>
    <w:rsid w:val="000752D9"/>
    <w:rsid w:val="000758A8"/>
    <w:rsid w:val="00075BCE"/>
    <w:rsid w:val="00076A0C"/>
    <w:rsid w:val="00076AA5"/>
    <w:rsid w:val="00077682"/>
    <w:rsid w:val="000777B5"/>
    <w:rsid w:val="00077AB0"/>
    <w:rsid w:val="000801E7"/>
    <w:rsid w:val="0008063D"/>
    <w:rsid w:val="00080963"/>
    <w:rsid w:val="000809D9"/>
    <w:rsid w:val="00080EAD"/>
    <w:rsid w:val="00082F19"/>
    <w:rsid w:val="00083216"/>
    <w:rsid w:val="00083352"/>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3C4E"/>
    <w:rsid w:val="0009401B"/>
    <w:rsid w:val="000950A8"/>
    <w:rsid w:val="0009540E"/>
    <w:rsid w:val="00096C8D"/>
    <w:rsid w:val="000970A9"/>
    <w:rsid w:val="00097531"/>
    <w:rsid w:val="00097E45"/>
    <w:rsid w:val="00097E4B"/>
    <w:rsid w:val="000A04E5"/>
    <w:rsid w:val="000A1046"/>
    <w:rsid w:val="000A15EC"/>
    <w:rsid w:val="000A2306"/>
    <w:rsid w:val="000A2693"/>
    <w:rsid w:val="000A3D16"/>
    <w:rsid w:val="000A3D2B"/>
    <w:rsid w:val="000A526A"/>
    <w:rsid w:val="000A5A16"/>
    <w:rsid w:val="000A5E1B"/>
    <w:rsid w:val="000A6047"/>
    <w:rsid w:val="000A6B52"/>
    <w:rsid w:val="000A743A"/>
    <w:rsid w:val="000A75C9"/>
    <w:rsid w:val="000A77B8"/>
    <w:rsid w:val="000A77F9"/>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716"/>
    <w:rsid w:val="000B7BFE"/>
    <w:rsid w:val="000C045F"/>
    <w:rsid w:val="000C05B4"/>
    <w:rsid w:val="000C0AD5"/>
    <w:rsid w:val="000C0C4E"/>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B47"/>
    <w:rsid w:val="000C73D0"/>
    <w:rsid w:val="000C7510"/>
    <w:rsid w:val="000C7C35"/>
    <w:rsid w:val="000D0EB1"/>
    <w:rsid w:val="000D0F15"/>
    <w:rsid w:val="000D172F"/>
    <w:rsid w:val="000D1F5C"/>
    <w:rsid w:val="000D234F"/>
    <w:rsid w:val="000D2378"/>
    <w:rsid w:val="000D25D9"/>
    <w:rsid w:val="000D29A5"/>
    <w:rsid w:val="000D31BB"/>
    <w:rsid w:val="000D398C"/>
    <w:rsid w:val="000D3F97"/>
    <w:rsid w:val="000D4053"/>
    <w:rsid w:val="000D49F5"/>
    <w:rsid w:val="000D4F17"/>
    <w:rsid w:val="000D5028"/>
    <w:rsid w:val="000D531F"/>
    <w:rsid w:val="000D59AA"/>
    <w:rsid w:val="000D5A3D"/>
    <w:rsid w:val="000D6786"/>
    <w:rsid w:val="000D7C92"/>
    <w:rsid w:val="000E0AF4"/>
    <w:rsid w:val="000E0C70"/>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C6"/>
    <w:rsid w:val="000F12D3"/>
    <w:rsid w:val="000F1CD7"/>
    <w:rsid w:val="000F1DA7"/>
    <w:rsid w:val="000F2004"/>
    <w:rsid w:val="000F21C5"/>
    <w:rsid w:val="000F2FDF"/>
    <w:rsid w:val="000F331C"/>
    <w:rsid w:val="000F3AB5"/>
    <w:rsid w:val="000F3C24"/>
    <w:rsid w:val="000F3DD8"/>
    <w:rsid w:val="000F43CC"/>
    <w:rsid w:val="000F490B"/>
    <w:rsid w:val="000F49A8"/>
    <w:rsid w:val="000F5556"/>
    <w:rsid w:val="000F6914"/>
    <w:rsid w:val="000F7449"/>
    <w:rsid w:val="000F7467"/>
    <w:rsid w:val="0010003A"/>
    <w:rsid w:val="001004E4"/>
    <w:rsid w:val="00101237"/>
    <w:rsid w:val="001022BD"/>
    <w:rsid w:val="00102E47"/>
    <w:rsid w:val="00102F2F"/>
    <w:rsid w:val="00104D80"/>
    <w:rsid w:val="001053B0"/>
    <w:rsid w:val="001059D6"/>
    <w:rsid w:val="00105A93"/>
    <w:rsid w:val="00105D7F"/>
    <w:rsid w:val="00106088"/>
    <w:rsid w:val="00106230"/>
    <w:rsid w:val="0010665A"/>
    <w:rsid w:val="001069E6"/>
    <w:rsid w:val="001070AB"/>
    <w:rsid w:val="00107130"/>
    <w:rsid w:val="001073A5"/>
    <w:rsid w:val="001077FC"/>
    <w:rsid w:val="0010788C"/>
    <w:rsid w:val="00110B25"/>
    <w:rsid w:val="00110F66"/>
    <w:rsid w:val="00111256"/>
    <w:rsid w:val="00112E0D"/>
    <w:rsid w:val="001140FE"/>
    <w:rsid w:val="001142A7"/>
    <w:rsid w:val="001146FE"/>
    <w:rsid w:val="00114AEA"/>
    <w:rsid w:val="001153A6"/>
    <w:rsid w:val="00116254"/>
    <w:rsid w:val="001165C2"/>
    <w:rsid w:val="001165FC"/>
    <w:rsid w:val="001167ED"/>
    <w:rsid w:val="00116F07"/>
    <w:rsid w:val="00116F47"/>
    <w:rsid w:val="001204B5"/>
    <w:rsid w:val="0012054F"/>
    <w:rsid w:val="00120CEE"/>
    <w:rsid w:val="00120CF3"/>
    <w:rsid w:val="00121438"/>
    <w:rsid w:val="00121677"/>
    <w:rsid w:val="001217D7"/>
    <w:rsid w:val="00121810"/>
    <w:rsid w:val="001219E4"/>
    <w:rsid w:val="00121A74"/>
    <w:rsid w:val="00121CBB"/>
    <w:rsid w:val="00122022"/>
    <w:rsid w:val="0012242D"/>
    <w:rsid w:val="00122450"/>
    <w:rsid w:val="0012255F"/>
    <w:rsid w:val="001227B4"/>
    <w:rsid w:val="00122B36"/>
    <w:rsid w:val="001234C6"/>
    <w:rsid w:val="00123D60"/>
    <w:rsid w:val="00123F6F"/>
    <w:rsid w:val="001249C1"/>
    <w:rsid w:val="00124DC7"/>
    <w:rsid w:val="00124FEC"/>
    <w:rsid w:val="00125BFB"/>
    <w:rsid w:val="0012608C"/>
    <w:rsid w:val="0012621D"/>
    <w:rsid w:val="00126821"/>
    <w:rsid w:val="00127794"/>
    <w:rsid w:val="00127D26"/>
    <w:rsid w:val="00127EB8"/>
    <w:rsid w:val="00127F0A"/>
    <w:rsid w:val="00127FAD"/>
    <w:rsid w:val="00130045"/>
    <w:rsid w:val="001302BE"/>
    <w:rsid w:val="00130732"/>
    <w:rsid w:val="00131005"/>
    <w:rsid w:val="0013128F"/>
    <w:rsid w:val="00131D2F"/>
    <w:rsid w:val="001326A7"/>
    <w:rsid w:val="00132F0E"/>
    <w:rsid w:val="00134349"/>
    <w:rsid w:val="00134E3E"/>
    <w:rsid w:val="00134EE3"/>
    <w:rsid w:val="001353D9"/>
    <w:rsid w:val="001355C7"/>
    <w:rsid w:val="001356F5"/>
    <w:rsid w:val="00135863"/>
    <w:rsid w:val="0013676A"/>
    <w:rsid w:val="00136E6D"/>
    <w:rsid w:val="00136FF2"/>
    <w:rsid w:val="00137E93"/>
    <w:rsid w:val="001405B4"/>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EFD"/>
    <w:rsid w:val="00144FC5"/>
    <w:rsid w:val="00145168"/>
    <w:rsid w:val="00146EFA"/>
    <w:rsid w:val="0014704B"/>
    <w:rsid w:val="001473DD"/>
    <w:rsid w:val="00150A26"/>
    <w:rsid w:val="0015182F"/>
    <w:rsid w:val="0015220A"/>
    <w:rsid w:val="001526D9"/>
    <w:rsid w:val="0015286C"/>
    <w:rsid w:val="00152B16"/>
    <w:rsid w:val="00152B70"/>
    <w:rsid w:val="00152C1D"/>
    <w:rsid w:val="00152E05"/>
    <w:rsid w:val="00152F41"/>
    <w:rsid w:val="00153174"/>
    <w:rsid w:val="0015338F"/>
    <w:rsid w:val="00153953"/>
    <w:rsid w:val="001539F1"/>
    <w:rsid w:val="00153E03"/>
    <w:rsid w:val="00154456"/>
    <w:rsid w:val="001547F9"/>
    <w:rsid w:val="00154CB0"/>
    <w:rsid w:val="00155729"/>
    <w:rsid w:val="00155A12"/>
    <w:rsid w:val="00155B58"/>
    <w:rsid w:val="00155C4C"/>
    <w:rsid w:val="00156BF0"/>
    <w:rsid w:val="00156C70"/>
    <w:rsid w:val="00156F49"/>
    <w:rsid w:val="001579F4"/>
    <w:rsid w:val="0016008E"/>
    <w:rsid w:val="001601AB"/>
    <w:rsid w:val="001609DE"/>
    <w:rsid w:val="00161FCE"/>
    <w:rsid w:val="0016255F"/>
    <w:rsid w:val="001628C5"/>
    <w:rsid w:val="001631B8"/>
    <w:rsid w:val="0016336E"/>
    <w:rsid w:val="001636C7"/>
    <w:rsid w:val="00163EB9"/>
    <w:rsid w:val="0016456A"/>
    <w:rsid w:val="00164A5C"/>
    <w:rsid w:val="00164A5F"/>
    <w:rsid w:val="00164CDE"/>
    <w:rsid w:val="00165845"/>
    <w:rsid w:val="0016589D"/>
    <w:rsid w:val="001665EC"/>
    <w:rsid w:val="00167008"/>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42B"/>
    <w:rsid w:val="00175438"/>
    <w:rsid w:val="00175E9E"/>
    <w:rsid w:val="0017602F"/>
    <w:rsid w:val="0017685C"/>
    <w:rsid w:val="00176B0D"/>
    <w:rsid w:val="001773BF"/>
    <w:rsid w:val="001777B9"/>
    <w:rsid w:val="00180391"/>
    <w:rsid w:val="00180404"/>
    <w:rsid w:val="00180A88"/>
    <w:rsid w:val="001814A1"/>
    <w:rsid w:val="00181571"/>
    <w:rsid w:val="00181FE1"/>
    <w:rsid w:val="00182083"/>
    <w:rsid w:val="001820B3"/>
    <w:rsid w:val="00182A7D"/>
    <w:rsid w:val="00183005"/>
    <w:rsid w:val="00183174"/>
    <w:rsid w:val="00183575"/>
    <w:rsid w:val="0018387D"/>
    <w:rsid w:val="001839BF"/>
    <w:rsid w:val="0018441B"/>
    <w:rsid w:val="001858CE"/>
    <w:rsid w:val="00185D27"/>
    <w:rsid w:val="00185F95"/>
    <w:rsid w:val="001873D0"/>
    <w:rsid w:val="00187797"/>
    <w:rsid w:val="0018785D"/>
    <w:rsid w:val="00187DE8"/>
    <w:rsid w:val="0019032F"/>
    <w:rsid w:val="00190B09"/>
    <w:rsid w:val="00190CD5"/>
    <w:rsid w:val="00191AD0"/>
    <w:rsid w:val="00191AF5"/>
    <w:rsid w:val="00191B3D"/>
    <w:rsid w:val="00191C74"/>
    <w:rsid w:val="00191F34"/>
    <w:rsid w:val="0019220D"/>
    <w:rsid w:val="0019450B"/>
    <w:rsid w:val="001957CB"/>
    <w:rsid w:val="00195861"/>
    <w:rsid w:val="00195E4B"/>
    <w:rsid w:val="00197319"/>
    <w:rsid w:val="00197624"/>
    <w:rsid w:val="00197B98"/>
    <w:rsid w:val="00197BDD"/>
    <w:rsid w:val="00197D5F"/>
    <w:rsid w:val="00197F86"/>
    <w:rsid w:val="001A016D"/>
    <w:rsid w:val="001A21E3"/>
    <w:rsid w:val="001A23CF"/>
    <w:rsid w:val="001A3450"/>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308A"/>
    <w:rsid w:val="001B3BC3"/>
    <w:rsid w:val="001B41A5"/>
    <w:rsid w:val="001B447E"/>
    <w:rsid w:val="001B4794"/>
    <w:rsid w:val="001B4807"/>
    <w:rsid w:val="001B4B54"/>
    <w:rsid w:val="001B4DE9"/>
    <w:rsid w:val="001B5E06"/>
    <w:rsid w:val="001B6F99"/>
    <w:rsid w:val="001B7466"/>
    <w:rsid w:val="001B74BE"/>
    <w:rsid w:val="001B76B1"/>
    <w:rsid w:val="001C1482"/>
    <w:rsid w:val="001C1526"/>
    <w:rsid w:val="001C1E38"/>
    <w:rsid w:val="001C3A41"/>
    <w:rsid w:val="001C48F6"/>
    <w:rsid w:val="001C4A4B"/>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A4"/>
    <w:rsid w:val="001D34F6"/>
    <w:rsid w:val="001D3762"/>
    <w:rsid w:val="001D3839"/>
    <w:rsid w:val="001D43B3"/>
    <w:rsid w:val="001D4B5B"/>
    <w:rsid w:val="001D4F0E"/>
    <w:rsid w:val="001D5205"/>
    <w:rsid w:val="001D52DA"/>
    <w:rsid w:val="001D56E0"/>
    <w:rsid w:val="001D5870"/>
    <w:rsid w:val="001D6702"/>
    <w:rsid w:val="001D6D97"/>
    <w:rsid w:val="001D7346"/>
    <w:rsid w:val="001D7492"/>
    <w:rsid w:val="001E0156"/>
    <w:rsid w:val="001E0350"/>
    <w:rsid w:val="001E0A07"/>
    <w:rsid w:val="001E0CC0"/>
    <w:rsid w:val="001E0DA9"/>
    <w:rsid w:val="001E1962"/>
    <w:rsid w:val="001E29EB"/>
    <w:rsid w:val="001E2E47"/>
    <w:rsid w:val="001E393A"/>
    <w:rsid w:val="001E44C6"/>
    <w:rsid w:val="001E51C2"/>
    <w:rsid w:val="001E57FC"/>
    <w:rsid w:val="001E5F78"/>
    <w:rsid w:val="001E6690"/>
    <w:rsid w:val="001E6BED"/>
    <w:rsid w:val="001E7238"/>
    <w:rsid w:val="001E7688"/>
    <w:rsid w:val="001E76D5"/>
    <w:rsid w:val="001E79DB"/>
    <w:rsid w:val="001E7D60"/>
    <w:rsid w:val="001F01E2"/>
    <w:rsid w:val="001F0631"/>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87F"/>
    <w:rsid w:val="0020598B"/>
    <w:rsid w:val="00205CFF"/>
    <w:rsid w:val="00206314"/>
    <w:rsid w:val="0020671B"/>
    <w:rsid w:val="0020702B"/>
    <w:rsid w:val="0020732B"/>
    <w:rsid w:val="002076AF"/>
    <w:rsid w:val="00207BEE"/>
    <w:rsid w:val="00207CE7"/>
    <w:rsid w:val="00207EC1"/>
    <w:rsid w:val="00210559"/>
    <w:rsid w:val="0021064D"/>
    <w:rsid w:val="00211E9F"/>
    <w:rsid w:val="002126C7"/>
    <w:rsid w:val="00212A56"/>
    <w:rsid w:val="0021302D"/>
    <w:rsid w:val="00213374"/>
    <w:rsid w:val="00213944"/>
    <w:rsid w:val="00214154"/>
    <w:rsid w:val="0021438E"/>
    <w:rsid w:val="002143AF"/>
    <w:rsid w:val="00214C73"/>
    <w:rsid w:val="00214CC0"/>
    <w:rsid w:val="00214D19"/>
    <w:rsid w:val="002151EB"/>
    <w:rsid w:val="002155D9"/>
    <w:rsid w:val="00215F0F"/>
    <w:rsid w:val="00216146"/>
    <w:rsid w:val="00217379"/>
    <w:rsid w:val="00217442"/>
    <w:rsid w:val="0021757D"/>
    <w:rsid w:val="002175B2"/>
    <w:rsid w:val="00217943"/>
    <w:rsid w:val="002204D3"/>
    <w:rsid w:val="0022153A"/>
    <w:rsid w:val="002219FE"/>
    <w:rsid w:val="0022220A"/>
    <w:rsid w:val="00222329"/>
    <w:rsid w:val="002228D3"/>
    <w:rsid w:val="002246FB"/>
    <w:rsid w:val="00224B8D"/>
    <w:rsid w:val="00224DA0"/>
    <w:rsid w:val="00225FCF"/>
    <w:rsid w:val="00226AF0"/>
    <w:rsid w:val="00226EB1"/>
    <w:rsid w:val="00227B6D"/>
    <w:rsid w:val="00230030"/>
    <w:rsid w:val="002301F3"/>
    <w:rsid w:val="00230655"/>
    <w:rsid w:val="002318B0"/>
    <w:rsid w:val="0023364A"/>
    <w:rsid w:val="00233FE5"/>
    <w:rsid w:val="002346A1"/>
    <w:rsid w:val="00234DCD"/>
    <w:rsid w:val="00235568"/>
    <w:rsid w:val="0023584A"/>
    <w:rsid w:val="0023625B"/>
    <w:rsid w:val="00236817"/>
    <w:rsid w:val="00236CB1"/>
    <w:rsid w:val="00236D35"/>
    <w:rsid w:val="0023727F"/>
    <w:rsid w:val="00240190"/>
    <w:rsid w:val="00240A29"/>
    <w:rsid w:val="002414DD"/>
    <w:rsid w:val="00241791"/>
    <w:rsid w:val="00241B2D"/>
    <w:rsid w:val="002429CA"/>
    <w:rsid w:val="00242BF9"/>
    <w:rsid w:val="00242D38"/>
    <w:rsid w:val="00243144"/>
    <w:rsid w:val="00243735"/>
    <w:rsid w:val="00244035"/>
    <w:rsid w:val="0024403B"/>
    <w:rsid w:val="00244B08"/>
    <w:rsid w:val="0024521E"/>
    <w:rsid w:val="00245709"/>
    <w:rsid w:val="00245EF3"/>
    <w:rsid w:val="00246063"/>
    <w:rsid w:val="002467A3"/>
    <w:rsid w:val="00246C27"/>
    <w:rsid w:val="00247358"/>
    <w:rsid w:val="00247C2E"/>
    <w:rsid w:val="00247E62"/>
    <w:rsid w:val="00247FA6"/>
    <w:rsid w:val="00250820"/>
    <w:rsid w:val="0025183B"/>
    <w:rsid w:val="002521C6"/>
    <w:rsid w:val="0025331D"/>
    <w:rsid w:val="00253503"/>
    <w:rsid w:val="00253E6B"/>
    <w:rsid w:val="00254F2E"/>
    <w:rsid w:val="002555BC"/>
    <w:rsid w:val="00255691"/>
    <w:rsid w:val="00255D6A"/>
    <w:rsid w:val="00255F20"/>
    <w:rsid w:val="00256675"/>
    <w:rsid w:val="0025682B"/>
    <w:rsid w:val="00257142"/>
    <w:rsid w:val="002571F0"/>
    <w:rsid w:val="002600BC"/>
    <w:rsid w:val="002606A3"/>
    <w:rsid w:val="00260A18"/>
    <w:rsid w:val="00261176"/>
    <w:rsid w:val="00261762"/>
    <w:rsid w:val="0026189A"/>
    <w:rsid w:val="00261E65"/>
    <w:rsid w:val="002620F1"/>
    <w:rsid w:val="002621D2"/>
    <w:rsid w:val="00262392"/>
    <w:rsid w:val="0026318F"/>
    <w:rsid w:val="00263893"/>
    <w:rsid w:val="00263DE8"/>
    <w:rsid w:val="002644DB"/>
    <w:rsid w:val="002647CF"/>
    <w:rsid w:val="0026599D"/>
    <w:rsid w:val="00266629"/>
    <w:rsid w:val="00266D13"/>
    <w:rsid w:val="00267674"/>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C59"/>
    <w:rsid w:val="00273D4A"/>
    <w:rsid w:val="00274118"/>
    <w:rsid w:val="002742A8"/>
    <w:rsid w:val="002747D2"/>
    <w:rsid w:val="00274B9F"/>
    <w:rsid w:val="00275F29"/>
    <w:rsid w:val="00276242"/>
    <w:rsid w:val="0027681D"/>
    <w:rsid w:val="00276C1E"/>
    <w:rsid w:val="00276CC4"/>
    <w:rsid w:val="002772B7"/>
    <w:rsid w:val="002778BA"/>
    <w:rsid w:val="00277EDA"/>
    <w:rsid w:val="0028091E"/>
    <w:rsid w:val="00280C9A"/>
    <w:rsid w:val="00281308"/>
    <w:rsid w:val="002814B8"/>
    <w:rsid w:val="0028156B"/>
    <w:rsid w:val="0028188A"/>
    <w:rsid w:val="002820E1"/>
    <w:rsid w:val="00282441"/>
    <w:rsid w:val="00282559"/>
    <w:rsid w:val="00282BD5"/>
    <w:rsid w:val="002831FD"/>
    <w:rsid w:val="00284C0E"/>
    <w:rsid w:val="00284C4A"/>
    <w:rsid w:val="00284D6F"/>
    <w:rsid w:val="002858A5"/>
    <w:rsid w:val="00285A22"/>
    <w:rsid w:val="00285B2A"/>
    <w:rsid w:val="00285CCE"/>
    <w:rsid w:val="00285E58"/>
    <w:rsid w:val="00286081"/>
    <w:rsid w:val="00286903"/>
    <w:rsid w:val="00286FAD"/>
    <w:rsid w:val="002901C7"/>
    <w:rsid w:val="00290897"/>
    <w:rsid w:val="002909DF"/>
    <w:rsid w:val="00290ECB"/>
    <w:rsid w:val="00290F0B"/>
    <w:rsid w:val="00290FE2"/>
    <w:rsid w:val="002911B0"/>
    <w:rsid w:val="00291C34"/>
    <w:rsid w:val="00291F1B"/>
    <w:rsid w:val="0029226E"/>
    <w:rsid w:val="0029262E"/>
    <w:rsid w:val="00292901"/>
    <w:rsid w:val="00293041"/>
    <w:rsid w:val="002930F0"/>
    <w:rsid w:val="00293198"/>
    <w:rsid w:val="00293581"/>
    <w:rsid w:val="002948C4"/>
    <w:rsid w:val="002948EE"/>
    <w:rsid w:val="00295093"/>
    <w:rsid w:val="00295316"/>
    <w:rsid w:val="002955EE"/>
    <w:rsid w:val="00295B1B"/>
    <w:rsid w:val="00295BFC"/>
    <w:rsid w:val="00296B7E"/>
    <w:rsid w:val="00297254"/>
    <w:rsid w:val="00297C81"/>
    <w:rsid w:val="002A0050"/>
    <w:rsid w:val="002A057C"/>
    <w:rsid w:val="002A0B40"/>
    <w:rsid w:val="002A0E6A"/>
    <w:rsid w:val="002A0ED5"/>
    <w:rsid w:val="002A1400"/>
    <w:rsid w:val="002A1BD2"/>
    <w:rsid w:val="002A1C49"/>
    <w:rsid w:val="002A1CF5"/>
    <w:rsid w:val="002A1E64"/>
    <w:rsid w:val="002A2E12"/>
    <w:rsid w:val="002A3128"/>
    <w:rsid w:val="002A325B"/>
    <w:rsid w:val="002A327B"/>
    <w:rsid w:val="002A35CC"/>
    <w:rsid w:val="002A3A1D"/>
    <w:rsid w:val="002A3B86"/>
    <w:rsid w:val="002A3DE3"/>
    <w:rsid w:val="002A410F"/>
    <w:rsid w:val="002A413A"/>
    <w:rsid w:val="002A41A1"/>
    <w:rsid w:val="002A426E"/>
    <w:rsid w:val="002A4655"/>
    <w:rsid w:val="002A4679"/>
    <w:rsid w:val="002A4A34"/>
    <w:rsid w:val="002A4FE3"/>
    <w:rsid w:val="002A5B3D"/>
    <w:rsid w:val="002A6140"/>
    <w:rsid w:val="002A6329"/>
    <w:rsid w:val="002A6A98"/>
    <w:rsid w:val="002A6DFF"/>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0C7"/>
    <w:rsid w:val="002B360B"/>
    <w:rsid w:val="002B3F16"/>
    <w:rsid w:val="002B4005"/>
    <w:rsid w:val="002B418A"/>
    <w:rsid w:val="002B41C3"/>
    <w:rsid w:val="002B47E9"/>
    <w:rsid w:val="002B4E2A"/>
    <w:rsid w:val="002B529A"/>
    <w:rsid w:val="002B52AF"/>
    <w:rsid w:val="002B5C54"/>
    <w:rsid w:val="002B5E34"/>
    <w:rsid w:val="002B5EC2"/>
    <w:rsid w:val="002B75DB"/>
    <w:rsid w:val="002B770C"/>
    <w:rsid w:val="002B7979"/>
    <w:rsid w:val="002B7DD8"/>
    <w:rsid w:val="002B7FA9"/>
    <w:rsid w:val="002C2DA1"/>
    <w:rsid w:val="002C3050"/>
    <w:rsid w:val="002C30F4"/>
    <w:rsid w:val="002C3DF3"/>
    <w:rsid w:val="002C4533"/>
    <w:rsid w:val="002C4A52"/>
    <w:rsid w:val="002C4D9F"/>
    <w:rsid w:val="002C539E"/>
    <w:rsid w:val="002C5B78"/>
    <w:rsid w:val="002C5D2B"/>
    <w:rsid w:val="002C5FF1"/>
    <w:rsid w:val="002C61B8"/>
    <w:rsid w:val="002C6511"/>
    <w:rsid w:val="002C6C03"/>
    <w:rsid w:val="002C6FF8"/>
    <w:rsid w:val="002C7095"/>
    <w:rsid w:val="002C70AE"/>
    <w:rsid w:val="002C713E"/>
    <w:rsid w:val="002C782A"/>
    <w:rsid w:val="002C788E"/>
    <w:rsid w:val="002C7C50"/>
    <w:rsid w:val="002C7D17"/>
    <w:rsid w:val="002D1033"/>
    <w:rsid w:val="002D150D"/>
    <w:rsid w:val="002D1ADA"/>
    <w:rsid w:val="002D2108"/>
    <w:rsid w:val="002D2492"/>
    <w:rsid w:val="002D2C0F"/>
    <w:rsid w:val="002D2D72"/>
    <w:rsid w:val="002D2FC8"/>
    <w:rsid w:val="002D3914"/>
    <w:rsid w:val="002D420B"/>
    <w:rsid w:val="002D4678"/>
    <w:rsid w:val="002D46AC"/>
    <w:rsid w:val="002D523A"/>
    <w:rsid w:val="002D59F2"/>
    <w:rsid w:val="002D59FD"/>
    <w:rsid w:val="002D6495"/>
    <w:rsid w:val="002D6B58"/>
    <w:rsid w:val="002D6ECD"/>
    <w:rsid w:val="002D709D"/>
    <w:rsid w:val="002D7439"/>
    <w:rsid w:val="002D74C4"/>
    <w:rsid w:val="002D7CA4"/>
    <w:rsid w:val="002D7E98"/>
    <w:rsid w:val="002D7F08"/>
    <w:rsid w:val="002D7F29"/>
    <w:rsid w:val="002E0173"/>
    <w:rsid w:val="002E02D6"/>
    <w:rsid w:val="002E0D95"/>
    <w:rsid w:val="002E0DA5"/>
    <w:rsid w:val="002E10C0"/>
    <w:rsid w:val="002E110F"/>
    <w:rsid w:val="002E18A4"/>
    <w:rsid w:val="002E19BE"/>
    <w:rsid w:val="002E2A3A"/>
    <w:rsid w:val="002E2B29"/>
    <w:rsid w:val="002E2C43"/>
    <w:rsid w:val="002E2D14"/>
    <w:rsid w:val="002E3318"/>
    <w:rsid w:val="002E3BC8"/>
    <w:rsid w:val="002E41F1"/>
    <w:rsid w:val="002E475A"/>
    <w:rsid w:val="002E4D44"/>
    <w:rsid w:val="002E521B"/>
    <w:rsid w:val="002E5436"/>
    <w:rsid w:val="002E552A"/>
    <w:rsid w:val="002E558A"/>
    <w:rsid w:val="002E55AE"/>
    <w:rsid w:val="002E5888"/>
    <w:rsid w:val="002E5D38"/>
    <w:rsid w:val="002E5FF2"/>
    <w:rsid w:val="002E7709"/>
    <w:rsid w:val="002F0948"/>
    <w:rsid w:val="002F0BA1"/>
    <w:rsid w:val="002F12B9"/>
    <w:rsid w:val="002F1487"/>
    <w:rsid w:val="002F22BA"/>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AF7"/>
    <w:rsid w:val="00302F67"/>
    <w:rsid w:val="0030341D"/>
    <w:rsid w:val="0030343E"/>
    <w:rsid w:val="00303D7E"/>
    <w:rsid w:val="0030739D"/>
    <w:rsid w:val="003074ED"/>
    <w:rsid w:val="003075CB"/>
    <w:rsid w:val="00307784"/>
    <w:rsid w:val="00307980"/>
    <w:rsid w:val="00307E27"/>
    <w:rsid w:val="00307E5C"/>
    <w:rsid w:val="0031046E"/>
    <w:rsid w:val="0031058B"/>
    <w:rsid w:val="00310812"/>
    <w:rsid w:val="00311204"/>
    <w:rsid w:val="00311435"/>
    <w:rsid w:val="003114EE"/>
    <w:rsid w:val="00312159"/>
    <w:rsid w:val="00313317"/>
    <w:rsid w:val="00313866"/>
    <w:rsid w:val="0031409E"/>
    <w:rsid w:val="00314724"/>
    <w:rsid w:val="0031554E"/>
    <w:rsid w:val="00315678"/>
    <w:rsid w:val="00315985"/>
    <w:rsid w:val="0031627F"/>
    <w:rsid w:val="003165DE"/>
    <w:rsid w:val="00316820"/>
    <w:rsid w:val="00317131"/>
    <w:rsid w:val="003175A3"/>
    <w:rsid w:val="00320124"/>
    <w:rsid w:val="0032024D"/>
    <w:rsid w:val="0032140A"/>
    <w:rsid w:val="00321A0A"/>
    <w:rsid w:val="00321B9E"/>
    <w:rsid w:val="00321FB0"/>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4D2C"/>
    <w:rsid w:val="00335514"/>
    <w:rsid w:val="00335964"/>
    <w:rsid w:val="00336233"/>
    <w:rsid w:val="00336A1F"/>
    <w:rsid w:val="003401D9"/>
    <w:rsid w:val="00340B9C"/>
    <w:rsid w:val="00341103"/>
    <w:rsid w:val="0034203B"/>
    <w:rsid w:val="00342EF2"/>
    <w:rsid w:val="003438C4"/>
    <w:rsid w:val="003439BB"/>
    <w:rsid w:val="00343F15"/>
    <w:rsid w:val="00344671"/>
    <w:rsid w:val="003447F8"/>
    <w:rsid w:val="003456B5"/>
    <w:rsid w:val="00346280"/>
    <w:rsid w:val="00346913"/>
    <w:rsid w:val="00346B68"/>
    <w:rsid w:val="00346BF8"/>
    <w:rsid w:val="003508F2"/>
    <w:rsid w:val="00350BD6"/>
    <w:rsid w:val="00351A1D"/>
    <w:rsid w:val="00351CA6"/>
    <w:rsid w:val="00351CA7"/>
    <w:rsid w:val="003528EE"/>
    <w:rsid w:val="00352B59"/>
    <w:rsid w:val="0035324E"/>
    <w:rsid w:val="00353D4F"/>
    <w:rsid w:val="00353F00"/>
    <w:rsid w:val="003552A7"/>
    <w:rsid w:val="0035561A"/>
    <w:rsid w:val="00356242"/>
    <w:rsid w:val="00357052"/>
    <w:rsid w:val="003570E2"/>
    <w:rsid w:val="003573A3"/>
    <w:rsid w:val="00357B44"/>
    <w:rsid w:val="00357F0D"/>
    <w:rsid w:val="00357FEC"/>
    <w:rsid w:val="003605D2"/>
    <w:rsid w:val="0036165E"/>
    <w:rsid w:val="00362D12"/>
    <w:rsid w:val="00362DCF"/>
    <w:rsid w:val="003632A3"/>
    <w:rsid w:val="00363AB8"/>
    <w:rsid w:val="00364AA6"/>
    <w:rsid w:val="00364BF4"/>
    <w:rsid w:val="00365402"/>
    <w:rsid w:val="003665AD"/>
    <w:rsid w:val="003668E8"/>
    <w:rsid w:val="00367434"/>
    <w:rsid w:val="00367491"/>
    <w:rsid w:val="003677D2"/>
    <w:rsid w:val="00367C38"/>
    <w:rsid w:val="003705D0"/>
    <w:rsid w:val="00370D98"/>
    <w:rsid w:val="00371001"/>
    <w:rsid w:val="00371F32"/>
    <w:rsid w:val="003720BD"/>
    <w:rsid w:val="0037217D"/>
    <w:rsid w:val="003725A9"/>
    <w:rsid w:val="00372683"/>
    <w:rsid w:val="003739F9"/>
    <w:rsid w:val="003746BC"/>
    <w:rsid w:val="00374B7B"/>
    <w:rsid w:val="00374BD7"/>
    <w:rsid w:val="00374C7F"/>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23C"/>
    <w:rsid w:val="003833BF"/>
    <w:rsid w:val="00383571"/>
    <w:rsid w:val="00383C82"/>
    <w:rsid w:val="0038408A"/>
    <w:rsid w:val="00384517"/>
    <w:rsid w:val="00384D08"/>
    <w:rsid w:val="003853A6"/>
    <w:rsid w:val="00386B5A"/>
    <w:rsid w:val="00386E04"/>
    <w:rsid w:val="00386F57"/>
    <w:rsid w:val="00387042"/>
    <w:rsid w:val="0038748E"/>
    <w:rsid w:val="003875CD"/>
    <w:rsid w:val="00387D3E"/>
    <w:rsid w:val="003905C2"/>
    <w:rsid w:val="003906EE"/>
    <w:rsid w:val="003908C9"/>
    <w:rsid w:val="00390C46"/>
    <w:rsid w:val="0039254D"/>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2D10"/>
    <w:rsid w:val="003A2FEB"/>
    <w:rsid w:val="003A3596"/>
    <w:rsid w:val="003A3D0E"/>
    <w:rsid w:val="003A3F4F"/>
    <w:rsid w:val="003A45EF"/>
    <w:rsid w:val="003A4B04"/>
    <w:rsid w:val="003A4B3B"/>
    <w:rsid w:val="003A5AC1"/>
    <w:rsid w:val="003A5FC9"/>
    <w:rsid w:val="003A67E4"/>
    <w:rsid w:val="003A685F"/>
    <w:rsid w:val="003A6A2E"/>
    <w:rsid w:val="003A6FAE"/>
    <w:rsid w:val="003A72A9"/>
    <w:rsid w:val="003A7BF4"/>
    <w:rsid w:val="003B0671"/>
    <w:rsid w:val="003B08C8"/>
    <w:rsid w:val="003B0B2A"/>
    <w:rsid w:val="003B113E"/>
    <w:rsid w:val="003B15BF"/>
    <w:rsid w:val="003B18BD"/>
    <w:rsid w:val="003B1AA3"/>
    <w:rsid w:val="003B1B20"/>
    <w:rsid w:val="003B1B62"/>
    <w:rsid w:val="003B2B5E"/>
    <w:rsid w:val="003B2F45"/>
    <w:rsid w:val="003B3117"/>
    <w:rsid w:val="003B3529"/>
    <w:rsid w:val="003B39D3"/>
    <w:rsid w:val="003B3A3B"/>
    <w:rsid w:val="003B3B25"/>
    <w:rsid w:val="003B3E2E"/>
    <w:rsid w:val="003B4640"/>
    <w:rsid w:val="003B5170"/>
    <w:rsid w:val="003B54E2"/>
    <w:rsid w:val="003B6531"/>
    <w:rsid w:val="003C06B7"/>
    <w:rsid w:val="003C07C3"/>
    <w:rsid w:val="003C0853"/>
    <w:rsid w:val="003C09D5"/>
    <w:rsid w:val="003C11FE"/>
    <w:rsid w:val="003C1530"/>
    <w:rsid w:val="003C1878"/>
    <w:rsid w:val="003C1C68"/>
    <w:rsid w:val="003C2059"/>
    <w:rsid w:val="003C27A5"/>
    <w:rsid w:val="003C2C35"/>
    <w:rsid w:val="003C2D79"/>
    <w:rsid w:val="003C2E44"/>
    <w:rsid w:val="003C2F3E"/>
    <w:rsid w:val="003C335D"/>
    <w:rsid w:val="003C35EA"/>
    <w:rsid w:val="003C4138"/>
    <w:rsid w:val="003C54C3"/>
    <w:rsid w:val="003C55F3"/>
    <w:rsid w:val="003C5604"/>
    <w:rsid w:val="003C58EB"/>
    <w:rsid w:val="003C5B88"/>
    <w:rsid w:val="003C5EF2"/>
    <w:rsid w:val="003C62C0"/>
    <w:rsid w:val="003C6331"/>
    <w:rsid w:val="003C6A07"/>
    <w:rsid w:val="003C7580"/>
    <w:rsid w:val="003C7889"/>
    <w:rsid w:val="003D01E9"/>
    <w:rsid w:val="003D0436"/>
    <w:rsid w:val="003D0838"/>
    <w:rsid w:val="003D16E2"/>
    <w:rsid w:val="003D1745"/>
    <w:rsid w:val="003D29B7"/>
    <w:rsid w:val="003D3263"/>
    <w:rsid w:val="003D35F7"/>
    <w:rsid w:val="003D3880"/>
    <w:rsid w:val="003D38D6"/>
    <w:rsid w:val="003D4173"/>
    <w:rsid w:val="003D428A"/>
    <w:rsid w:val="003D457E"/>
    <w:rsid w:val="003D4F7B"/>
    <w:rsid w:val="003D54B0"/>
    <w:rsid w:val="003D555F"/>
    <w:rsid w:val="003D79E2"/>
    <w:rsid w:val="003D7FD3"/>
    <w:rsid w:val="003E02DE"/>
    <w:rsid w:val="003E0AD1"/>
    <w:rsid w:val="003E0C4A"/>
    <w:rsid w:val="003E0E6C"/>
    <w:rsid w:val="003E0EF6"/>
    <w:rsid w:val="003E1585"/>
    <w:rsid w:val="003E161B"/>
    <w:rsid w:val="003E1AA9"/>
    <w:rsid w:val="003E1F6C"/>
    <w:rsid w:val="003E28D9"/>
    <w:rsid w:val="003E3196"/>
    <w:rsid w:val="003E37E3"/>
    <w:rsid w:val="003E3A58"/>
    <w:rsid w:val="003E3CAF"/>
    <w:rsid w:val="003E3CDB"/>
    <w:rsid w:val="003E4439"/>
    <w:rsid w:val="003E44C4"/>
    <w:rsid w:val="003E4710"/>
    <w:rsid w:val="003E4777"/>
    <w:rsid w:val="003E4859"/>
    <w:rsid w:val="003E48C5"/>
    <w:rsid w:val="003E4909"/>
    <w:rsid w:val="003E5159"/>
    <w:rsid w:val="003E57B0"/>
    <w:rsid w:val="003E57DA"/>
    <w:rsid w:val="003E5B46"/>
    <w:rsid w:val="003E65D5"/>
    <w:rsid w:val="003E698C"/>
    <w:rsid w:val="003E70A0"/>
    <w:rsid w:val="003E77D3"/>
    <w:rsid w:val="003F07EB"/>
    <w:rsid w:val="003F0DE5"/>
    <w:rsid w:val="003F19A6"/>
    <w:rsid w:val="003F19B9"/>
    <w:rsid w:val="003F2694"/>
    <w:rsid w:val="003F2BDA"/>
    <w:rsid w:val="003F2EFD"/>
    <w:rsid w:val="003F2F80"/>
    <w:rsid w:val="003F2FB8"/>
    <w:rsid w:val="003F3816"/>
    <w:rsid w:val="003F3D98"/>
    <w:rsid w:val="003F505E"/>
    <w:rsid w:val="003F557B"/>
    <w:rsid w:val="003F5700"/>
    <w:rsid w:val="003F5E48"/>
    <w:rsid w:val="003F6214"/>
    <w:rsid w:val="003F6BD6"/>
    <w:rsid w:val="003F769B"/>
    <w:rsid w:val="0040007A"/>
    <w:rsid w:val="00400989"/>
    <w:rsid w:val="00401444"/>
    <w:rsid w:val="00401D3E"/>
    <w:rsid w:val="00401F8F"/>
    <w:rsid w:val="00402837"/>
    <w:rsid w:val="00402845"/>
    <w:rsid w:val="0040420D"/>
    <w:rsid w:val="004047A7"/>
    <w:rsid w:val="0040536B"/>
    <w:rsid w:val="004054C0"/>
    <w:rsid w:val="00405823"/>
    <w:rsid w:val="004061FD"/>
    <w:rsid w:val="004105EE"/>
    <w:rsid w:val="00410CAF"/>
    <w:rsid w:val="004113F3"/>
    <w:rsid w:val="004120D6"/>
    <w:rsid w:val="0041251F"/>
    <w:rsid w:val="00412BC7"/>
    <w:rsid w:val="004130F1"/>
    <w:rsid w:val="00413B96"/>
    <w:rsid w:val="00414124"/>
    <w:rsid w:val="0041527B"/>
    <w:rsid w:val="004152C0"/>
    <w:rsid w:val="0041534A"/>
    <w:rsid w:val="00415C54"/>
    <w:rsid w:val="00415E7C"/>
    <w:rsid w:val="004161F3"/>
    <w:rsid w:val="004162D7"/>
    <w:rsid w:val="004169AC"/>
    <w:rsid w:val="00416FD9"/>
    <w:rsid w:val="00417708"/>
    <w:rsid w:val="00417ADC"/>
    <w:rsid w:val="00417AF8"/>
    <w:rsid w:val="0042044A"/>
    <w:rsid w:val="00421961"/>
    <w:rsid w:val="00421B08"/>
    <w:rsid w:val="00422D66"/>
    <w:rsid w:val="004231F5"/>
    <w:rsid w:val="0042381B"/>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E18"/>
    <w:rsid w:val="00433E87"/>
    <w:rsid w:val="004341D1"/>
    <w:rsid w:val="0043534B"/>
    <w:rsid w:val="00436DF6"/>
    <w:rsid w:val="00436FEE"/>
    <w:rsid w:val="00437132"/>
    <w:rsid w:val="00437615"/>
    <w:rsid w:val="00437667"/>
    <w:rsid w:val="00437786"/>
    <w:rsid w:val="00437B0B"/>
    <w:rsid w:val="00437D93"/>
    <w:rsid w:val="004409B1"/>
    <w:rsid w:val="00440C52"/>
    <w:rsid w:val="004410E1"/>
    <w:rsid w:val="0044132E"/>
    <w:rsid w:val="00441ACE"/>
    <w:rsid w:val="004424A3"/>
    <w:rsid w:val="00442530"/>
    <w:rsid w:val="00443539"/>
    <w:rsid w:val="00444236"/>
    <w:rsid w:val="00444568"/>
    <w:rsid w:val="00444DFF"/>
    <w:rsid w:val="00444E36"/>
    <w:rsid w:val="00445252"/>
    <w:rsid w:val="00446502"/>
    <w:rsid w:val="00446539"/>
    <w:rsid w:val="00447296"/>
    <w:rsid w:val="0044731A"/>
    <w:rsid w:val="00447E84"/>
    <w:rsid w:val="00450789"/>
    <w:rsid w:val="00451AC1"/>
    <w:rsid w:val="00452223"/>
    <w:rsid w:val="00452854"/>
    <w:rsid w:val="00452CD2"/>
    <w:rsid w:val="00453017"/>
    <w:rsid w:val="004534D3"/>
    <w:rsid w:val="0045379B"/>
    <w:rsid w:val="004537E6"/>
    <w:rsid w:val="0045456A"/>
    <w:rsid w:val="00454E4E"/>
    <w:rsid w:val="004558AA"/>
    <w:rsid w:val="00456540"/>
    <w:rsid w:val="0045654C"/>
    <w:rsid w:val="00456A47"/>
    <w:rsid w:val="00456A67"/>
    <w:rsid w:val="00456BEF"/>
    <w:rsid w:val="00457159"/>
    <w:rsid w:val="004573FE"/>
    <w:rsid w:val="004576F4"/>
    <w:rsid w:val="004600B6"/>
    <w:rsid w:val="004606CC"/>
    <w:rsid w:val="00461138"/>
    <w:rsid w:val="00461548"/>
    <w:rsid w:val="00461971"/>
    <w:rsid w:val="00461B47"/>
    <w:rsid w:val="00461D90"/>
    <w:rsid w:val="0046222D"/>
    <w:rsid w:val="00462957"/>
    <w:rsid w:val="00462B7A"/>
    <w:rsid w:val="00463077"/>
    <w:rsid w:val="004630BB"/>
    <w:rsid w:val="004640A5"/>
    <w:rsid w:val="00464353"/>
    <w:rsid w:val="00464F7A"/>
    <w:rsid w:val="00465100"/>
    <w:rsid w:val="004654FF"/>
    <w:rsid w:val="0046596A"/>
    <w:rsid w:val="0046597D"/>
    <w:rsid w:val="00465E30"/>
    <w:rsid w:val="0046666E"/>
    <w:rsid w:val="00466D65"/>
    <w:rsid w:val="004673C9"/>
    <w:rsid w:val="004674FC"/>
    <w:rsid w:val="00467784"/>
    <w:rsid w:val="00467C98"/>
    <w:rsid w:val="00470C2E"/>
    <w:rsid w:val="00471516"/>
    <w:rsid w:val="00471629"/>
    <w:rsid w:val="004719C3"/>
    <w:rsid w:val="00471E6F"/>
    <w:rsid w:val="004723D3"/>
    <w:rsid w:val="0047256C"/>
    <w:rsid w:val="004733F0"/>
    <w:rsid w:val="00473628"/>
    <w:rsid w:val="004736EA"/>
    <w:rsid w:val="00473805"/>
    <w:rsid w:val="00473927"/>
    <w:rsid w:val="004741D4"/>
    <w:rsid w:val="00474C73"/>
    <w:rsid w:val="00474F87"/>
    <w:rsid w:val="00475478"/>
    <w:rsid w:val="00475AA9"/>
    <w:rsid w:val="00475CE6"/>
    <w:rsid w:val="00476210"/>
    <w:rsid w:val="00477031"/>
    <w:rsid w:val="004772AC"/>
    <w:rsid w:val="00477668"/>
    <w:rsid w:val="00477E2A"/>
    <w:rsid w:val="0048083A"/>
    <w:rsid w:val="00481956"/>
    <w:rsid w:val="004832F8"/>
    <w:rsid w:val="004834DA"/>
    <w:rsid w:val="00483C63"/>
    <w:rsid w:val="00484A83"/>
    <w:rsid w:val="004851E5"/>
    <w:rsid w:val="004853F1"/>
    <w:rsid w:val="004854BD"/>
    <w:rsid w:val="004860C6"/>
    <w:rsid w:val="004867C8"/>
    <w:rsid w:val="00487B59"/>
    <w:rsid w:val="00487D94"/>
    <w:rsid w:val="00490074"/>
    <w:rsid w:val="0049028B"/>
    <w:rsid w:val="004903AA"/>
    <w:rsid w:val="00490729"/>
    <w:rsid w:val="00490B93"/>
    <w:rsid w:val="00490BDB"/>
    <w:rsid w:val="0049135C"/>
    <w:rsid w:val="004917AD"/>
    <w:rsid w:val="0049276D"/>
    <w:rsid w:val="004928DF"/>
    <w:rsid w:val="00492B2E"/>
    <w:rsid w:val="00493256"/>
    <w:rsid w:val="00493E0B"/>
    <w:rsid w:val="0049401A"/>
    <w:rsid w:val="00494B31"/>
    <w:rsid w:val="00494CD6"/>
    <w:rsid w:val="004952DB"/>
    <w:rsid w:val="00495719"/>
    <w:rsid w:val="00495DEF"/>
    <w:rsid w:val="00496564"/>
    <w:rsid w:val="00497BEE"/>
    <w:rsid w:val="004A0EE0"/>
    <w:rsid w:val="004A1700"/>
    <w:rsid w:val="004A23FE"/>
    <w:rsid w:val="004A297C"/>
    <w:rsid w:val="004A2E8B"/>
    <w:rsid w:val="004A4045"/>
    <w:rsid w:val="004A4410"/>
    <w:rsid w:val="004A5165"/>
    <w:rsid w:val="004A52E4"/>
    <w:rsid w:val="004A53EB"/>
    <w:rsid w:val="004A5A6B"/>
    <w:rsid w:val="004A5DF2"/>
    <w:rsid w:val="004A5F50"/>
    <w:rsid w:val="004A6294"/>
    <w:rsid w:val="004A641A"/>
    <w:rsid w:val="004A7055"/>
    <w:rsid w:val="004A778A"/>
    <w:rsid w:val="004A7ACB"/>
    <w:rsid w:val="004A7BDC"/>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F7E"/>
    <w:rsid w:val="004B7A6D"/>
    <w:rsid w:val="004B7FC2"/>
    <w:rsid w:val="004C022F"/>
    <w:rsid w:val="004C07BB"/>
    <w:rsid w:val="004C0A6D"/>
    <w:rsid w:val="004C2359"/>
    <w:rsid w:val="004C2822"/>
    <w:rsid w:val="004C34A7"/>
    <w:rsid w:val="004C3945"/>
    <w:rsid w:val="004C3C46"/>
    <w:rsid w:val="004C3C81"/>
    <w:rsid w:val="004C4AE8"/>
    <w:rsid w:val="004C5264"/>
    <w:rsid w:val="004C5D0F"/>
    <w:rsid w:val="004C6AA6"/>
    <w:rsid w:val="004C6B93"/>
    <w:rsid w:val="004C7DDC"/>
    <w:rsid w:val="004D03FA"/>
    <w:rsid w:val="004D042C"/>
    <w:rsid w:val="004D05F4"/>
    <w:rsid w:val="004D08B3"/>
    <w:rsid w:val="004D09D3"/>
    <w:rsid w:val="004D0F3B"/>
    <w:rsid w:val="004D11AE"/>
    <w:rsid w:val="004D16A1"/>
    <w:rsid w:val="004D1882"/>
    <w:rsid w:val="004D1F40"/>
    <w:rsid w:val="004D1FFA"/>
    <w:rsid w:val="004D2D3B"/>
    <w:rsid w:val="004D33D5"/>
    <w:rsid w:val="004D39AE"/>
    <w:rsid w:val="004D4989"/>
    <w:rsid w:val="004D505D"/>
    <w:rsid w:val="004D50FF"/>
    <w:rsid w:val="004D529C"/>
    <w:rsid w:val="004D54B0"/>
    <w:rsid w:val="004D5808"/>
    <w:rsid w:val="004D5CA8"/>
    <w:rsid w:val="004D70E0"/>
    <w:rsid w:val="004D756D"/>
    <w:rsid w:val="004D7D03"/>
    <w:rsid w:val="004E0313"/>
    <w:rsid w:val="004E03DD"/>
    <w:rsid w:val="004E05DF"/>
    <w:rsid w:val="004E0A53"/>
    <w:rsid w:val="004E1182"/>
    <w:rsid w:val="004E12F4"/>
    <w:rsid w:val="004E1A26"/>
    <w:rsid w:val="004E209F"/>
    <w:rsid w:val="004E23D4"/>
    <w:rsid w:val="004E2556"/>
    <w:rsid w:val="004E2DD7"/>
    <w:rsid w:val="004E2F98"/>
    <w:rsid w:val="004E2FD0"/>
    <w:rsid w:val="004E324A"/>
    <w:rsid w:val="004E3DBF"/>
    <w:rsid w:val="004E4BBB"/>
    <w:rsid w:val="004E510D"/>
    <w:rsid w:val="004E6139"/>
    <w:rsid w:val="004E6EE7"/>
    <w:rsid w:val="004E701C"/>
    <w:rsid w:val="004E77AE"/>
    <w:rsid w:val="004E7C2F"/>
    <w:rsid w:val="004F015C"/>
    <w:rsid w:val="004F022A"/>
    <w:rsid w:val="004F0661"/>
    <w:rsid w:val="004F0A30"/>
    <w:rsid w:val="004F10AC"/>
    <w:rsid w:val="004F10D1"/>
    <w:rsid w:val="004F1D0C"/>
    <w:rsid w:val="004F207A"/>
    <w:rsid w:val="004F2F09"/>
    <w:rsid w:val="004F3CDF"/>
    <w:rsid w:val="004F4189"/>
    <w:rsid w:val="004F4BD8"/>
    <w:rsid w:val="004F4D71"/>
    <w:rsid w:val="004F4DE5"/>
    <w:rsid w:val="004F4EC4"/>
    <w:rsid w:val="004F50E9"/>
    <w:rsid w:val="004F517F"/>
    <w:rsid w:val="004F5286"/>
    <w:rsid w:val="004F54D6"/>
    <w:rsid w:val="004F5812"/>
    <w:rsid w:val="004F5883"/>
    <w:rsid w:val="004F5B1C"/>
    <w:rsid w:val="004F6516"/>
    <w:rsid w:val="004F6672"/>
    <w:rsid w:val="004F6820"/>
    <w:rsid w:val="004F770C"/>
    <w:rsid w:val="005000C0"/>
    <w:rsid w:val="005000CF"/>
    <w:rsid w:val="005009FD"/>
    <w:rsid w:val="00500E03"/>
    <w:rsid w:val="005013B4"/>
    <w:rsid w:val="00501513"/>
    <w:rsid w:val="005019B2"/>
    <w:rsid w:val="00501F71"/>
    <w:rsid w:val="005024AC"/>
    <w:rsid w:val="00502647"/>
    <w:rsid w:val="005032FC"/>
    <w:rsid w:val="00503D7E"/>
    <w:rsid w:val="005060C7"/>
    <w:rsid w:val="005060E1"/>
    <w:rsid w:val="005071E2"/>
    <w:rsid w:val="00507442"/>
    <w:rsid w:val="00507B31"/>
    <w:rsid w:val="00507CC9"/>
    <w:rsid w:val="00507FC0"/>
    <w:rsid w:val="00510626"/>
    <w:rsid w:val="00510836"/>
    <w:rsid w:val="005111BA"/>
    <w:rsid w:val="00511520"/>
    <w:rsid w:val="00511623"/>
    <w:rsid w:val="00512069"/>
    <w:rsid w:val="00512179"/>
    <w:rsid w:val="005123FB"/>
    <w:rsid w:val="00512502"/>
    <w:rsid w:val="00512811"/>
    <w:rsid w:val="005133E0"/>
    <w:rsid w:val="00513E1D"/>
    <w:rsid w:val="00514859"/>
    <w:rsid w:val="00514ACA"/>
    <w:rsid w:val="00514FD9"/>
    <w:rsid w:val="0051589B"/>
    <w:rsid w:val="00515C45"/>
    <w:rsid w:val="00515F1E"/>
    <w:rsid w:val="005163A8"/>
    <w:rsid w:val="0051663A"/>
    <w:rsid w:val="0051666D"/>
    <w:rsid w:val="00516746"/>
    <w:rsid w:val="00516885"/>
    <w:rsid w:val="005171EC"/>
    <w:rsid w:val="005173D5"/>
    <w:rsid w:val="00517832"/>
    <w:rsid w:val="00517D08"/>
    <w:rsid w:val="00517E01"/>
    <w:rsid w:val="00517FE0"/>
    <w:rsid w:val="00520945"/>
    <w:rsid w:val="00521166"/>
    <w:rsid w:val="005214EF"/>
    <w:rsid w:val="005217EF"/>
    <w:rsid w:val="00522249"/>
    <w:rsid w:val="0052224A"/>
    <w:rsid w:val="005236A0"/>
    <w:rsid w:val="00523BC0"/>
    <w:rsid w:val="005252BC"/>
    <w:rsid w:val="00525A48"/>
    <w:rsid w:val="005270C2"/>
    <w:rsid w:val="00527A13"/>
    <w:rsid w:val="00527D3A"/>
    <w:rsid w:val="0053028C"/>
    <w:rsid w:val="005304A3"/>
    <w:rsid w:val="00530873"/>
    <w:rsid w:val="00530963"/>
    <w:rsid w:val="00530A84"/>
    <w:rsid w:val="00530B42"/>
    <w:rsid w:val="005312BE"/>
    <w:rsid w:val="00531894"/>
    <w:rsid w:val="00531DE1"/>
    <w:rsid w:val="00532365"/>
    <w:rsid w:val="0053258E"/>
    <w:rsid w:val="0053290D"/>
    <w:rsid w:val="00532D35"/>
    <w:rsid w:val="00533184"/>
    <w:rsid w:val="00533264"/>
    <w:rsid w:val="0053473D"/>
    <w:rsid w:val="00534AAC"/>
    <w:rsid w:val="00535D3F"/>
    <w:rsid w:val="00536053"/>
    <w:rsid w:val="005360F7"/>
    <w:rsid w:val="00536353"/>
    <w:rsid w:val="00536973"/>
    <w:rsid w:val="00536F34"/>
    <w:rsid w:val="005400B6"/>
    <w:rsid w:val="005406A6"/>
    <w:rsid w:val="00540C70"/>
    <w:rsid w:val="005413B7"/>
    <w:rsid w:val="0054205E"/>
    <w:rsid w:val="00542260"/>
    <w:rsid w:val="0054247D"/>
    <w:rsid w:val="005429D6"/>
    <w:rsid w:val="00542D14"/>
    <w:rsid w:val="0054375F"/>
    <w:rsid w:val="00543C62"/>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3165"/>
    <w:rsid w:val="0055447E"/>
    <w:rsid w:val="00554492"/>
    <w:rsid w:val="0055476C"/>
    <w:rsid w:val="00555072"/>
    <w:rsid w:val="0055515A"/>
    <w:rsid w:val="00555347"/>
    <w:rsid w:val="00555537"/>
    <w:rsid w:val="005564D9"/>
    <w:rsid w:val="00556525"/>
    <w:rsid w:val="00556809"/>
    <w:rsid w:val="00556E90"/>
    <w:rsid w:val="00557403"/>
    <w:rsid w:val="005576D0"/>
    <w:rsid w:val="00557E59"/>
    <w:rsid w:val="005608AF"/>
    <w:rsid w:val="00560F19"/>
    <w:rsid w:val="005614A1"/>
    <w:rsid w:val="005615FB"/>
    <w:rsid w:val="005619CC"/>
    <w:rsid w:val="00561A31"/>
    <w:rsid w:val="005621C7"/>
    <w:rsid w:val="005622B9"/>
    <w:rsid w:val="0056241B"/>
    <w:rsid w:val="00562AAF"/>
    <w:rsid w:val="00562DA0"/>
    <w:rsid w:val="00562EE1"/>
    <w:rsid w:val="00563481"/>
    <w:rsid w:val="00563E89"/>
    <w:rsid w:val="0056445A"/>
    <w:rsid w:val="005652A6"/>
    <w:rsid w:val="005654AB"/>
    <w:rsid w:val="0056780A"/>
    <w:rsid w:val="00567AEB"/>
    <w:rsid w:val="00567E86"/>
    <w:rsid w:val="00567E93"/>
    <w:rsid w:val="005700D5"/>
    <w:rsid w:val="0057011B"/>
    <w:rsid w:val="005719E1"/>
    <w:rsid w:val="00571B0E"/>
    <w:rsid w:val="00571B93"/>
    <w:rsid w:val="0057209F"/>
    <w:rsid w:val="005722B1"/>
    <w:rsid w:val="005724A7"/>
    <w:rsid w:val="00572876"/>
    <w:rsid w:val="00572E1C"/>
    <w:rsid w:val="005732D4"/>
    <w:rsid w:val="0057350F"/>
    <w:rsid w:val="00573723"/>
    <w:rsid w:val="00573D54"/>
    <w:rsid w:val="00574199"/>
    <w:rsid w:val="005748DD"/>
    <w:rsid w:val="00574A82"/>
    <w:rsid w:val="00575C48"/>
    <w:rsid w:val="00576339"/>
    <w:rsid w:val="005772E9"/>
    <w:rsid w:val="00580014"/>
    <w:rsid w:val="005803AA"/>
    <w:rsid w:val="0058044E"/>
    <w:rsid w:val="0058189B"/>
    <w:rsid w:val="00581B97"/>
    <w:rsid w:val="00581DDB"/>
    <w:rsid w:val="00582158"/>
    <w:rsid w:val="00582DAB"/>
    <w:rsid w:val="00583895"/>
    <w:rsid w:val="005840B5"/>
    <w:rsid w:val="00584353"/>
    <w:rsid w:val="005844BA"/>
    <w:rsid w:val="00584590"/>
    <w:rsid w:val="00584847"/>
    <w:rsid w:val="005850C6"/>
    <w:rsid w:val="005851D2"/>
    <w:rsid w:val="00585598"/>
    <w:rsid w:val="00585DE0"/>
    <w:rsid w:val="0058609A"/>
    <w:rsid w:val="00586C9F"/>
    <w:rsid w:val="0058764D"/>
    <w:rsid w:val="0058778F"/>
    <w:rsid w:val="0058789D"/>
    <w:rsid w:val="005878F1"/>
    <w:rsid w:val="00587B5C"/>
    <w:rsid w:val="00590682"/>
    <w:rsid w:val="00590A32"/>
    <w:rsid w:val="00590EE1"/>
    <w:rsid w:val="005926CF"/>
    <w:rsid w:val="0059271B"/>
    <w:rsid w:val="005930DC"/>
    <w:rsid w:val="0059317B"/>
    <w:rsid w:val="0059324A"/>
    <w:rsid w:val="00593DF2"/>
    <w:rsid w:val="00594A83"/>
    <w:rsid w:val="005958C8"/>
    <w:rsid w:val="00595F6B"/>
    <w:rsid w:val="00596135"/>
    <w:rsid w:val="005961EE"/>
    <w:rsid w:val="00596373"/>
    <w:rsid w:val="005967E1"/>
    <w:rsid w:val="00596985"/>
    <w:rsid w:val="00596AAD"/>
    <w:rsid w:val="0059705D"/>
    <w:rsid w:val="005975BE"/>
    <w:rsid w:val="005977CA"/>
    <w:rsid w:val="005A0858"/>
    <w:rsid w:val="005A1C2D"/>
    <w:rsid w:val="005A3671"/>
    <w:rsid w:val="005A398B"/>
    <w:rsid w:val="005A3EB8"/>
    <w:rsid w:val="005A42CD"/>
    <w:rsid w:val="005A46CE"/>
    <w:rsid w:val="005A474A"/>
    <w:rsid w:val="005A499F"/>
    <w:rsid w:val="005A4EBE"/>
    <w:rsid w:val="005A5191"/>
    <w:rsid w:val="005A537B"/>
    <w:rsid w:val="005A5AE1"/>
    <w:rsid w:val="005A5F0C"/>
    <w:rsid w:val="005A68D8"/>
    <w:rsid w:val="005A6EE6"/>
    <w:rsid w:val="005A708A"/>
    <w:rsid w:val="005A7321"/>
    <w:rsid w:val="005A7C65"/>
    <w:rsid w:val="005B04D8"/>
    <w:rsid w:val="005B0EF5"/>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3CE3"/>
    <w:rsid w:val="005B4053"/>
    <w:rsid w:val="005B467C"/>
    <w:rsid w:val="005B4DA0"/>
    <w:rsid w:val="005B4FC9"/>
    <w:rsid w:val="005B5035"/>
    <w:rsid w:val="005B52B9"/>
    <w:rsid w:val="005B58AF"/>
    <w:rsid w:val="005B5AA7"/>
    <w:rsid w:val="005B656C"/>
    <w:rsid w:val="005B77C2"/>
    <w:rsid w:val="005B7FA5"/>
    <w:rsid w:val="005C0171"/>
    <w:rsid w:val="005C0326"/>
    <w:rsid w:val="005C0ABA"/>
    <w:rsid w:val="005C1561"/>
    <w:rsid w:val="005C2247"/>
    <w:rsid w:val="005C2473"/>
    <w:rsid w:val="005C2D62"/>
    <w:rsid w:val="005C2DCD"/>
    <w:rsid w:val="005C3A4F"/>
    <w:rsid w:val="005C474A"/>
    <w:rsid w:val="005C4867"/>
    <w:rsid w:val="005C4949"/>
    <w:rsid w:val="005C4ED1"/>
    <w:rsid w:val="005C5223"/>
    <w:rsid w:val="005C5CBD"/>
    <w:rsid w:val="005C5D2C"/>
    <w:rsid w:val="005C6799"/>
    <w:rsid w:val="005C69A2"/>
    <w:rsid w:val="005C6E85"/>
    <w:rsid w:val="005C6F1F"/>
    <w:rsid w:val="005C71B0"/>
    <w:rsid w:val="005C7B9C"/>
    <w:rsid w:val="005D0220"/>
    <w:rsid w:val="005D02ED"/>
    <w:rsid w:val="005D08A9"/>
    <w:rsid w:val="005D0A10"/>
    <w:rsid w:val="005D0B34"/>
    <w:rsid w:val="005D0B4D"/>
    <w:rsid w:val="005D0CA8"/>
    <w:rsid w:val="005D1F82"/>
    <w:rsid w:val="005D447B"/>
    <w:rsid w:val="005D49E4"/>
    <w:rsid w:val="005D4EF3"/>
    <w:rsid w:val="005D651C"/>
    <w:rsid w:val="005D6BFC"/>
    <w:rsid w:val="005D7058"/>
    <w:rsid w:val="005D7889"/>
    <w:rsid w:val="005E019F"/>
    <w:rsid w:val="005E0424"/>
    <w:rsid w:val="005E0751"/>
    <w:rsid w:val="005E0C13"/>
    <w:rsid w:val="005E0F3A"/>
    <w:rsid w:val="005E1222"/>
    <w:rsid w:val="005E12A7"/>
    <w:rsid w:val="005E1363"/>
    <w:rsid w:val="005E17FE"/>
    <w:rsid w:val="005E225C"/>
    <w:rsid w:val="005E311E"/>
    <w:rsid w:val="005E31D7"/>
    <w:rsid w:val="005E36CA"/>
    <w:rsid w:val="005E37E4"/>
    <w:rsid w:val="005E4BAF"/>
    <w:rsid w:val="005E53F0"/>
    <w:rsid w:val="005E606D"/>
    <w:rsid w:val="005E6378"/>
    <w:rsid w:val="005E701B"/>
    <w:rsid w:val="005E7898"/>
    <w:rsid w:val="005F08DF"/>
    <w:rsid w:val="005F14B8"/>
    <w:rsid w:val="005F1634"/>
    <w:rsid w:val="005F175C"/>
    <w:rsid w:val="005F1A7C"/>
    <w:rsid w:val="005F1CA1"/>
    <w:rsid w:val="005F2293"/>
    <w:rsid w:val="005F23E8"/>
    <w:rsid w:val="005F245B"/>
    <w:rsid w:val="005F298B"/>
    <w:rsid w:val="005F2B6E"/>
    <w:rsid w:val="005F3094"/>
    <w:rsid w:val="005F32EE"/>
    <w:rsid w:val="005F345E"/>
    <w:rsid w:val="005F3C04"/>
    <w:rsid w:val="005F3F49"/>
    <w:rsid w:val="005F44DC"/>
    <w:rsid w:val="005F4CB6"/>
    <w:rsid w:val="005F509C"/>
    <w:rsid w:val="005F5371"/>
    <w:rsid w:val="005F549E"/>
    <w:rsid w:val="005F57D5"/>
    <w:rsid w:val="005F5A1C"/>
    <w:rsid w:val="005F5C4A"/>
    <w:rsid w:val="005F6479"/>
    <w:rsid w:val="005F6937"/>
    <w:rsid w:val="005F6AB2"/>
    <w:rsid w:val="005F6F1E"/>
    <w:rsid w:val="005F7307"/>
    <w:rsid w:val="005F7581"/>
    <w:rsid w:val="0060078F"/>
    <w:rsid w:val="006009E8"/>
    <w:rsid w:val="006009EE"/>
    <w:rsid w:val="00601008"/>
    <w:rsid w:val="006014E0"/>
    <w:rsid w:val="00601814"/>
    <w:rsid w:val="006023CC"/>
    <w:rsid w:val="006026E8"/>
    <w:rsid w:val="006028D2"/>
    <w:rsid w:val="006037F6"/>
    <w:rsid w:val="00603DB7"/>
    <w:rsid w:val="00603E3A"/>
    <w:rsid w:val="00604AE9"/>
    <w:rsid w:val="006051C3"/>
    <w:rsid w:val="00605764"/>
    <w:rsid w:val="00605D0E"/>
    <w:rsid w:val="00605D6E"/>
    <w:rsid w:val="00606043"/>
    <w:rsid w:val="006066F9"/>
    <w:rsid w:val="0060763F"/>
    <w:rsid w:val="00607D99"/>
    <w:rsid w:val="00607F8C"/>
    <w:rsid w:val="0061003A"/>
    <w:rsid w:val="006102BD"/>
    <w:rsid w:val="0061063F"/>
    <w:rsid w:val="00610FC7"/>
    <w:rsid w:val="006128EE"/>
    <w:rsid w:val="00613057"/>
    <w:rsid w:val="00613554"/>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D20"/>
    <w:rsid w:val="00624E15"/>
    <w:rsid w:val="006250F4"/>
    <w:rsid w:val="00625169"/>
    <w:rsid w:val="00625366"/>
    <w:rsid w:val="0062538C"/>
    <w:rsid w:val="006255EA"/>
    <w:rsid w:val="00625AAA"/>
    <w:rsid w:val="00626005"/>
    <w:rsid w:val="00626117"/>
    <w:rsid w:val="00626C25"/>
    <w:rsid w:val="0062792F"/>
    <w:rsid w:val="00627C6A"/>
    <w:rsid w:val="00627CE0"/>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361"/>
    <w:rsid w:val="00635C43"/>
    <w:rsid w:val="0063616E"/>
    <w:rsid w:val="00636845"/>
    <w:rsid w:val="006368F5"/>
    <w:rsid w:val="00637495"/>
    <w:rsid w:val="00637826"/>
    <w:rsid w:val="0063797B"/>
    <w:rsid w:val="00637B00"/>
    <w:rsid w:val="00640151"/>
    <w:rsid w:val="006402B4"/>
    <w:rsid w:val="00640391"/>
    <w:rsid w:val="00640B10"/>
    <w:rsid w:val="00641054"/>
    <w:rsid w:val="0064119A"/>
    <w:rsid w:val="00641A3B"/>
    <w:rsid w:val="00642C5E"/>
    <w:rsid w:val="00642D40"/>
    <w:rsid w:val="00643066"/>
    <w:rsid w:val="00643259"/>
    <w:rsid w:val="006434CA"/>
    <w:rsid w:val="00643983"/>
    <w:rsid w:val="00643D6F"/>
    <w:rsid w:val="0064449A"/>
    <w:rsid w:val="0064468C"/>
    <w:rsid w:val="0064557F"/>
    <w:rsid w:val="0064586C"/>
    <w:rsid w:val="00645AEE"/>
    <w:rsid w:val="006467D4"/>
    <w:rsid w:val="00646CEE"/>
    <w:rsid w:val="0064744F"/>
    <w:rsid w:val="0065037B"/>
    <w:rsid w:val="00650D6A"/>
    <w:rsid w:val="00651BAD"/>
    <w:rsid w:val="0065409B"/>
    <w:rsid w:val="00654766"/>
    <w:rsid w:val="00654D83"/>
    <w:rsid w:val="00654DAE"/>
    <w:rsid w:val="00656007"/>
    <w:rsid w:val="006564A5"/>
    <w:rsid w:val="00656D98"/>
    <w:rsid w:val="0065715D"/>
    <w:rsid w:val="00657376"/>
    <w:rsid w:val="00657F81"/>
    <w:rsid w:val="00660A59"/>
    <w:rsid w:val="00660ACC"/>
    <w:rsid w:val="00661173"/>
    <w:rsid w:val="00661605"/>
    <w:rsid w:val="006616BC"/>
    <w:rsid w:val="00662263"/>
    <w:rsid w:val="00662657"/>
    <w:rsid w:val="00662705"/>
    <w:rsid w:val="0066347E"/>
    <w:rsid w:val="00663EE1"/>
    <w:rsid w:val="00664F4A"/>
    <w:rsid w:val="00665474"/>
    <w:rsid w:val="0066572B"/>
    <w:rsid w:val="0066589A"/>
    <w:rsid w:val="00665B6C"/>
    <w:rsid w:val="00666424"/>
    <w:rsid w:val="006668C0"/>
    <w:rsid w:val="00666E4D"/>
    <w:rsid w:val="006678F8"/>
    <w:rsid w:val="006702C2"/>
    <w:rsid w:val="00670358"/>
    <w:rsid w:val="00670956"/>
    <w:rsid w:val="00671EB3"/>
    <w:rsid w:val="006726B3"/>
    <w:rsid w:val="00672C58"/>
    <w:rsid w:val="0067315D"/>
    <w:rsid w:val="006732A1"/>
    <w:rsid w:val="006738D5"/>
    <w:rsid w:val="00673F52"/>
    <w:rsid w:val="006743ED"/>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A5"/>
    <w:rsid w:val="00683633"/>
    <w:rsid w:val="00683ADA"/>
    <w:rsid w:val="00683D71"/>
    <w:rsid w:val="00684B7F"/>
    <w:rsid w:val="00684BFE"/>
    <w:rsid w:val="00684E8E"/>
    <w:rsid w:val="00684ECD"/>
    <w:rsid w:val="00685243"/>
    <w:rsid w:val="0068668A"/>
    <w:rsid w:val="00686CAC"/>
    <w:rsid w:val="00686F7D"/>
    <w:rsid w:val="0068764A"/>
    <w:rsid w:val="00690579"/>
    <w:rsid w:val="00691280"/>
    <w:rsid w:val="0069207E"/>
    <w:rsid w:val="00692196"/>
    <w:rsid w:val="00692672"/>
    <w:rsid w:val="00692F7E"/>
    <w:rsid w:val="00693647"/>
    <w:rsid w:val="00693883"/>
    <w:rsid w:val="0069419F"/>
    <w:rsid w:val="00694719"/>
    <w:rsid w:val="00695332"/>
    <w:rsid w:val="006953CE"/>
    <w:rsid w:val="00695914"/>
    <w:rsid w:val="006961B3"/>
    <w:rsid w:val="00697005"/>
    <w:rsid w:val="0069703F"/>
    <w:rsid w:val="006978D3"/>
    <w:rsid w:val="006A072D"/>
    <w:rsid w:val="006A0F85"/>
    <w:rsid w:val="006A1F57"/>
    <w:rsid w:val="006A2649"/>
    <w:rsid w:val="006A2A7C"/>
    <w:rsid w:val="006A2F0A"/>
    <w:rsid w:val="006A3AAC"/>
    <w:rsid w:val="006A3AB3"/>
    <w:rsid w:val="006A4076"/>
    <w:rsid w:val="006A4C6A"/>
    <w:rsid w:val="006A580F"/>
    <w:rsid w:val="006A5FA5"/>
    <w:rsid w:val="006A6240"/>
    <w:rsid w:val="006A6490"/>
    <w:rsid w:val="006A65FF"/>
    <w:rsid w:val="006A7B91"/>
    <w:rsid w:val="006A7D38"/>
    <w:rsid w:val="006A7F12"/>
    <w:rsid w:val="006B02F4"/>
    <w:rsid w:val="006B0ECC"/>
    <w:rsid w:val="006B114B"/>
    <w:rsid w:val="006B130B"/>
    <w:rsid w:val="006B1A05"/>
    <w:rsid w:val="006B1D55"/>
    <w:rsid w:val="006B21AD"/>
    <w:rsid w:val="006B2723"/>
    <w:rsid w:val="006B28E7"/>
    <w:rsid w:val="006B383D"/>
    <w:rsid w:val="006B3B41"/>
    <w:rsid w:val="006B3D7A"/>
    <w:rsid w:val="006B3E5E"/>
    <w:rsid w:val="006B3FB2"/>
    <w:rsid w:val="006B444B"/>
    <w:rsid w:val="006B45F8"/>
    <w:rsid w:val="006B490C"/>
    <w:rsid w:val="006B4AD1"/>
    <w:rsid w:val="006B50A0"/>
    <w:rsid w:val="006B5939"/>
    <w:rsid w:val="006B5BE1"/>
    <w:rsid w:val="006B6F09"/>
    <w:rsid w:val="006B6F9D"/>
    <w:rsid w:val="006B7036"/>
    <w:rsid w:val="006B7041"/>
    <w:rsid w:val="006B7D48"/>
    <w:rsid w:val="006C00BC"/>
    <w:rsid w:val="006C05C1"/>
    <w:rsid w:val="006C0A6F"/>
    <w:rsid w:val="006C0B68"/>
    <w:rsid w:val="006C0E7A"/>
    <w:rsid w:val="006C133B"/>
    <w:rsid w:val="006C1517"/>
    <w:rsid w:val="006C21BC"/>
    <w:rsid w:val="006C2ED7"/>
    <w:rsid w:val="006C2FCF"/>
    <w:rsid w:val="006C2FDE"/>
    <w:rsid w:val="006C309E"/>
    <w:rsid w:val="006C34A8"/>
    <w:rsid w:val="006C39C3"/>
    <w:rsid w:val="006C4AF5"/>
    <w:rsid w:val="006C4AFA"/>
    <w:rsid w:val="006C4B9C"/>
    <w:rsid w:val="006C5A90"/>
    <w:rsid w:val="006C6495"/>
    <w:rsid w:val="006C6EBF"/>
    <w:rsid w:val="006C6F5B"/>
    <w:rsid w:val="006C74F7"/>
    <w:rsid w:val="006C7B0B"/>
    <w:rsid w:val="006C7DDB"/>
    <w:rsid w:val="006C7F5D"/>
    <w:rsid w:val="006D0200"/>
    <w:rsid w:val="006D123A"/>
    <w:rsid w:val="006D15E7"/>
    <w:rsid w:val="006D16AA"/>
    <w:rsid w:val="006D1C43"/>
    <w:rsid w:val="006D1CD3"/>
    <w:rsid w:val="006D233D"/>
    <w:rsid w:val="006D26EF"/>
    <w:rsid w:val="006D3039"/>
    <w:rsid w:val="006D40FC"/>
    <w:rsid w:val="006D4EDD"/>
    <w:rsid w:val="006D4EFE"/>
    <w:rsid w:val="006D5187"/>
    <w:rsid w:val="006D51AD"/>
    <w:rsid w:val="006D6846"/>
    <w:rsid w:val="006D6C36"/>
    <w:rsid w:val="006D7744"/>
    <w:rsid w:val="006D7ED4"/>
    <w:rsid w:val="006E0400"/>
    <w:rsid w:val="006E1040"/>
    <w:rsid w:val="006E14E0"/>
    <w:rsid w:val="006E1B0B"/>
    <w:rsid w:val="006E2089"/>
    <w:rsid w:val="006E2A62"/>
    <w:rsid w:val="006E2DF5"/>
    <w:rsid w:val="006E2F8E"/>
    <w:rsid w:val="006E3177"/>
    <w:rsid w:val="006E3A5C"/>
    <w:rsid w:val="006E4A27"/>
    <w:rsid w:val="006E5322"/>
    <w:rsid w:val="006E5709"/>
    <w:rsid w:val="006E5F54"/>
    <w:rsid w:val="006E60AC"/>
    <w:rsid w:val="006E6116"/>
    <w:rsid w:val="006E61CF"/>
    <w:rsid w:val="006E63B9"/>
    <w:rsid w:val="006E6754"/>
    <w:rsid w:val="006E6F42"/>
    <w:rsid w:val="006E71DC"/>
    <w:rsid w:val="006E72EA"/>
    <w:rsid w:val="006E7E73"/>
    <w:rsid w:val="006F03A8"/>
    <w:rsid w:val="006F03CF"/>
    <w:rsid w:val="006F1DE2"/>
    <w:rsid w:val="006F27B8"/>
    <w:rsid w:val="006F2A4B"/>
    <w:rsid w:val="006F2C18"/>
    <w:rsid w:val="006F4E1D"/>
    <w:rsid w:val="006F5275"/>
    <w:rsid w:val="006F57E5"/>
    <w:rsid w:val="006F59CC"/>
    <w:rsid w:val="006F5FCC"/>
    <w:rsid w:val="006F61A4"/>
    <w:rsid w:val="006F6A2C"/>
    <w:rsid w:val="006F74AB"/>
    <w:rsid w:val="006F789F"/>
    <w:rsid w:val="006F7D21"/>
    <w:rsid w:val="00700376"/>
    <w:rsid w:val="00700507"/>
    <w:rsid w:val="00700B52"/>
    <w:rsid w:val="007017E9"/>
    <w:rsid w:val="00701EF0"/>
    <w:rsid w:val="00702734"/>
    <w:rsid w:val="007027E3"/>
    <w:rsid w:val="00702A53"/>
    <w:rsid w:val="00702AFB"/>
    <w:rsid w:val="00702E4D"/>
    <w:rsid w:val="00703726"/>
    <w:rsid w:val="0070372C"/>
    <w:rsid w:val="00703E7C"/>
    <w:rsid w:val="00704660"/>
    <w:rsid w:val="00704831"/>
    <w:rsid w:val="007057E2"/>
    <w:rsid w:val="00705EB2"/>
    <w:rsid w:val="0070658C"/>
    <w:rsid w:val="00706B8A"/>
    <w:rsid w:val="0070796A"/>
    <w:rsid w:val="00710790"/>
    <w:rsid w:val="00710D3E"/>
    <w:rsid w:val="007113C6"/>
    <w:rsid w:val="007118A5"/>
    <w:rsid w:val="007120F1"/>
    <w:rsid w:val="0071292F"/>
    <w:rsid w:val="00712BDE"/>
    <w:rsid w:val="00713129"/>
    <w:rsid w:val="00713379"/>
    <w:rsid w:val="00713793"/>
    <w:rsid w:val="00713A9F"/>
    <w:rsid w:val="007146EB"/>
    <w:rsid w:val="007149D6"/>
    <w:rsid w:val="00714CDF"/>
    <w:rsid w:val="0071569D"/>
    <w:rsid w:val="00715966"/>
    <w:rsid w:val="007161A0"/>
    <w:rsid w:val="00716434"/>
    <w:rsid w:val="007167E8"/>
    <w:rsid w:val="00716B97"/>
    <w:rsid w:val="00716BF1"/>
    <w:rsid w:val="00717DDA"/>
    <w:rsid w:val="007201BA"/>
    <w:rsid w:val="007203BD"/>
    <w:rsid w:val="00720798"/>
    <w:rsid w:val="007207F1"/>
    <w:rsid w:val="00720BA1"/>
    <w:rsid w:val="007210DD"/>
    <w:rsid w:val="00721111"/>
    <w:rsid w:val="00721D7F"/>
    <w:rsid w:val="00721EBD"/>
    <w:rsid w:val="00722402"/>
    <w:rsid w:val="00722F3F"/>
    <w:rsid w:val="00722F7D"/>
    <w:rsid w:val="0072321D"/>
    <w:rsid w:val="0072384C"/>
    <w:rsid w:val="00723B24"/>
    <w:rsid w:val="00724583"/>
    <w:rsid w:val="007248B2"/>
    <w:rsid w:val="00724966"/>
    <w:rsid w:val="00724FBD"/>
    <w:rsid w:val="00725F6B"/>
    <w:rsid w:val="007263BF"/>
    <w:rsid w:val="00726F7C"/>
    <w:rsid w:val="00727175"/>
    <w:rsid w:val="007306C9"/>
    <w:rsid w:val="00730BCD"/>
    <w:rsid w:val="00730C7E"/>
    <w:rsid w:val="00731A5F"/>
    <w:rsid w:val="00732843"/>
    <w:rsid w:val="00733572"/>
    <w:rsid w:val="00733667"/>
    <w:rsid w:val="00733776"/>
    <w:rsid w:val="00734FD5"/>
    <w:rsid w:val="007351DA"/>
    <w:rsid w:val="007357CD"/>
    <w:rsid w:val="00735871"/>
    <w:rsid w:val="007359BE"/>
    <w:rsid w:val="00735A94"/>
    <w:rsid w:val="0073650C"/>
    <w:rsid w:val="00736765"/>
    <w:rsid w:val="00736793"/>
    <w:rsid w:val="0073693A"/>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5380"/>
    <w:rsid w:val="00745422"/>
    <w:rsid w:val="007454D2"/>
    <w:rsid w:val="00746938"/>
    <w:rsid w:val="007469F3"/>
    <w:rsid w:val="0074747A"/>
    <w:rsid w:val="007478F9"/>
    <w:rsid w:val="00747AF3"/>
    <w:rsid w:val="00747C39"/>
    <w:rsid w:val="0075038A"/>
    <w:rsid w:val="007506A4"/>
    <w:rsid w:val="00750E2A"/>
    <w:rsid w:val="00751C5B"/>
    <w:rsid w:val="00751EB2"/>
    <w:rsid w:val="007529A8"/>
    <w:rsid w:val="00752DE6"/>
    <w:rsid w:val="0075316C"/>
    <w:rsid w:val="00753984"/>
    <w:rsid w:val="00753C28"/>
    <w:rsid w:val="00753EE8"/>
    <w:rsid w:val="00753F89"/>
    <w:rsid w:val="007541C3"/>
    <w:rsid w:val="0075480E"/>
    <w:rsid w:val="00754990"/>
    <w:rsid w:val="007554EF"/>
    <w:rsid w:val="0075633C"/>
    <w:rsid w:val="00756693"/>
    <w:rsid w:val="00756D75"/>
    <w:rsid w:val="00756D9C"/>
    <w:rsid w:val="007573B5"/>
    <w:rsid w:val="0075783F"/>
    <w:rsid w:val="00757C56"/>
    <w:rsid w:val="00760AC5"/>
    <w:rsid w:val="00760FE8"/>
    <w:rsid w:val="00761303"/>
    <w:rsid w:val="00761684"/>
    <w:rsid w:val="0076181C"/>
    <w:rsid w:val="00762051"/>
    <w:rsid w:val="00763D23"/>
    <w:rsid w:val="007658C1"/>
    <w:rsid w:val="00765D15"/>
    <w:rsid w:val="00766A6E"/>
    <w:rsid w:val="007672CB"/>
    <w:rsid w:val="00767900"/>
    <w:rsid w:val="00767E79"/>
    <w:rsid w:val="007703D3"/>
    <w:rsid w:val="00770D8A"/>
    <w:rsid w:val="00771668"/>
    <w:rsid w:val="0077220F"/>
    <w:rsid w:val="00773954"/>
    <w:rsid w:val="00773F07"/>
    <w:rsid w:val="0077407C"/>
    <w:rsid w:val="0077525D"/>
    <w:rsid w:val="007755B6"/>
    <w:rsid w:val="007756C8"/>
    <w:rsid w:val="00775CDC"/>
    <w:rsid w:val="00775EBF"/>
    <w:rsid w:val="007760F3"/>
    <w:rsid w:val="00776190"/>
    <w:rsid w:val="007761BE"/>
    <w:rsid w:val="007762D3"/>
    <w:rsid w:val="007766B0"/>
    <w:rsid w:val="007768AB"/>
    <w:rsid w:val="00776AA2"/>
    <w:rsid w:val="00776B69"/>
    <w:rsid w:val="00777429"/>
    <w:rsid w:val="00777CA6"/>
    <w:rsid w:val="0078112C"/>
    <w:rsid w:val="00781295"/>
    <w:rsid w:val="00781F4D"/>
    <w:rsid w:val="00782A20"/>
    <w:rsid w:val="007841E3"/>
    <w:rsid w:val="00784241"/>
    <w:rsid w:val="00784255"/>
    <w:rsid w:val="007842BB"/>
    <w:rsid w:val="00785B10"/>
    <w:rsid w:val="00785FB2"/>
    <w:rsid w:val="007870ED"/>
    <w:rsid w:val="00787282"/>
    <w:rsid w:val="007873AB"/>
    <w:rsid w:val="007873FA"/>
    <w:rsid w:val="00787EBA"/>
    <w:rsid w:val="00790257"/>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50F8"/>
    <w:rsid w:val="0079539B"/>
    <w:rsid w:val="00795944"/>
    <w:rsid w:val="007971E4"/>
    <w:rsid w:val="007977C0"/>
    <w:rsid w:val="00797B9C"/>
    <w:rsid w:val="007A04C9"/>
    <w:rsid w:val="007A191D"/>
    <w:rsid w:val="007A1A61"/>
    <w:rsid w:val="007A2087"/>
    <w:rsid w:val="007A2221"/>
    <w:rsid w:val="007A255C"/>
    <w:rsid w:val="007A2D90"/>
    <w:rsid w:val="007A2EA1"/>
    <w:rsid w:val="007A2F77"/>
    <w:rsid w:val="007A313A"/>
    <w:rsid w:val="007A3C6F"/>
    <w:rsid w:val="007A47E6"/>
    <w:rsid w:val="007A48C8"/>
    <w:rsid w:val="007A4AB7"/>
    <w:rsid w:val="007A516B"/>
    <w:rsid w:val="007A6499"/>
    <w:rsid w:val="007A6E99"/>
    <w:rsid w:val="007A72A9"/>
    <w:rsid w:val="007A7687"/>
    <w:rsid w:val="007A77B9"/>
    <w:rsid w:val="007A7B75"/>
    <w:rsid w:val="007B0099"/>
    <w:rsid w:val="007B0743"/>
    <w:rsid w:val="007B0EFB"/>
    <w:rsid w:val="007B19B6"/>
    <w:rsid w:val="007B214E"/>
    <w:rsid w:val="007B327B"/>
    <w:rsid w:val="007B32D7"/>
    <w:rsid w:val="007B353C"/>
    <w:rsid w:val="007B3F7D"/>
    <w:rsid w:val="007B4044"/>
    <w:rsid w:val="007B4FA3"/>
    <w:rsid w:val="007B59D4"/>
    <w:rsid w:val="007B7ABE"/>
    <w:rsid w:val="007B7FE2"/>
    <w:rsid w:val="007C050D"/>
    <w:rsid w:val="007C058F"/>
    <w:rsid w:val="007C0D7C"/>
    <w:rsid w:val="007C19FD"/>
    <w:rsid w:val="007C1A06"/>
    <w:rsid w:val="007C337C"/>
    <w:rsid w:val="007C348F"/>
    <w:rsid w:val="007C3972"/>
    <w:rsid w:val="007C3A55"/>
    <w:rsid w:val="007C3A73"/>
    <w:rsid w:val="007C46D5"/>
    <w:rsid w:val="007C4928"/>
    <w:rsid w:val="007C4B84"/>
    <w:rsid w:val="007C5106"/>
    <w:rsid w:val="007C5314"/>
    <w:rsid w:val="007C531C"/>
    <w:rsid w:val="007C5473"/>
    <w:rsid w:val="007C6205"/>
    <w:rsid w:val="007C653E"/>
    <w:rsid w:val="007C6630"/>
    <w:rsid w:val="007C6BB1"/>
    <w:rsid w:val="007C74E9"/>
    <w:rsid w:val="007C7A2E"/>
    <w:rsid w:val="007C7BEC"/>
    <w:rsid w:val="007D04F0"/>
    <w:rsid w:val="007D0A1D"/>
    <w:rsid w:val="007D0BB0"/>
    <w:rsid w:val="007D17C8"/>
    <w:rsid w:val="007D1BA1"/>
    <w:rsid w:val="007D1E31"/>
    <w:rsid w:val="007D20C3"/>
    <w:rsid w:val="007D32DF"/>
    <w:rsid w:val="007D37AB"/>
    <w:rsid w:val="007D3A5D"/>
    <w:rsid w:val="007D3C4A"/>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1155"/>
    <w:rsid w:val="007E17DD"/>
    <w:rsid w:val="007E1B37"/>
    <w:rsid w:val="007E2034"/>
    <w:rsid w:val="007E298B"/>
    <w:rsid w:val="007E2B4F"/>
    <w:rsid w:val="007E2EA1"/>
    <w:rsid w:val="007E2F79"/>
    <w:rsid w:val="007E3269"/>
    <w:rsid w:val="007E35C3"/>
    <w:rsid w:val="007E3AEB"/>
    <w:rsid w:val="007E3D0A"/>
    <w:rsid w:val="007E3EB4"/>
    <w:rsid w:val="007E4B3F"/>
    <w:rsid w:val="007E4D1E"/>
    <w:rsid w:val="007E58F7"/>
    <w:rsid w:val="007E6414"/>
    <w:rsid w:val="007E6EC5"/>
    <w:rsid w:val="007E7092"/>
    <w:rsid w:val="007E71AE"/>
    <w:rsid w:val="007E7D48"/>
    <w:rsid w:val="007F0CB9"/>
    <w:rsid w:val="007F0F6A"/>
    <w:rsid w:val="007F103D"/>
    <w:rsid w:val="007F11C6"/>
    <w:rsid w:val="007F2438"/>
    <w:rsid w:val="007F325F"/>
    <w:rsid w:val="007F35E0"/>
    <w:rsid w:val="007F3908"/>
    <w:rsid w:val="007F39BF"/>
    <w:rsid w:val="007F39F2"/>
    <w:rsid w:val="007F427D"/>
    <w:rsid w:val="007F4358"/>
    <w:rsid w:val="007F43D1"/>
    <w:rsid w:val="007F446E"/>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52B7"/>
    <w:rsid w:val="00805EE1"/>
    <w:rsid w:val="00807D87"/>
    <w:rsid w:val="00810793"/>
    <w:rsid w:val="00810FE6"/>
    <w:rsid w:val="00811105"/>
    <w:rsid w:val="008112FB"/>
    <w:rsid w:val="008113DD"/>
    <w:rsid w:val="008115DF"/>
    <w:rsid w:val="00812735"/>
    <w:rsid w:val="00813165"/>
    <w:rsid w:val="00813398"/>
    <w:rsid w:val="0081358C"/>
    <w:rsid w:val="00813681"/>
    <w:rsid w:val="0081372B"/>
    <w:rsid w:val="008137AB"/>
    <w:rsid w:val="008139C7"/>
    <w:rsid w:val="008139EB"/>
    <w:rsid w:val="00814350"/>
    <w:rsid w:val="00814CAC"/>
    <w:rsid w:val="00814D3B"/>
    <w:rsid w:val="0081543A"/>
    <w:rsid w:val="008155B3"/>
    <w:rsid w:val="00815845"/>
    <w:rsid w:val="00815E56"/>
    <w:rsid w:val="00816524"/>
    <w:rsid w:val="008170ED"/>
    <w:rsid w:val="00817248"/>
    <w:rsid w:val="00817F25"/>
    <w:rsid w:val="008201EC"/>
    <w:rsid w:val="0082102D"/>
    <w:rsid w:val="008218E8"/>
    <w:rsid w:val="00821BE4"/>
    <w:rsid w:val="00821E8F"/>
    <w:rsid w:val="008225E9"/>
    <w:rsid w:val="00822883"/>
    <w:rsid w:val="0082294F"/>
    <w:rsid w:val="00822C29"/>
    <w:rsid w:val="00822F88"/>
    <w:rsid w:val="00823731"/>
    <w:rsid w:val="00823C3C"/>
    <w:rsid w:val="00823E91"/>
    <w:rsid w:val="00824E7D"/>
    <w:rsid w:val="00824FA7"/>
    <w:rsid w:val="00825022"/>
    <w:rsid w:val="0082721D"/>
    <w:rsid w:val="00827DDF"/>
    <w:rsid w:val="00830640"/>
    <w:rsid w:val="00830955"/>
    <w:rsid w:val="00831560"/>
    <w:rsid w:val="0083186A"/>
    <w:rsid w:val="008319E1"/>
    <w:rsid w:val="00831FB7"/>
    <w:rsid w:val="008326CD"/>
    <w:rsid w:val="00832FFB"/>
    <w:rsid w:val="0083364B"/>
    <w:rsid w:val="00834C8E"/>
    <w:rsid w:val="008358B6"/>
    <w:rsid w:val="0083692E"/>
    <w:rsid w:val="00836CB6"/>
    <w:rsid w:val="00837DF7"/>
    <w:rsid w:val="008406DD"/>
    <w:rsid w:val="00840B41"/>
    <w:rsid w:val="008410D6"/>
    <w:rsid w:val="00841856"/>
    <w:rsid w:val="008425FD"/>
    <w:rsid w:val="00842698"/>
    <w:rsid w:val="00843239"/>
    <w:rsid w:val="00843603"/>
    <w:rsid w:val="00843698"/>
    <w:rsid w:val="00845BCA"/>
    <w:rsid w:val="00846233"/>
    <w:rsid w:val="00846741"/>
    <w:rsid w:val="0084744E"/>
    <w:rsid w:val="00847644"/>
    <w:rsid w:val="008476C4"/>
    <w:rsid w:val="00847873"/>
    <w:rsid w:val="008478A6"/>
    <w:rsid w:val="00847C60"/>
    <w:rsid w:val="00850172"/>
    <w:rsid w:val="00850445"/>
    <w:rsid w:val="00850C01"/>
    <w:rsid w:val="00850E28"/>
    <w:rsid w:val="008514DB"/>
    <w:rsid w:val="008515F2"/>
    <w:rsid w:val="00851D33"/>
    <w:rsid w:val="00852408"/>
    <w:rsid w:val="00852455"/>
    <w:rsid w:val="0085285C"/>
    <w:rsid w:val="0085285F"/>
    <w:rsid w:val="00852AF6"/>
    <w:rsid w:val="00852E2D"/>
    <w:rsid w:val="00852FC5"/>
    <w:rsid w:val="00853004"/>
    <w:rsid w:val="00853047"/>
    <w:rsid w:val="00853641"/>
    <w:rsid w:val="00853D66"/>
    <w:rsid w:val="00854941"/>
    <w:rsid w:val="00855624"/>
    <w:rsid w:val="00855BFA"/>
    <w:rsid w:val="00855ED8"/>
    <w:rsid w:val="00855F33"/>
    <w:rsid w:val="00855FCD"/>
    <w:rsid w:val="008564A4"/>
    <w:rsid w:val="00856542"/>
    <w:rsid w:val="008571F4"/>
    <w:rsid w:val="0085755F"/>
    <w:rsid w:val="00857622"/>
    <w:rsid w:val="008607F4"/>
    <w:rsid w:val="00860851"/>
    <w:rsid w:val="0086091B"/>
    <w:rsid w:val="00860CDD"/>
    <w:rsid w:val="00860D25"/>
    <w:rsid w:val="008618EE"/>
    <w:rsid w:val="00861C02"/>
    <w:rsid w:val="00862BE5"/>
    <w:rsid w:val="008632E4"/>
    <w:rsid w:val="008638EE"/>
    <w:rsid w:val="008639EF"/>
    <w:rsid w:val="00864C00"/>
    <w:rsid w:val="0086555E"/>
    <w:rsid w:val="008656EA"/>
    <w:rsid w:val="00865707"/>
    <w:rsid w:val="00866CFD"/>
    <w:rsid w:val="00866FF8"/>
    <w:rsid w:val="00867DC7"/>
    <w:rsid w:val="00870000"/>
    <w:rsid w:val="00870255"/>
    <w:rsid w:val="0087083E"/>
    <w:rsid w:val="008709C0"/>
    <w:rsid w:val="00871A3F"/>
    <w:rsid w:val="00872111"/>
    <w:rsid w:val="0087351F"/>
    <w:rsid w:val="0087381D"/>
    <w:rsid w:val="00873D93"/>
    <w:rsid w:val="00873DDB"/>
    <w:rsid w:val="0087444C"/>
    <w:rsid w:val="00874F0D"/>
    <w:rsid w:val="00875932"/>
    <w:rsid w:val="00875DA5"/>
    <w:rsid w:val="00875EAF"/>
    <w:rsid w:val="008765C8"/>
    <w:rsid w:val="00876668"/>
    <w:rsid w:val="008768D3"/>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081"/>
    <w:rsid w:val="0089027B"/>
    <w:rsid w:val="00891263"/>
    <w:rsid w:val="008915EA"/>
    <w:rsid w:val="00893451"/>
    <w:rsid w:val="0089355A"/>
    <w:rsid w:val="008938AD"/>
    <w:rsid w:val="00894578"/>
    <w:rsid w:val="00894633"/>
    <w:rsid w:val="0089578B"/>
    <w:rsid w:val="00896068"/>
    <w:rsid w:val="0089619F"/>
    <w:rsid w:val="00896C2F"/>
    <w:rsid w:val="00897051"/>
    <w:rsid w:val="00897C3C"/>
    <w:rsid w:val="008A00B8"/>
    <w:rsid w:val="008A0CD7"/>
    <w:rsid w:val="008A13EA"/>
    <w:rsid w:val="008A142F"/>
    <w:rsid w:val="008A14D8"/>
    <w:rsid w:val="008A1996"/>
    <w:rsid w:val="008A1AED"/>
    <w:rsid w:val="008A1FE2"/>
    <w:rsid w:val="008A2775"/>
    <w:rsid w:val="008A28A4"/>
    <w:rsid w:val="008A29AE"/>
    <w:rsid w:val="008A2B1A"/>
    <w:rsid w:val="008A3208"/>
    <w:rsid w:val="008A35B5"/>
    <w:rsid w:val="008A374F"/>
    <w:rsid w:val="008A423E"/>
    <w:rsid w:val="008A4D5E"/>
    <w:rsid w:val="008A54EA"/>
    <w:rsid w:val="008A5691"/>
    <w:rsid w:val="008A57C5"/>
    <w:rsid w:val="008A5BBA"/>
    <w:rsid w:val="008A5C5F"/>
    <w:rsid w:val="008A5CBE"/>
    <w:rsid w:val="008A5F5C"/>
    <w:rsid w:val="008A6116"/>
    <w:rsid w:val="008A64E6"/>
    <w:rsid w:val="008A67FD"/>
    <w:rsid w:val="008A745F"/>
    <w:rsid w:val="008A75B2"/>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F51"/>
    <w:rsid w:val="008B508D"/>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977"/>
    <w:rsid w:val="008C0A86"/>
    <w:rsid w:val="008C0D85"/>
    <w:rsid w:val="008C0F45"/>
    <w:rsid w:val="008C14AF"/>
    <w:rsid w:val="008C1BA4"/>
    <w:rsid w:val="008C1D91"/>
    <w:rsid w:val="008C2133"/>
    <w:rsid w:val="008C3313"/>
    <w:rsid w:val="008C339D"/>
    <w:rsid w:val="008C36E4"/>
    <w:rsid w:val="008C3889"/>
    <w:rsid w:val="008C3F1D"/>
    <w:rsid w:val="008C4AB2"/>
    <w:rsid w:val="008C4EFE"/>
    <w:rsid w:val="008C61D6"/>
    <w:rsid w:val="008C683E"/>
    <w:rsid w:val="008C6D53"/>
    <w:rsid w:val="008C6F18"/>
    <w:rsid w:val="008C7253"/>
    <w:rsid w:val="008C7552"/>
    <w:rsid w:val="008C756A"/>
    <w:rsid w:val="008D03FD"/>
    <w:rsid w:val="008D0565"/>
    <w:rsid w:val="008D0B23"/>
    <w:rsid w:val="008D0C4A"/>
    <w:rsid w:val="008D1493"/>
    <w:rsid w:val="008D1655"/>
    <w:rsid w:val="008D1D1A"/>
    <w:rsid w:val="008D1E26"/>
    <w:rsid w:val="008D2E4B"/>
    <w:rsid w:val="008D33CE"/>
    <w:rsid w:val="008D3F1D"/>
    <w:rsid w:val="008D4279"/>
    <w:rsid w:val="008D4909"/>
    <w:rsid w:val="008D54E4"/>
    <w:rsid w:val="008D5687"/>
    <w:rsid w:val="008D7125"/>
    <w:rsid w:val="008D74A0"/>
    <w:rsid w:val="008E004C"/>
    <w:rsid w:val="008E0C43"/>
    <w:rsid w:val="008E1133"/>
    <w:rsid w:val="008E16A4"/>
    <w:rsid w:val="008E201E"/>
    <w:rsid w:val="008E219F"/>
    <w:rsid w:val="008E236D"/>
    <w:rsid w:val="008E259F"/>
    <w:rsid w:val="008E30B8"/>
    <w:rsid w:val="008E345B"/>
    <w:rsid w:val="008E365B"/>
    <w:rsid w:val="008E49C9"/>
    <w:rsid w:val="008E5DC8"/>
    <w:rsid w:val="008E5E72"/>
    <w:rsid w:val="008E6629"/>
    <w:rsid w:val="008E6644"/>
    <w:rsid w:val="008E68B7"/>
    <w:rsid w:val="008E6D7E"/>
    <w:rsid w:val="008E7915"/>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020"/>
    <w:rsid w:val="008F51E6"/>
    <w:rsid w:val="008F5A0A"/>
    <w:rsid w:val="008F5F5C"/>
    <w:rsid w:val="008F6AC5"/>
    <w:rsid w:val="008F6B4B"/>
    <w:rsid w:val="008F7011"/>
    <w:rsid w:val="008F70B6"/>
    <w:rsid w:val="008F7304"/>
    <w:rsid w:val="008F76C3"/>
    <w:rsid w:val="008F770D"/>
    <w:rsid w:val="008F7D80"/>
    <w:rsid w:val="008F7F32"/>
    <w:rsid w:val="009002BC"/>
    <w:rsid w:val="00900ACD"/>
    <w:rsid w:val="00900CCD"/>
    <w:rsid w:val="009015ED"/>
    <w:rsid w:val="00901984"/>
    <w:rsid w:val="00901FF3"/>
    <w:rsid w:val="009025CE"/>
    <w:rsid w:val="009026F7"/>
    <w:rsid w:val="00903E10"/>
    <w:rsid w:val="00904B72"/>
    <w:rsid w:val="0090509D"/>
    <w:rsid w:val="009057FC"/>
    <w:rsid w:val="009058AB"/>
    <w:rsid w:val="009059FD"/>
    <w:rsid w:val="00906228"/>
    <w:rsid w:val="00906E71"/>
    <w:rsid w:val="00907019"/>
    <w:rsid w:val="0090744B"/>
    <w:rsid w:val="00907BC7"/>
    <w:rsid w:val="00907BEF"/>
    <w:rsid w:val="009103F2"/>
    <w:rsid w:val="009104B6"/>
    <w:rsid w:val="00910C3C"/>
    <w:rsid w:val="00910E98"/>
    <w:rsid w:val="00910FEE"/>
    <w:rsid w:val="0091147C"/>
    <w:rsid w:val="009125C5"/>
    <w:rsid w:val="00912906"/>
    <w:rsid w:val="00912EDB"/>
    <w:rsid w:val="00913177"/>
    <w:rsid w:val="00913892"/>
    <w:rsid w:val="009144BB"/>
    <w:rsid w:val="009149EE"/>
    <w:rsid w:val="00914E9F"/>
    <w:rsid w:val="00915400"/>
    <w:rsid w:val="0091554A"/>
    <w:rsid w:val="00915732"/>
    <w:rsid w:val="00915C49"/>
    <w:rsid w:val="009160FC"/>
    <w:rsid w:val="009165DE"/>
    <w:rsid w:val="00916A41"/>
    <w:rsid w:val="00917165"/>
    <w:rsid w:val="009177EF"/>
    <w:rsid w:val="00917983"/>
    <w:rsid w:val="00917B1D"/>
    <w:rsid w:val="00917E33"/>
    <w:rsid w:val="00917EFC"/>
    <w:rsid w:val="0092083B"/>
    <w:rsid w:val="00921CFD"/>
    <w:rsid w:val="0092208A"/>
    <w:rsid w:val="009229D4"/>
    <w:rsid w:val="00922B40"/>
    <w:rsid w:val="00922F03"/>
    <w:rsid w:val="009237B7"/>
    <w:rsid w:val="00923FD7"/>
    <w:rsid w:val="009243B0"/>
    <w:rsid w:val="00924887"/>
    <w:rsid w:val="009249C9"/>
    <w:rsid w:val="00924C4F"/>
    <w:rsid w:val="00925AFE"/>
    <w:rsid w:val="00926A1F"/>
    <w:rsid w:val="00926BD0"/>
    <w:rsid w:val="009270D9"/>
    <w:rsid w:val="00927487"/>
    <w:rsid w:val="00927E96"/>
    <w:rsid w:val="009300FC"/>
    <w:rsid w:val="009302AB"/>
    <w:rsid w:val="00930774"/>
    <w:rsid w:val="009308AC"/>
    <w:rsid w:val="009313D2"/>
    <w:rsid w:val="00931E93"/>
    <w:rsid w:val="00932327"/>
    <w:rsid w:val="00932A1C"/>
    <w:rsid w:val="009330E5"/>
    <w:rsid w:val="00933223"/>
    <w:rsid w:val="00933436"/>
    <w:rsid w:val="0093499C"/>
    <w:rsid w:val="00935460"/>
    <w:rsid w:val="00935EDE"/>
    <w:rsid w:val="0093623A"/>
    <w:rsid w:val="0093649A"/>
    <w:rsid w:val="00936854"/>
    <w:rsid w:val="00936CAF"/>
    <w:rsid w:val="00937874"/>
    <w:rsid w:val="00937E61"/>
    <w:rsid w:val="009400A7"/>
    <w:rsid w:val="00940262"/>
    <w:rsid w:val="00940BA2"/>
    <w:rsid w:val="0094195E"/>
    <w:rsid w:val="00941EF6"/>
    <w:rsid w:val="00941EFD"/>
    <w:rsid w:val="00942750"/>
    <w:rsid w:val="0094280C"/>
    <w:rsid w:val="0094342D"/>
    <w:rsid w:val="00943F64"/>
    <w:rsid w:val="009442C8"/>
    <w:rsid w:val="00944780"/>
    <w:rsid w:val="009447BC"/>
    <w:rsid w:val="00944C1C"/>
    <w:rsid w:val="00944C47"/>
    <w:rsid w:val="00944C89"/>
    <w:rsid w:val="009451C2"/>
    <w:rsid w:val="009456DD"/>
    <w:rsid w:val="009456E3"/>
    <w:rsid w:val="009463EC"/>
    <w:rsid w:val="009467B8"/>
    <w:rsid w:val="00947018"/>
    <w:rsid w:val="00947DA1"/>
    <w:rsid w:val="00950400"/>
    <w:rsid w:val="00950634"/>
    <w:rsid w:val="0095066E"/>
    <w:rsid w:val="009510F1"/>
    <w:rsid w:val="00951604"/>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867"/>
    <w:rsid w:val="009619AB"/>
    <w:rsid w:val="00961C50"/>
    <w:rsid w:val="00962A08"/>
    <w:rsid w:val="00962BCD"/>
    <w:rsid w:val="00963178"/>
    <w:rsid w:val="00963530"/>
    <w:rsid w:val="00963D6E"/>
    <w:rsid w:val="00963F73"/>
    <w:rsid w:val="009647AE"/>
    <w:rsid w:val="00964A20"/>
    <w:rsid w:val="00964C3F"/>
    <w:rsid w:val="00965649"/>
    <w:rsid w:val="00965BA4"/>
    <w:rsid w:val="00965CBA"/>
    <w:rsid w:val="00965D2F"/>
    <w:rsid w:val="00966318"/>
    <w:rsid w:val="009673F4"/>
    <w:rsid w:val="00970615"/>
    <w:rsid w:val="00970DCB"/>
    <w:rsid w:val="009712EF"/>
    <w:rsid w:val="00971B70"/>
    <w:rsid w:val="00971BC2"/>
    <w:rsid w:val="0097226B"/>
    <w:rsid w:val="0097260D"/>
    <w:rsid w:val="009726C7"/>
    <w:rsid w:val="0097279A"/>
    <w:rsid w:val="00972F27"/>
    <w:rsid w:val="00973165"/>
    <w:rsid w:val="009739F3"/>
    <w:rsid w:val="00973B53"/>
    <w:rsid w:val="00973E4B"/>
    <w:rsid w:val="00974332"/>
    <w:rsid w:val="00975306"/>
    <w:rsid w:val="009754CF"/>
    <w:rsid w:val="00976A30"/>
    <w:rsid w:val="009771DB"/>
    <w:rsid w:val="009772F1"/>
    <w:rsid w:val="00977779"/>
    <w:rsid w:val="0097787A"/>
    <w:rsid w:val="0097798C"/>
    <w:rsid w:val="00980589"/>
    <w:rsid w:val="0098089B"/>
    <w:rsid w:val="00980F3F"/>
    <w:rsid w:val="00981632"/>
    <w:rsid w:val="00981705"/>
    <w:rsid w:val="0098178B"/>
    <w:rsid w:val="00981A44"/>
    <w:rsid w:val="009822AD"/>
    <w:rsid w:val="00982BDC"/>
    <w:rsid w:val="00982BE4"/>
    <w:rsid w:val="009838C3"/>
    <w:rsid w:val="00983A56"/>
    <w:rsid w:val="00984444"/>
    <w:rsid w:val="00984CAE"/>
    <w:rsid w:val="00984CF8"/>
    <w:rsid w:val="00984F65"/>
    <w:rsid w:val="00985D17"/>
    <w:rsid w:val="00986135"/>
    <w:rsid w:val="00986B81"/>
    <w:rsid w:val="00986F00"/>
    <w:rsid w:val="00987B57"/>
    <w:rsid w:val="0099054F"/>
    <w:rsid w:val="0099120A"/>
    <w:rsid w:val="00991733"/>
    <w:rsid w:val="00991DDD"/>
    <w:rsid w:val="00992378"/>
    <w:rsid w:val="009924C0"/>
    <w:rsid w:val="00992592"/>
    <w:rsid w:val="00992780"/>
    <w:rsid w:val="00993B3E"/>
    <w:rsid w:val="00993D50"/>
    <w:rsid w:val="00994069"/>
    <w:rsid w:val="009940F1"/>
    <w:rsid w:val="009946E4"/>
    <w:rsid w:val="00994B6D"/>
    <w:rsid w:val="00996CB8"/>
    <w:rsid w:val="009974D6"/>
    <w:rsid w:val="009A07CC"/>
    <w:rsid w:val="009A0A5C"/>
    <w:rsid w:val="009A0F87"/>
    <w:rsid w:val="009A16FE"/>
    <w:rsid w:val="009A1B4A"/>
    <w:rsid w:val="009A3077"/>
    <w:rsid w:val="009A389D"/>
    <w:rsid w:val="009A3CE3"/>
    <w:rsid w:val="009A3E38"/>
    <w:rsid w:val="009A3E89"/>
    <w:rsid w:val="009A4339"/>
    <w:rsid w:val="009A500B"/>
    <w:rsid w:val="009A5073"/>
    <w:rsid w:val="009A54FE"/>
    <w:rsid w:val="009A59F0"/>
    <w:rsid w:val="009A61DF"/>
    <w:rsid w:val="009A6562"/>
    <w:rsid w:val="009A6B51"/>
    <w:rsid w:val="009A6D8C"/>
    <w:rsid w:val="009B00FA"/>
    <w:rsid w:val="009B06E0"/>
    <w:rsid w:val="009B0928"/>
    <w:rsid w:val="009B0968"/>
    <w:rsid w:val="009B0DB7"/>
    <w:rsid w:val="009B0EE2"/>
    <w:rsid w:val="009B10E8"/>
    <w:rsid w:val="009B1809"/>
    <w:rsid w:val="009B217E"/>
    <w:rsid w:val="009B2881"/>
    <w:rsid w:val="009B2B8D"/>
    <w:rsid w:val="009B2B97"/>
    <w:rsid w:val="009B2BC8"/>
    <w:rsid w:val="009B3384"/>
    <w:rsid w:val="009B3630"/>
    <w:rsid w:val="009B37CC"/>
    <w:rsid w:val="009B390D"/>
    <w:rsid w:val="009B3A22"/>
    <w:rsid w:val="009B3C80"/>
    <w:rsid w:val="009B3E6C"/>
    <w:rsid w:val="009B4303"/>
    <w:rsid w:val="009B46E2"/>
    <w:rsid w:val="009B46EE"/>
    <w:rsid w:val="009B46FD"/>
    <w:rsid w:val="009B480C"/>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BDC"/>
    <w:rsid w:val="009C2934"/>
    <w:rsid w:val="009C33D5"/>
    <w:rsid w:val="009C362F"/>
    <w:rsid w:val="009C3C0E"/>
    <w:rsid w:val="009C3CDA"/>
    <w:rsid w:val="009C43BF"/>
    <w:rsid w:val="009C4D85"/>
    <w:rsid w:val="009C4F27"/>
    <w:rsid w:val="009C519E"/>
    <w:rsid w:val="009C51BE"/>
    <w:rsid w:val="009C5949"/>
    <w:rsid w:val="009C64D9"/>
    <w:rsid w:val="009C76D2"/>
    <w:rsid w:val="009C7C3E"/>
    <w:rsid w:val="009C7F49"/>
    <w:rsid w:val="009D0E9D"/>
    <w:rsid w:val="009D15C7"/>
    <w:rsid w:val="009D1C14"/>
    <w:rsid w:val="009D29DA"/>
    <w:rsid w:val="009D2AB1"/>
    <w:rsid w:val="009D32F1"/>
    <w:rsid w:val="009D33CB"/>
    <w:rsid w:val="009D3521"/>
    <w:rsid w:val="009D3E90"/>
    <w:rsid w:val="009D4024"/>
    <w:rsid w:val="009D4D82"/>
    <w:rsid w:val="009D5588"/>
    <w:rsid w:val="009D61DB"/>
    <w:rsid w:val="009D6274"/>
    <w:rsid w:val="009D663C"/>
    <w:rsid w:val="009D7076"/>
    <w:rsid w:val="009D7DCB"/>
    <w:rsid w:val="009D7F5E"/>
    <w:rsid w:val="009E0360"/>
    <w:rsid w:val="009E0473"/>
    <w:rsid w:val="009E054A"/>
    <w:rsid w:val="009E06B2"/>
    <w:rsid w:val="009E0A24"/>
    <w:rsid w:val="009E0BAB"/>
    <w:rsid w:val="009E0BB4"/>
    <w:rsid w:val="009E0D80"/>
    <w:rsid w:val="009E10D3"/>
    <w:rsid w:val="009E1636"/>
    <w:rsid w:val="009E1922"/>
    <w:rsid w:val="009E2159"/>
    <w:rsid w:val="009E216C"/>
    <w:rsid w:val="009E23BD"/>
    <w:rsid w:val="009E26B0"/>
    <w:rsid w:val="009E2724"/>
    <w:rsid w:val="009E2926"/>
    <w:rsid w:val="009E293F"/>
    <w:rsid w:val="009E2983"/>
    <w:rsid w:val="009E308D"/>
    <w:rsid w:val="009E36BC"/>
    <w:rsid w:val="009E429F"/>
    <w:rsid w:val="009E5F3C"/>
    <w:rsid w:val="009E6048"/>
    <w:rsid w:val="009E628D"/>
    <w:rsid w:val="009E637A"/>
    <w:rsid w:val="009E6AB7"/>
    <w:rsid w:val="009E7500"/>
    <w:rsid w:val="009E7DC4"/>
    <w:rsid w:val="009E7F39"/>
    <w:rsid w:val="009F0196"/>
    <w:rsid w:val="009F0445"/>
    <w:rsid w:val="009F105A"/>
    <w:rsid w:val="009F1AA9"/>
    <w:rsid w:val="009F254E"/>
    <w:rsid w:val="009F27DD"/>
    <w:rsid w:val="009F2846"/>
    <w:rsid w:val="009F2944"/>
    <w:rsid w:val="009F2CC2"/>
    <w:rsid w:val="009F3ED2"/>
    <w:rsid w:val="009F4AC8"/>
    <w:rsid w:val="009F4E39"/>
    <w:rsid w:val="009F66BC"/>
    <w:rsid w:val="009F6EC1"/>
    <w:rsid w:val="009F79D6"/>
    <w:rsid w:val="00A00428"/>
    <w:rsid w:val="00A020A4"/>
    <w:rsid w:val="00A02753"/>
    <w:rsid w:val="00A028FC"/>
    <w:rsid w:val="00A02E9A"/>
    <w:rsid w:val="00A02ED4"/>
    <w:rsid w:val="00A03101"/>
    <w:rsid w:val="00A03ED0"/>
    <w:rsid w:val="00A0420C"/>
    <w:rsid w:val="00A04480"/>
    <w:rsid w:val="00A04B0A"/>
    <w:rsid w:val="00A04D78"/>
    <w:rsid w:val="00A0622D"/>
    <w:rsid w:val="00A063C5"/>
    <w:rsid w:val="00A06EE0"/>
    <w:rsid w:val="00A072A3"/>
    <w:rsid w:val="00A077ED"/>
    <w:rsid w:val="00A07A4A"/>
    <w:rsid w:val="00A103B9"/>
    <w:rsid w:val="00A10587"/>
    <w:rsid w:val="00A106C1"/>
    <w:rsid w:val="00A10929"/>
    <w:rsid w:val="00A10C92"/>
    <w:rsid w:val="00A118E4"/>
    <w:rsid w:val="00A11D03"/>
    <w:rsid w:val="00A12130"/>
    <w:rsid w:val="00A122C3"/>
    <w:rsid w:val="00A129D5"/>
    <w:rsid w:val="00A12AF4"/>
    <w:rsid w:val="00A12E4E"/>
    <w:rsid w:val="00A135FD"/>
    <w:rsid w:val="00A14279"/>
    <w:rsid w:val="00A14447"/>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3618"/>
    <w:rsid w:val="00A24336"/>
    <w:rsid w:val="00A24EA8"/>
    <w:rsid w:val="00A25150"/>
    <w:rsid w:val="00A254A8"/>
    <w:rsid w:val="00A25A51"/>
    <w:rsid w:val="00A262E5"/>
    <w:rsid w:val="00A2632D"/>
    <w:rsid w:val="00A26770"/>
    <w:rsid w:val="00A268B7"/>
    <w:rsid w:val="00A268CA"/>
    <w:rsid w:val="00A26AB2"/>
    <w:rsid w:val="00A27679"/>
    <w:rsid w:val="00A27DCC"/>
    <w:rsid w:val="00A30E49"/>
    <w:rsid w:val="00A3145B"/>
    <w:rsid w:val="00A317F5"/>
    <w:rsid w:val="00A3185F"/>
    <w:rsid w:val="00A31A2A"/>
    <w:rsid w:val="00A320F8"/>
    <w:rsid w:val="00A32375"/>
    <w:rsid w:val="00A32493"/>
    <w:rsid w:val="00A32655"/>
    <w:rsid w:val="00A328E1"/>
    <w:rsid w:val="00A331E4"/>
    <w:rsid w:val="00A3402A"/>
    <w:rsid w:val="00A343A2"/>
    <w:rsid w:val="00A34460"/>
    <w:rsid w:val="00A34998"/>
    <w:rsid w:val="00A34B9F"/>
    <w:rsid w:val="00A34C41"/>
    <w:rsid w:val="00A34D9E"/>
    <w:rsid w:val="00A34F52"/>
    <w:rsid w:val="00A3500A"/>
    <w:rsid w:val="00A3562E"/>
    <w:rsid w:val="00A36405"/>
    <w:rsid w:val="00A3641E"/>
    <w:rsid w:val="00A36EA9"/>
    <w:rsid w:val="00A36EB2"/>
    <w:rsid w:val="00A37691"/>
    <w:rsid w:val="00A37AF2"/>
    <w:rsid w:val="00A37F6D"/>
    <w:rsid w:val="00A4012D"/>
    <w:rsid w:val="00A4016C"/>
    <w:rsid w:val="00A407AD"/>
    <w:rsid w:val="00A40CC6"/>
    <w:rsid w:val="00A41C03"/>
    <w:rsid w:val="00A41D01"/>
    <w:rsid w:val="00A41F90"/>
    <w:rsid w:val="00A42515"/>
    <w:rsid w:val="00A42A88"/>
    <w:rsid w:val="00A4371F"/>
    <w:rsid w:val="00A43765"/>
    <w:rsid w:val="00A43B48"/>
    <w:rsid w:val="00A43EE6"/>
    <w:rsid w:val="00A44530"/>
    <w:rsid w:val="00A44BBF"/>
    <w:rsid w:val="00A453AD"/>
    <w:rsid w:val="00A45E41"/>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33F"/>
    <w:rsid w:val="00A55459"/>
    <w:rsid w:val="00A556C4"/>
    <w:rsid w:val="00A56AF1"/>
    <w:rsid w:val="00A5793B"/>
    <w:rsid w:val="00A57BA7"/>
    <w:rsid w:val="00A605E3"/>
    <w:rsid w:val="00A60C59"/>
    <w:rsid w:val="00A6148D"/>
    <w:rsid w:val="00A61A13"/>
    <w:rsid w:val="00A623B9"/>
    <w:rsid w:val="00A626F0"/>
    <w:rsid w:val="00A636EA"/>
    <w:rsid w:val="00A640BA"/>
    <w:rsid w:val="00A6424C"/>
    <w:rsid w:val="00A642C4"/>
    <w:rsid w:val="00A644C4"/>
    <w:rsid w:val="00A64985"/>
    <w:rsid w:val="00A64E5C"/>
    <w:rsid w:val="00A64E84"/>
    <w:rsid w:val="00A65023"/>
    <w:rsid w:val="00A6552B"/>
    <w:rsid w:val="00A66D36"/>
    <w:rsid w:val="00A67362"/>
    <w:rsid w:val="00A674EE"/>
    <w:rsid w:val="00A67626"/>
    <w:rsid w:val="00A6772E"/>
    <w:rsid w:val="00A67D42"/>
    <w:rsid w:val="00A70701"/>
    <w:rsid w:val="00A715DE"/>
    <w:rsid w:val="00A716AE"/>
    <w:rsid w:val="00A7179C"/>
    <w:rsid w:val="00A717D1"/>
    <w:rsid w:val="00A736B4"/>
    <w:rsid w:val="00A73847"/>
    <w:rsid w:val="00A73866"/>
    <w:rsid w:val="00A74072"/>
    <w:rsid w:val="00A754C1"/>
    <w:rsid w:val="00A7731D"/>
    <w:rsid w:val="00A773C1"/>
    <w:rsid w:val="00A7740D"/>
    <w:rsid w:val="00A80303"/>
    <w:rsid w:val="00A80535"/>
    <w:rsid w:val="00A808E1"/>
    <w:rsid w:val="00A80A5A"/>
    <w:rsid w:val="00A80B1F"/>
    <w:rsid w:val="00A80FC1"/>
    <w:rsid w:val="00A8100E"/>
    <w:rsid w:val="00A811FA"/>
    <w:rsid w:val="00A81583"/>
    <w:rsid w:val="00A8180C"/>
    <w:rsid w:val="00A82073"/>
    <w:rsid w:val="00A83482"/>
    <w:rsid w:val="00A83863"/>
    <w:rsid w:val="00A83F24"/>
    <w:rsid w:val="00A84B89"/>
    <w:rsid w:val="00A85E3D"/>
    <w:rsid w:val="00A8607B"/>
    <w:rsid w:val="00A862CE"/>
    <w:rsid w:val="00A86AEA"/>
    <w:rsid w:val="00A86D0C"/>
    <w:rsid w:val="00A86D34"/>
    <w:rsid w:val="00A86E55"/>
    <w:rsid w:val="00A90413"/>
    <w:rsid w:val="00A90601"/>
    <w:rsid w:val="00A90DF0"/>
    <w:rsid w:val="00A91A38"/>
    <w:rsid w:val="00A92919"/>
    <w:rsid w:val="00A92D61"/>
    <w:rsid w:val="00A939F2"/>
    <w:rsid w:val="00A93FAF"/>
    <w:rsid w:val="00A94672"/>
    <w:rsid w:val="00A94DCE"/>
    <w:rsid w:val="00A95005"/>
    <w:rsid w:val="00A9574B"/>
    <w:rsid w:val="00A95815"/>
    <w:rsid w:val="00A958E5"/>
    <w:rsid w:val="00A95BF8"/>
    <w:rsid w:val="00A96101"/>
    <w:rsid w:val="00A96318"/>
    <w:rsid w:val="00A96C4D"/>
    <w:rsid w:val="00A96C67"/>
    <w:rsid w:val="00A96E32"/>
    <w:rsid w:val="00A975CB"/>
    <w:rsid w:val="00AA018B"/>
    <w:rsid w:val="00AA04BA"/>
    <w:rsid w:val="00AA0D1E"/>
    <w:rsid w:val="00AA0F74"/>
    <w:rsid w:val="00AA1301"/>
    <w:rsid w:val="00AA18E2"/>
    <w:rsid w:val="00AA1EC4"/>
    <w:rsid w:val="00AA2E34"/>
    <w:rsid w:val="00AA4B21"/>
    <w:rsid w:val="00AA4BF9"/>
    <w:rsid w:val="00AA4D96"/>
    <w:rsid w:val="00AA5AAA"/>
    <w:rsid w:val="00AA68FA"/>
    <w:rsid w:val="00AA6A61"/>
    <w:rsid w:val="00AA75DA"/>
    <w:rsid w:val="00AB03EB"/>
    <w:rsid w:val="00AB08C7"/>
    <w:rsid w:val="00AB0C16"/>
    <w:rsid w:val="00AB0F77"/>
    <w:rsid w:val="00AB13F2"/>
    <w:rsid w:val="00AB143A"/>
    <w:rsid w:val="00AB1587"/>
    <w:rsid w:val="00AB16EE"/>
    <w:rsid w:val="00AB2BC2"/>
    <w:rsid w:val="00AB3789"/>
    <w:rsid w:val="00AB3C9F"/>
    <w:rsid w:val="00AB4A4E"/>
    <w:rsid w:val="00AB4C35"/>
    <w:rsid w:val="00AB4DA7"/>
    <w:rsid w:val="00AB5213"/>
    <w:rsid w:val="00AB5480"/>
    <w:rsid w:val="00AB553A"/>
    <w:rsid w:val="00AB592F"/>
    <w:rsid w:val="00AB5AF1"/>
    <w:rsid w:val="00AB5CA8"/>
    <w:rsid w:val="00AB5E9C"/>
    <w:rsid w:val="00AB5FB5"/>
    <w:rsid w:val="00AB716F"/>
    <w:rsid w:val="00AB793E"/>
    <w:rsid w:val="00AC0DC7"/>
    <w:rsid w:val="00AC129D"/>
    <w:rsid w:val="00AC1BB9"/>
    <w:rsid w:val="00AC1C1E"/>
    <w:rsid w:val="00AC1EC2"/>
    <w:rsid w:val="00AC20C5"/>
    <w:rsid w:val="00AC21F6"/>
    <w:rsid w:val="00AC3FE4"/>
    <w:rsid w:val="00AC4049"/>
    <w:rsid w:val="00AC4B86"/>
    <w:rsid w:val="00AC4BA8"/>
    <w:rsid w:val="00AC53C4"/>
    <w:rsid w:val="00AC6739"/>
    <w:rsid w:val="00AC6CFB"/>
    <w:rsid w:val="00AC6E54"/>
    <w:rsid w:val="00AC766C"/>
    <w:rsid w:val="00AC7926"/>
    <w:rsid w:val="00AD0128"/>
    <w:rsid w:val="00AD07D9"/>
    <w:rsid w:val="00AD1386"/>
    <w:rsid w:val="00AD15C5"/>
    <w:rsid w:val="00AD1B48"/>
    <w:rsid w:val="00AD1FAE"/>
    <w:rsid w:val="00AD2253"/>
    <w:rsid w:val="00AD2888"/>
    <w:rsid w:val="00AD44E2"/>
    <w:rsid w:val="00AD4835"/>
    <w:rsid w:val="00AD4F12"/>
    <w:rsid w:val="00AD5448"/>
    <w:rsid w:val="00AD5798"/>
    <w:rsid w:val="00AD5A59"/>
    <w:rsid w:val="00AD629A"/>
    <w:rsid w:val="00AD78FF"/>
    <w:rsid w:val="00AD7DBE"/>
    <w:rsid w:val="00AE0C56"/>
    <w:rsid w:val="00AE152F"/>
    <w:rsid w:val="00AE1C2D"/>
    <w:rsid w:val="00AE1EBE"/>
    <w:rsid w:val="00AE2BE7"/>
    <w:rsid w:val="00AE3683"/>
    <w:rsid w:val="00AE3860"/>
    <w:rsid w:val="00AE3A43"/>
    <w:rsid w:val="00AE3C7A"/>
    <w:rsid w:val="00AE4075"/>
    <w:rsid w:val="00AE49FD"/>
    <w:rsid w:val="00AE527F"/>
    <w:rsid w:val="00AE52B4"/>
    <w:rsid w:val="00AE5789"/>
    <w:rsid w:val="00AE58D0"/>
    <w:rsid w:val="00AE62EF"/>
    <w:rsid w:val="00AE64C8"/>
    <w:rsid w:val="00AE684D"/>
    <w:rsid w:val="00AE73B1"/>
    <w:rsid w:val="00AE783D"/>
    <w:rsid w:val="00AE7B51"/>
    <w:rsid w:val="00AF082D"/>
    <w:rsid w:val="00AF0944"/>
    <w:rsid w:val="00AF101C"/>
    <w:rsid w:val="00AF18F5"/>
    <w:rsid w:val="00AF1BE6"/>
    <w:rsid w:val="00AF1DE2"/>
    <w:rsid w:val="00AF1F47"/>
    <w:rsid w:val="00AF219E"/>
    <w:rsid w:val="00AF2341"/>
    <w:rsid w:val="00AF2CDE"/>
    <w:rsid w:val="00AF3B0D"/>
    <w:rsid w:val="00AF4374"/>
    <w:rsid w:val="00AF476F"/>
    <w:rsid w:val="00AF481F"/>
    <w:rsid w:val="00AF4983"/>
    <w:rsid w:val="00AF507D"/>
    <w:rsid w:val="00AF5146"/>
    <w:rsid w:val="00AF573A"/>
    <w:rsid w:val="00AF5AAE"/>
    <w:rsid w:val="00AF6200"/>
    <w:rsid w:val="00AF630B"/>
    <w:rsid w:val="00AF6479"/>
    <w:rsid w:val="00AF6B0C"/>
    <w:rsid w:val="00AF6E89"/>
    <w:rsid w:val="00AF7AC4"/>
    <w:rsid w:val="00AF7C69"/>
    <w:rsid w:val="00AF7D74"/>
    <w:rsid w:val="00B00105"/>
    <w:rsid w:val="00B00B11"/>
    <w:rsid w:val="00B01143"/>
    <w:rsid w:val="00B011A1"/>
    <w:rsid w:val="00B02CA3"/>
    <w:rsid w:val="00B0306D"/>
    <w:rsid w:val="00B030C5"/>
    <w:rsid w:val="00B03DE2"/>
    <w:rsid w:val="00B044B3"/>
    <w:rsid w:val="00B051D1"/>
    <w:rsid w:val="00B052D3"/>
    <w:rsid w:val="00B058D6"/>
    <w:rsid w:val="00B06496"/>
    <w:rsid w:val="00B066E1"/>
    <w:rsid w:val="00B06FD5"/>
    <w:rsid w:val="00B07370"/>
    <w:rsid w:val="00B07776"/>
    <w:rsid w:val="00B077F7"/>
    <w:rsid w:val="00B07C20"/>
    <w:rsid w:val="00B07C7D"/>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CEF"/>
    <w:rsid w:val="00B17F89"/>
    <w:rsid w:val="00B20293"/>
    <w:rsid w:val="00B20DC3"/>
    <w:rsid w:val="00B21113"/>
    <w:rsid w:val="00B2180D"/>
    <w:rsid w:val="00B21BE6"/>
    <w:rsid w:val="00B21E74"/>
    <w:rsid w:val="00B21F64"/>
    <w:rsid w:val="00B223AE"/>
    <w:rsid w:val="00B22F35"/>
    <w:rsid w:val="00B2344A"/>
    <w:rsid w:val="00B2417B"/>
    <w:rsid w:val="00B24378"/>
    <w:rsid w:val="00B257D1"/>
    <w:rsid w:val="00B271CD"/>
    <w:rsid w:val="00B27E3D"/>
    <w:rsid w:val="00B30113"/>
    <w:rsid w:val="00B31338"/>
    <w:rsid w:val="00B315D0"/>
    <w:rsid w:val="00B31A1E"/>
    <w:rsid w:val="00B3235F"/>
    <w:rsid w:val="00B323A3"/>
    <w:rsid w:val="00B32479"/>
    <w:rsid w:val="00B32F74"/>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CFF"/>
    <w:rsid w:val="00B41D7A"/>
    <w:rsid w:val="00B42B9D"/>
    <w:rsid w:val="00B43A39"/>
    <w:rsid w:val="00B43ECD"/>
    <w:rsid w:val="00B44DD6"/>
    <w:rsid w:val="00B4501D"/>
    <w:rsid w:val="00B4556D"/>
    <w:rsid w:val="00B45804"/>
    <w:rsid w:val="00B45D01"/>
    <w:rsid w:val="00B45E64"/>
    <w:rsid w:val="00B46429"/>
    <w:rsid w:val="00B469EE"/>
    <w:rsid w:val="00B46BD9"/>
    <w:rsid w:val="00B46ED2"/>
    <w:rsid w:val="00B471BB"/>
    <w:rsid w:val="00B474D3"/>
    <w:rsid w:val="00B478B4"/>
    <w:rsid w:val="00B478F2"/>
    <w:rsid w:val="00B479A7"/>
    <w:rsid w:val="00B47F4E"/>
    <w:rsid w:val="00B50A7A"/>
    <w:rsid w:val="00B50C69"/>
    <w:rsid w:val="00B50E0F"/>
    <w:rsid w:val="00B50E1E"/>
    <w:rsid w:val="00B5177D"/>
    <w:rsid w:val="00B52349"/>
    <w:rsid w:val="00B52DE9"/>
    <w:rsid w:val="00B5408A"/>
    <w:rsid w:val="00B5485A"/>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0D"/>
    <w:rsid w:val="00B65CBF"/>
    <w:rsid w:val="00B66208"/>
    <w:rsid w:val="00B6623C"/>
    <w:rsid w:val="00B663B7"/>
    <w:rsid w:val="00B66BFB"/>
    <w:rsid w:val="00B6721D"/>
    <w:rsid w:val="00B67730"/>
    <w:rsid w:val="00B702E0"/>
    <w:rsid w:val="00B71EF4"/>
    <w:rsid w:val="00B72D46"/>
    <w:rsid w:val="00B7329F"/>
    <w:rsid w:val="00B73BFB"/>
    <w:rsid w:val="00B73CFD"/>
    <w:rsid w:val="00B74683"/>
    <w:rsid w:val="00B74AC8"/>
    <w:rsid w:val="00B74D3C"/>
    <w:rsid w:val="00B74D62"/>
    <w:rsid w:val="00B74FED"/>
    <w:rsid w:val="00B753A0"/>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66"/>
    <w:rsid w:val="00B84D1E"/>
    <w:rsid w:val="00B84F22"/>
    <w:rsid w:val="00B8571A"/>
    <w:rsid w:val="00B858FE"/>
    <w:rsid w:val="00B865D3"/>
    <w:rsid w:val="00B87912"/>
    <w:rsid w:val="00B87E09"/>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CA7"/>
    <w:rsid w:val="00B95EE3"/>
    <w:rsid w:val="00B96BFE"/>
    <w:rsid w:val="00B96ED0"/>
    <w:rsid w:val="00B970C0"/>
    <w:rsid w:val="00B97452"/>
    <w:rsid w:val="00B97B15"/>
    <w:rsid w:val="00B97B3A"/>
    <w:rsid w:val="00BA09FF"/>
    <w:rsid w:val="00BA0AA2"/>
    <w:rsid w:val="00BA1AED"/>
    <w:rsid w:val="00BA1D38"/>
    <w:rsid w:val="00BA3F5B"/>
    <w:rsid w:val="00BA570D"/>
    <w:rsid w:val="00BA5B8D"/>
    <w:rsid w:val="00BA5BFE"/>
    <w:rsid w:val="00BA5F17"/>
    <w:rsid w:val="00BA5FC3"/>
    <w:rsid w:val="00BA61F1"/>
    <w:rsid w:val="00BA70C1"/>
    <w:rsid w:val="00BA7384"/>
    <w:rsid w:val="00BA79DF"/>
    <w:rsid w:val="00BA7C49"/>
    <w:rsid w:val="00BA7D63"/>
    <w:rsid w:val="00BA7F0F"/>
    <w:rsid w:val="00BB017A"/>
    <w:rsid w:val="00BB01CB"/>
    <w:rsid w:val="00BB0E24"/>
    <w:rsid w:val="00BB1982"/>
    <w:rsid w:val="00BB2059"/>
    <w:rsid w:val="00BB2D5F"/>
    <w:rsid w:val="00BB3133"/>
    <w:rsid w:val="00BB3654"/>
    <w:rsid w:val="00BB4178"/>
    <w:rsid w:val="00BB4847"/>
    <w:rsid w:val="00BB4A37"/>
    <w:rsid w:val="00BB4C57"/>
    <w:rsid w:val="00BB525D"/>
    <w:rsid w:val="00BB547E"/>
    <w:rsid w:val="00BB5FF4"/>
    <w:rsid w:val="00BB613C"/>
    <w:rsid w:val="00BB6E26"/>
    <w:rsid w:val="00BB6E68"/>
    <w:rsid w:val="00BB6F7D"/>
    <w:rsid w:val="00BB7082"/>
    <w:rsid w:val="00BB735C"/>
    <w:rsid w:val="00BB773A"/>
    <w:rsid w:val="00BC024A"/>
    <w:rsid w:val="00BC065E"/>
    <w:rsid w:val="00BC07ED"/>
    <w:rsid w:val="00BC0D60"/>
    <w:rsid w:val="00BC1563"/>
    <w:rsid w:val="00BC1966"/>
    <w:rsid w:val="00BC1DA3"/>
    <w:rsid w:val="00BC1E59"/>
    <w:rsid w:val="00BC1FF3"/>
    <w:rsid w:val="00BC20B7"/>
    <w:rsid w:val="00BC265B"/>
    <w:rsid w:val="00BC2778"/>
    <w:rsid w:val="00BC2934"/>
    <w:rsid w:val="00BC2BC5"/>
    <w:rsid w:val="00BC3818"/>
    <w:rsid w:val="00BC3B61"/>
    <w:rsid w:val="00BC4024"/>
    <w:rsid w:val="00BC40FD"/>
    <w:rsid w:val="00BC494F"/>
    <w:rsid w:val="00BC526F"/>
    <w:rsid w:val="00BC52B4"/>
    <w:rsid w:val="00BC5614"/>
    <w:rsid w:val="00BC64DB"/>
    <w:rsid w:val="00BC7449"/>
    <w:rsid w:val="00BC7D40"/>
    <w:rsid w:val="00BD070C"/>
    <w:rsid w:val="00BD07D1"/>
    <w:rsid w:val="00BD1807"/>
    <w:rsid w:val="00BD1A39"/>
    <w:rsid w:val="00BD29B0"/>
    <w:rsid w:val="00BD302B"/>
    <w:rsid w:val="00BD3A6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CED"/>
    <w:rsid w:val="00BE6F12"/>
    <w:rsid w:val="00BE700C"/>
    <w:rsid w:val="00BE7D7D"/>
    <w:rsid w:val="00BF03E2"/>
    <w:rsid w:val="00BF0D6B"/>
    <w:rsid w:val="00BF0FB1"/>
    <w:rsid w:val="00BF10FB"/>
    <w:rsid w:val="00BF1F76"/>
    <w:rsid w:val="00BF200C"/>
    <w:rsid w:val="00BF206F"/>
    <w:rsid w:val="00BF2B32"/>
    <w:rsid w:val="00BF2CD3"/>
    <w:rsid w:val="00BF324A"/>
    <w:rsid w:val="00BF3BC9"/>
    <w:rsid w:val="00BF44EF"/>
    <w:rsid w:val="00BF4608"/>
    <w:rsid w:val="00BF48A0"/>
    <w:rsid w:val="00BF594C"/>
    <w:rsid w:val="00BF6296"/>
    <w:rsid w:val="00BF6EDC"/>
    <w:rsid w:val="00BF7027"/>
    <w:rsid w:val="00BF7457"/>
    <w:rsid w:val="00BF74CA"/>
    <w:rsid w:val="00BF7525"/>
    <w:rsid w:val="00BF7658"/>
    <w:rsid w:val="00BF777D"/>
    <w:rsid w:val="00BF7D3C"/>
    <w:rsid w:val="00C00025"/>
    <w:rsid w:val="00C004D8"/>
    <w:rsid w:val="00C006AC"/>
    <w:rsid w:val="00C00968"/>
    <w:rsid w:val="00C00C5F"/>
    <w:rsid w:val="00C00D42"/>
    <w:rsid w:val="00C0139F"/>
    <w:rsid w:val="00C0218C"/>
    <w:rsid w:val="00C021C6"/>
    <w:rsid w:val="00C02768"/>
    <w:rsid w:val="00C02D69"/>
    <w:rsid w:val="00C03026"/>
    <w:rsid w:val="00C030FE"/>
    <w:rsid w:val="00C0311A"/>
    <w:rsid w:val="00C0344C"/>
    <w:rsid w:val="00C036A6"/>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137"/>
    <w:rsid w:val="00C12808"/>
    <w:rsid w:val="00C1294D"/>
    <w:rsid w:val="00C12EE8"/>
    <w:rsid w:val="00C13102"/>
    <w:rsid w:val="00C136A3"/>
    <w:rsid w:val="00C13ECE"/>
    <w:rsid w:val="00C140B1"/>
    <w:rsid w:val="00C146A4"/>
    <w:rsid w:val="00C147AE"/>
    <w:rsid w:val="00C14ABE"/>
    <w:rsid w:val="00C14DE0"/>
    <w:rsid w:val="00C15D0C"/>
    <w:rsid w:val="00C16519"/>
    <w:rsid w:val="00C16BCA"/>
    <w:rsid w:val="00C16E85"/>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3D36"/>
    <w:rsid w:val="00C243D2"/>
    <w:rsid w:val="00C25379"/>
    <w:rsid w:val="00C256CE"/>
    <w:rsid w:val="00C2644A"/>
    <w:rsid w:val="00C31726"/>
    <w:rsid w:val="00C31B98"/>
    <w:rsid w:val="00C32626"/>
    <w:rsid w:val="00C32651"/>
    <w:rsid w:val="00C3329C"/>
    <w:rsid w:val="00C335D4"/>
    <w:rsid w:val="00C34116"/>
    <w:rsid w:val="00C34677"/>
    <w:rsid w:val="00C34963"/>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568"/>
    <w:rsid w:val="00C406D8"/>
    <w:rsid w:val="00C41412"/>
    <w:rsid w:val="00C417AF"/>
    <w:rsid w:val="00C4195D"/>
    <w:rsid w:val="00C422EF"/>
    <w:rsid w:val="00C423FD"/>
    <w:rsid w:val="00C4264B"/>
    <w:rsid w:val="00C428BD"/>
    <w:rsid w:val="00C42916"/>
    <w:rsid w:val="00C42B06"/>
    <w:rsid w:val="00C438A1"/>
    <w:rsid w:val="00C44FD4"/>
    <w:rsid w:val="00C45B05"/>
    <w:rsid w:val="00C45FB5"/>
    <w:rsid w:val="00C46916"/>
    <w:rsid w:val="00C46940"/>
    <w:rsid w:val="00C470F6"/>
    <w:rsid w:val="00C47663"/>
    <w:rsid w:val="00C478C6"/>
    <w:rsid w:val="00C50F67"/>
    <w:rsid w:val="00C51245"/>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3F9"/>
    <w:rsid w:val="00C56A15"/>
    <w:rsid w:val="00C56D2E"/>
    <w:rsid w:val="00C56E83"/>
    <w:rsid w:val="00C5707E"/>
    <w:rsid w:val="00C6028A"/>
    <w:rsid w:val="00C60365"/>
    <w:rsid w:val="00C60BB6"/>
    <w:rsid w:val="00C60FED"/>
    <w:rsid w:val="00C616E9"/>
    <w:rsid w:val="00C61895"/>
    <w:rsid w:val="00C61DAC"/>
    <w:rsid w:val="00C61F2D"/>
    <w:rsid w:val="00C6221E"/>
    <w:rsid w:val="00C62AEE"/>
    <w:rsid w:val="00C630C0"/>
    <w:rsid w:val="00C6342C"/>
    <w:rsid w:val="00C639B1"/>
    <w:rsid w:val="00C63BCF"/>
    <w:rsid w:val="00C63EA3"/>
    <w:rsid w:val="00C655E1"/>
    <w:rsid w:val="00C66143"/>
    <w:rsid w:val="00C66A79"/>
    <w:rsid w:val="00C66E5E"/>
    <w:rsid w:val="00C671A8"/>
    <w:rsid w:val="00C67B2C"/>
    <w:rsid w:val="00C7003A"/>
    <w:rsid w:val="00C7048D"/>
    <w:rsid w:val="00C70829"/>
    <w:rsid w:val="00C70B1B"/>
    <w:rsid w:val="00C711B4"/>
    <w:rsid w:val="00C71A75"/>
    <w:rsid w:val="00C72E32"/>
    <w:rsid w:val="00C73010"/>
    <w:rsid w:val="00C7356A"/>
    <w:rsid w:val="00C7455A"/>
    <w:rsid w:val="00C7497F"/>
    <w:rsid w:val="00C75506"/>
    <w:rsid w:val="00C75713"/>
    <w:rsid w:val="00C7624C"/>
    <w:rsid w:val="00C771D7"/>
    <w:rsid w:val="00C7745E"/>
    <w:rsid w:val="00C8007B"/>
    <w:rsid w:val="00C80372"/>
    <w:rsid w:val="00C806A7"/>
    <w:rsid w:val="00C808BB"/>
    <w:rsid w:val="00C812B0"/>
    <w:rsid w:val="00C815D5"/>
    <w:rsid w:val="00C8189C"/>
    <w:rsid w:val="00C81B84"/>
    <w:rsid w:val="00C81BB7"/>
    <w:rsid w:val="00C81FC8"/>
    <w:rsid w:val="00C8287D"/>
    <w:rsid w:val="00C83238"/>
    <w:rsid w:val="00C8372F"/>
    <w:rsid w:val="00C83BC6"/>
    <w:rsid w:val="00C83E97"/>
    <w:rsid w:val="00C84288"/>
    <w:rsid w:val="00C84A2A"/>
    <w:rsid w:val="00C8581B"/>
    <w:rsid w:val="00C8634B"/>
    <w:rsid w:val="00C863E9"/>
    <w:rsid w:val="00C8657B"/>
    <w:rsid w:val="00C86B81"/>
    <w:rsid w:val="00C86CC5"/>
    <w:rsid w:val="00C90D2D"/>
    <w:rsid w:val="00C90F70"/>
    <w:rsid w:val="00C91709"/>
    <w:rsid w:val="00C91979"/>
    <w:rsid w:val="00C91D8D"/>
    <w:rsid w:val="00C91DC9"/>
    <w:rsid w:val="00C921DB"/>
    <w:rsid w:val="00C92B82"/>
    <w:rsid w:val="00C930A0"/>
    <w:rsid w:val="00C930FD"/>
    <w:rsid w:val="00C931B0"/>
    <w:rsid w:val="00C9334B"/>
    <w:rsid w:val="00C93C8F"/>
    <w:rsid w:val="00C944A8"/>
    <w:rsid w:val="00C944D5"/>
    <w:rsid w:val="00C947AD"/>
    <w:rsid w:val="00C94962"/>
    <w:rsid w:val="00C94FED"/>
    <w:rsid w:val="00C9525E"/>
    <w:rsid w:val="00C95446"/>
    <w:rsid w:val="00C95B4A"/>
    <w:rsid w:val="00C961F0"/>
    <w:rsid w:val="00C96AFB"/>
    <w:rsid w:val="00C97867"/>
    <w:rsid w:val="00C97A48"/>
    <w:rsid w:val="00C97F09"/>
    <w:rsid w:val="00CA0A70"/>
    <w:rsid w:val="00CA1444"/>
    <w:rsid w:val="00CA19EA"/>
    <w:rsid w:val="00CA2383"/>
    <w:rsid w:val="00CA2A69"/>
    <w:rsid w:val="00CA32FD"/>
    <w:rsid w:val="00CA3579"/>
    <w:rsid w:val="00CA38F5"/>
    <w:rsid w:val="00CA3A01"/>
    <w:rsid w:val="00CA4DD8"/>
    <w:rsid w:val="00CA51A8"/>
    <w:rsid w:val="00CA612E"/>
    <w:rsid w:val="00CA6381"/>
    <w:rsid w:val="00CA670E"/>
    <w:rsid w:val="00CA6867"/>
    <w:rsid w:val="00CA6F3A"/>
    <w:rsid w:val="00CA745E"/>
    <w:rsid w:val="00CA7B06"/>
    <w:rsid w:val="00CA7BBD"/>
    <w:rsid w:val="00CA7CA3"/>
    <w:rsid w:val="00CB006E"/>
    <w:rsid w:val="00CB0BE2"/>
    <w:rsid w:val="00CB120D"/>
    <w:rsid w:val="00CB146B"/>
    <w:rsid w:val="00CB24C3"/>
    <w:rsid w:val="00CB299E"/>
    <w:rsid w:val="00CB2EFF"/>
    <w:rsid w:val="00CB2FF4"/>
    <w:rsid w:val="00CB3678"/>
    <w:rsid w:val="00CB3B1A"/>
    <w:rsid w:val="00CB47FD"/>
    <w:rsid w:val="00CB4D10"/>
    <w:rsid w:val="00CB4D8F"/>
    <w:rsid w:val="00CB4DCE"/>
    <w:rsid w:val="00CB4FD3"/>
    <w:rsid w:val="00CB5250"/>
    <w:rsid w:val="00CB5830"/>
    <w:rsid w:val="00CB59A8"/>
    <w:rsid w:val="00CB6A83"/>
    <w:rsid w:val="00CB6E6A"/>
    <w:rsid w:val="00CB7D57"/>
    <w:rsid w:val="00CC0B38"/>
    <w:rsid w:val="00CC100C"/>
    <w:rsid w:val="00CC10A7"/>
    <w:rsid w:val="00CC1403"/>
    <w:rsid w:val="00CC1792"/>
    <w:rsid w:val="00CC20AD"/>
    <w:rsid w:val="00CC23FB"/>
    <w:rsid w:val="00CC26E1"/>
    <w:rsid w:val="00CC305D"/>
    <w:rsid w:val="00CC306E"/>
    <w:rsid w:val="00CC33E0"/>
    <w:rsid w:val="00CC3852"/>
    <w:rsid w:val="00CC3FAB"/>
    <w:rsid w:val="00CC461C"/>
    <w:rsid w:val="00CC52AD"/>
    <w:rsid w:val="00CC5D77"/>
    <w:rsid w:val="00CC6A2D"/>
    <w:rsid w:val="00CC6D26"/>
    <w:rsid w:val="00CC7413"/>
    <w:rsid w:val="00CC7D6D"/>
    <w:rsid w:val="00CD08AA"/>
    <w:rsid w:val="00CD0AF5"/>
    <w:rsid w:val="00CD0B69"/>
    <w:rsid w:val="00CD151E"/>
    <w:rsid w:val="00CD1521"/>
    <w:rsid w:val="00CD1680"/>
    <w:rsid w:val="00CD1956"/>
    <w:rsid w:val="00CD1AE8"/>
    <w:rsid w:val="00CD1AF3"/>
    <w:rsid w:val="00CD25BD"/>
    <w:rsid w:val="00CD29CE"/>
    <w:rsid w:val="00CD365F"/>
    <w:rsid w:val="00CD392D"/>
    <w:rsid w:val="00CD3980"/>
    <w:rsid w:val="00CD39AB"/>
    <w:rsid w:val="00CD3B5D"/>
    <w:rsid w:val="00CD3C9E"/>
    <w:rsid w:val="00CD3CB9"/>
    <w:rsid w:val="00CD3F1F"/>
    <w:rsid w:val="00CD4879"/>
    <w:rsid w:val="00CD48B1"/>
    <w:rsid w:val="00CD4FAF"/>
    <w:rsid w:val="00CD53E4"/>
    <w:rsid w:val="00CD5B11"/>
    <w:rsid w:val="00CD5D69"/>
    <w:rsid w:val="00CD5EB9"/>
    <w:rsid w:val="00CD611A"/>
    <w:rsid w:val="00CD6CA1"/>
    <w:rsid w:val="00CD7BB4"/>
    <w:rsid w:val="00CE004A"/>
    <w:rsid w:val="00CE0370"/>
    <w:rsid w:val="00CE04D5"/>
    <w:rsid w:val="00CE0AF1"/>
    <w:rsid w:val="00CE1B80"/>
    <w:rsid w:val="00CE1EBA"/>
    <w:rsid w:val="00CE24C6"/>
    <w:rsid w:val="00CE2E74"/>
    <w:rsid w:val="00CE340D"/>
    <w:rsid w:val="00CE3EEC"/>
    <w:rsid w:val="00CE4BAE"/>
    <w:rsid w:val="00CE5320"/>
    <w:rsid w:val="00CE59A9"/>
    <w:rsid w:val="00CE5BEF"/>
    <w:rsid w:val="00CE5D2D"/>
    <w:rsid w:val="00CE67EF"/>
    <w:rsid w:val="00CE68E9"/>
    <w:rsid w:val="00CE6986"/>
    <w:rsid w:val="00CE7A97"/>
    <w:rsid w:val="00CE7E9F"/>
    <w:rsid w:val="00CE7FF6"/>
    <w:rsid w:val="00CF13FC"/>
    <w:rsid w:val="00CF192A"/>
    <w:rsid w:val="00CF2054"/>
    <w:rsid w:val="00CF2A31"/>
    <w:rsid w:val="00CF2CF1"/>
    <w:rsid w:val="00CF2F71"/>
    <w:rsid w:val="00CF2FBE"/>
    <w:rsid w:val="00CF3171"/>
    <w:rsid w:val="00CF340D"/>
    <w:rsid w:val="00CF361D"/>
    <w:rsid w:val="00CF3865"/>
    <w:rsid w:val="00CF38BF"/>
    <w:rsid w:val="00CF3DDC"/>
    <w:rsid w:val="00CF41F0"/>
    <w:rsid w:val="00CF437A"/>
    <w:rsid w:val="00CF46DF"/>
    <w:rsid w:val="00CF4D80"/>
    <w:rsid w:val="00CF5CE4"/>
    <w:rsid w:val="00CF64B3"/>
    <w:rsid w:val="00CF696A"/>
    <w:rsid w:val="00CF69D2"/>
    <w:rsid w:val="00CF6CDF"/>
    <w:rsid w:val="00CF765D"/>
    <w:rsid w:val="00CF7950"/>
    <w:rsid w:val="00D0061D"/>
    <w:rsid w:val="00D01003"/>
    <w:rsid w:val="00D01289"/>
    <w:rsid w:val="00D02998"/>
    <w:rsid w:val="00D02AF4"/>
    <w:rsid w:val="00D02CE0"/>
    <w:rsid w:val="00D02F95"/>
    <w:rsid w:val="00D0370D"/>
    <w:rsid w:val="00D03F28"/>
    <w:rsid w:val="00D041DF"/>
    <w:rsid w:val="00D044E2"/>
    <w:rsid w:val="00D048B6"/>
    <w:rsid w:val="00D04C42"/>
    <w:rsid w:val="00D04D13"/>
    <w:rsid w:val="00D04EA5"/>
    <w:rsid w:val="00D05090"/>
    <w:rsid w:val="00D05B4B"/>
    <w:rsid w:val="00D06096"/>
    <w:rsid w:val="00D06821"/>
    <w:rsid w:val="00D069AD"/>
    <w:rsid w:val="00D06F91"/>
    <w:rsid w:val="00D10684"/>
    <w:rsid w:val="00D10C99"/>
    <w:rsid w:val="00D114E6"/>
    <w:rsid w:val="00D1168C"/>
    <w:rsid w:val="00D11A32"/>
    <w:rsid w:val="00D12539"/>
    <w:rsid w:val="00D129B7"/>
    <w:rsid w:val="00D12F95"/>
    <w:rsid w:val="00D1419B"/>
    <w:rsid w:val="00D148BF"/>
    <w:rsid w:val="00D14967"/>
    <w:rsid w:val="00D153AC"/>
    <w:rsid w:val="00D153C1"/>
    <w:rsid w:val="00D159C8"/>
    <w:rsid w:val="00D15A16"/>
    <w:rsid w:val="00D16216"/>
    <w:rsid w:val="00D16373"/>
    <w:rsid w:val="00D16DED"/>
    <w:rsid w:val="00D17868"/>
    <w:rsid w:val="00D200C4"/>
    <w:rsid w:val="00D208DD"/>
    <w:rsid w:val="00D20EB4"/>
    <w:rsid w:val="00D21C38"/>
    <w:rsid w:val="00D21D30"/>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552"/>
    <w:rsid w:val="00D31EC3"/>
    <w:rsid w:val="00D3280D"/>
    <w:rsid w:val="00D32D1A"/>
    <w:rsid w:val="00D33245"/>
    <w:rsid w:val="00D3376A"/>
    <w:rsid w:val="00D34752"/>
    <w:rsid w:val="00D34CDA"/>
    <w:rsid w:val="00D35C0B"/>
    <w:rsid w:val="00D35FD9"/>
    <w:rsid w:val="00D36685"/>
    <w:rsid w:val="00D36783"/>
    <w:rsid w:val="00D371AE"/>
    <w:rsid w:val="00D37CF3"/>
    <w:rsid w:val="00D40067"/>
    <w:rsid w:val="00D400B8"/>
    <w:rsid w:val="00D400BA"/>
    <w:rsid w:val="00D40415"/>
    <w:rsid w:val="00D404E2"/>
    <w:rsid w:val="00D40EB8"/>
    <w:rsid w:val="00D41199"/>
    <w:rsid w:val="00D41425"/>
    <w:rsid w:val="00D41CFA"/>
    <w:rsid w:val="00D42836"/>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0B"/>
    <w:rsid w:val="00D53E13"/>
    <w:rsid w:val="00D54761"/>
    <w:rsid w:val="00D54A8B"/>
    <w:rsid w:val="00D54C29"/>
    <w:rsid w:val="00D55292"/>
    <w:rsid w:val="00D5537B"/>
    <w:rsid w:val="00D55AEF"/>
    <w:rsid w:val="00D55CEB"/>
    <w:rsid w:val="00D561E6"/>
    <w:rsid w:val="00D561F3"/>
    <w:rsid w:val="00D56437"/>
    <w:rsid w:val="00D56836"/>
    <w:rsid w:val="00D5685B"/>
    <w:rsid w:val="00D568F8"/>
    <w:rsid w:val="00D5718D"/>
    <w:rsid w:val="00D571EF"/>
    <w:rsid w:val="00D57AF0"/>
    <w:rsid w:val="00D604EB"/>
    <w:rsid w:val="00D60A55"/>
    <w:rsid w:val="00D6159D"/>
    <w:rsid w:val="00D619D8"/>
    <w:rsid w:val="00D61A7A"/>
    <w:rsid w:val="00D63171"/>
    <w:rsid w:val="00D63670"/>
    <w:rsid w:val="00D63A48"/>
    <w:rsid w:val="00D64178"/>
    <w:rsid w:val="00D6418C"/>
    <w:rsid w:val="00D649AE"/>
    <w:rsid w:val="00D64C47"/>
    <w:rsid w:val="00D64ED9"/>
    <w:rsid w:val="00D656B3"/>
    <w:rsid w:val="00D65A5E"/>
    <w:rsid w:val="00D65AE0"/>
    <w:rsid w:val="00D65D5A"/>
    <w:rsid w:val="00D65E6D"/>
    <w:rsid w:val="00D65EFA"/>
    <w:rsid w:val="00D66112"/>
    <w:rsid w:val="00D66301"/>
    <w:rsid w:val="00D66E54"/>
    <w:rsid w:val="00D70199"/>
    <w:rsid w:val="00D70AE9"/>
    <w:rsid w:val="00D70B30"/>
    <w:rsid w:val="00D70CD7"/>
    <w:rsid w:val="00D7133D"/>
    <w:rsid w:val="00D7136A"/>
    <w:rsid w:val="00D725E2"/>
    <w:rsid w:val="00D727E7"/>
    <w:rsid w:val="00D72CFD"/>
    <w:rsid w:val="00D73264"/>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2C11"/>
    <w:rsid w:val="00D938BD"/>
    <w:rsid w:val="00D9394E"/>
    <w:rsid w:val="00D942E3"/>
    <w:rsid w:val="00D9477E"/>
    <w:rsid w:val="00D947B2"/>
    <w:rsid w:val="00D95761"/>
    <w:rsid w:val="00D95D44"/>
    <w:rsid w:val="00D964C3"/>
    <w:rsid w:val="00D96D11"/>
    <w:rsid w:val="00D971D9"/>
    <w:rsid w:val="00D97CD9"/>
    <w:rsid w:val="00D97DA8"/>
    <w:rsid w:val="00D97F7B"/>
    <w:rsid w:val="00DA162A"/>
    <w:rsid w:val="00DA1A2F"/>
    <w:rsid w:val="00DA2305"/>
    <w:rsid w:val="00DA30C6"/>
    <w:rsid w:val="00DA3206"/>
    <w:rsid w:val="00DA343F"/>
    <w:rsid w:val="00DA4310"/>
    <w:rsid w:val="00DA437A"/>
    <w:rsid w:val="00DA4C72"/>
    <w:rsid w:val="00DA5544"/>
    <w:rsid w:val="00DA578F"/>
    <w:rsid w:val="00DA5B05"/>
    <w:rsid w:val="00DA5D4C"/>
    <w:rsid w:val="00DA6732"/>
    <w:rsid w:val="00DA6739"/>
    <w:rsid w:val="00DA68F8"/>
    <w:rsid w:val="00DA69FD"/>
    <w:rsid w:val="00DA6E1C"/>
    <w:rsid w:val="00DA6EEF"/>
    <w:rsid w:val="00DA7225"/>
    <w:rsid w:val="00DA76BA"/>
    <w:rsid w:val="00DA79B2"/>
    <w:rsid w:val="00DB071A"/>
    <w:rsid w:val="00DB07C2"/>
    <w:rsid w:val="00DB1FB3"/>
    <w:rsid w:val="00DB2967"/>
    <w:rsid w:val="00DB2994"/>
    <w:rsid w:val="00DB318E"/>
    <w:rsid w:val="00DB3395"/>
    <w:rsid w:val="00DB40A9"/>
    <w:rsid w:val="00DB40B1"/>
    <w:rsid w:val="00DB4174"/>
    <w:rsid w:val="00DB4416"/>
    <w:rsid w:val="00DB459D"/>
    <w:rsid w:val="00DB54B7"/>
    <w:rsid w:val="00DB5EB8"/>
    <w:rsid w:val="00DB6B6C"/>
    <w:rsid w:val="00DB7331"/>
    <w:rsid w:val="00DB7550"/>
    <w:rsid w:val="00DB7614"/>
    <w:rsid w:val="00DB7791"/>
    <w:rsid w:val="00DB7B7F"/>
    <w:rsid w:val="00DC0BAE"/>
    <w:rsid w:val="00DC0C42"/>
    <w:rsid w:val="00DC13AD"/>
    <w:rsid w:val="00DC2A18"/>
    <w:rsid w:val="00DC36D2"/>
    <w:rsid w:val="00DC3BB6"/>
    <w:rsid w:val="00DC4569"/>
    <w:rsid w:val="00DC4BC0"/>
    <w:rsid w:val="00DC4BD0"/>
    <w:rsid w:val="00DC5637"/>
    <w:rsid w:val="00DC5FC7"/>
    <w:rsid w:val="00DC65E0"/>
    <w:rsid w:val="00DC68C0"/>
    <w:rsid w:val="00DC6CD8"/>
    <w:rsid w:val="00DC7421"/>
    <w:rsid w:val="00DC7F69"/>
    <w:rsid w:val="00DD01DA"/>
    <w:rsid w:val="00DD036F"/>
    <w:rsid w:val="00DD0944"/>
    <w:rsid w:val="00DD11B7"/>
    <w:rsid w:val="00DD1349"/>
    <w:rsid w:val="00DD1444"/>
    <w:rsid w:val="00DD14D5"/>
    <w:rsid w:val="00DD16F2"/>
    <w:rsid w:val="00DD2302"/>
    <w:rsid w:val="00DD39D4"/>
    <w:rsid w:val="00DD3B3E"/>
    <w:rsid w:val="00DD3CD9"/>
    <w:rsid w:val="00DD41CB"/>
    <w:rsid w:val="00DD48C1"/>
    <w:rsid w:val="00DD4C35"/>
    <w:rsid w:val="00DD4E74"/>
    <w:rsid w:val="00DD548F"/>
    <w:rsid w:val="00DD5A74"/>
    <w:rsid w:val="00DD5D6B"/>
    <w:rsid w:val="00DD6097"/>
    <w:rsid w:val="00DD6136"/>
    <w:rsid w:val="00DD6179"/>
    <w:rsid w:val="00DD7160"/>
    <w:rsid w:val="00DD724D"/>
    <w:rsid w:val="00DD7DA3"/>
    <w:rsid w:val="00DD7FA5"/>
    <w:rsid w:val="00DE00BF"/>
    <w:rsid w:val="00DE0479"/>
    <w:rsid w:val="00DE051F"/>
    <w:rsid w:val="00DE0F76"/>
    <w:rsid w:val="00DE132A"/>
    <w:rsid w:val="00DE17F5"/>
    <w:rsid w:val="00DE1816"/>
    <w:rsid w:val="00DE1A54"/>
    <w:rsid w:val="00DE1DF1"/>
    <w:rsid w:val="00DE1EAB"/>
    <w:rsid w:val="00DE2EB7"/>
    <w:rsid w:val="00DE336D"/>
    <w:rsid w:val="00DE3A22"/>
    <w:rsid w:val="00DE402C"/>
    <w:rsid w:val="00DE4374"/>
    <w:rsid w:val="00DE4436"/>
    <w:rsid w:val="00DE5170"/>
    <w:rsid w:val="00DE51A3"/>
    <w:rsid w:val="00DE5504"/>
    <w:rsid w:val="00DE551C"/>
    <w:rsid w:val="00DE58A5"/>
    <w:rsid w:val="00DE5A3A"/>
    <w:rsid w:val="00DE5FE1"/>
    <w:rsid w:val="00DE6ADF"/>
    <w:rsid w:val="00DE765F"/>
    <w:rsid w:val="00DE7B6B"/>
    <w:rsid w:val="00DE7F17"/>
    <w:rsid w:val="00DF089F"/>
    <w:rsid w:val="00DF15DD"/>
    <w:rsid w:val="00DF1A9D"/>
    <w:rsid w:val="00DF32A7"/>
    <w:rsid w:val="00DF372F"/>
    <w:rsid w:val="00DF38CD"/>
    <w:rsid w:val="00DF4149"/>
    <w:rsid w:val="00DF42E0"/>
    <w:rsid w:val="00DF4859"/>
    <w:rsid w:val="00DF516D"/>
    <w:rsid w:val="00DF54FE"/>
    <w:rsid w:val="00DF5512"/>
    <w:rsid w:val="00DF5816"/>
    <w:rsid w:val="00DF5903"/>
    <w:rsid w:val="00DF5BB8"/>
    <w:rsid w:val="00DF6702"/>
    <w:rsid w:val="00DF6C2D"/>
    <w:rsid w:val="00DF6C9A"/>
    <w:rsid w:val="00DF701E"/>
    <w:rsid w:val="00DF7C07"/>
    <w:rsid w:val="00E001BC"/>
    <w:rsid w:val="00E0057B"/>
    <w:rsid w:val="00E00619"/>
    <w:rsid w:val="00E0078C"/>
    <w:rsid w:val="00E00C72"/>
    <w:rsid w:val="00E010BA"/>
    <w:rsid w:val="00E01473"/>
    <w:rsid w:val="00E01B7A"/>
    <w:rsid w:val="00E0203D"/>
    <w:rsid w:val="00E02178"/>
    <w:rsid w:val="00E037F9"/>
    <w:rsid w:val="00E04041"/>
    <w:rsid w:val="00E0423F"/>
    <w:rsid w:val="00E0461A"/>
    <w:rsid w:val="00E05698"/>
    <w:rsid w:val="00E05820"/>
    <w:rsid w:val="00E05910"/>
    <w:rsid w:val="00E06059"/>
    <w:rsid w:val="00E061F7"/>
    <w:rsid w:val="00E063E6"/>
    <w:rsid w:val="00E06DE4"/>
    <w:rsid w:val="00E06E4D"/>
    <w:rsid w:val="00E105BE"/>
    <w:rsid w:val="00E10912"/>
    <w:rsid w:val="00E10943"/>
    <w:rsid w:val="00E11637"/>
    <w:rsid w:val="00E12050"/>
    <w:rsid w:val="00E13448"/>
    <w:rsid w:val="00E138B2"/>
    <w:rsid w:val="00E13AA2"/>
    <w:rsid w:val="00E13AD4"/>
    <w:rsid w:val="00E13B69"/>
    <w:rsid w:val="00E13DBA"/>
    <w:rsid w:val="00E147E0"/>
    <w:rsid w:val="00E1511B"/>
    <w:rsid w:val="00E15E1A"/>
    <w:rsid w:val="00E16C8F"/>
    <w:rsid w:val="00E17041"/>
    <w:rsid w:val="00E1784D"/>
    <w:rsid w:val="00E17923"/>
    <w:rsid w:val="00E17DEE"/>
    <w:rsid w:val="00E200FF"/>
    <w:rsid w:val="00E202FD"/>
    <w:rsid w:val="00E211F9"/>
    <w:rsid w:val="00E21A3A"/>
    <w:rsid w:val="00E223BB"/>
    <w:rsid w:val="00E22F76"/>
    <w:rsid w:val="00E23120"/>
    <w:rsid w:val="00E23EC9"/>
    <w:rsid w:val="00E242FF"/>
    <w:rsid w:val="00E243F6"/>
    <w:rsid w:val="00E24A04"/>
    <w:rsid w:val="00E2593C"/>
    <w:rsid w:val="00E260E1"/>
    <w:rsid w:val="00E26566"/>
    <w:rsid w:val="00E266BF"/>
    <w:rsid w:val="00E26D46"/>
    <w:rsid w:val="00E275D8"/>
    <w:rsid w:val="00E27A96"/>
    <w:rsid w:val="00E27B4B"/>
    <w:rsid w:val="00E3017E"/>
    <w:rsid w:val="00E3022A"/>
    <w:rsid w:val="00E306B9"/>
    <w:rsid w:val="00E311A8"/>
    <w:rsid w:val="00E31595"/>
    <w:rsid w:val="00E3159B"/>
    <w:rsid w:val="00E316BE"/>
    <w:rsid w:val="00E3188C"/>
    <w:rsid w:val="00E322AD"/>
    <w:rsid w:val="00E32477"/>
    <w:rsid w:val="00E32673"/>
    <w:rsid w:val="00E32E86"/>
    <w:rsid w:val="00E33BE7"/>
    <w:rsid w:val="00E33D80"/>
    <w:rsid w:val="00E3401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71"/>
    <w:rsid w:val="00E401E9"/>
    <w:rsid w:val="00E409E8"/>
    <w:rsid w:val="00E4111C"/>
    <w:rsid w:val="00E417B7"/>
    <w:rsid w:val="00E41A25"/>
    <w:rsid w:val="00E41FEC"/>
    <w:rsid w:val="00E42074"/>
    <w:rsid w:val="00E421B4"/>
    <w:rsid w:val="00E42361"/>
    <w:rsid w:val="00E423E2"/>
    <w:rsid w:val="00E42493"/>
    <w:rsid w:val="00E425C4"/>
    <w:rsid w:val="00E42B61"/>
    <w:rsid w:val="00E42C2C"/>
    <w:rsid w:val="00E42F86"/>
    <w:rsid w:val="00E432E0"/>
    <w:rsid w:val="00E43596"/>
    <w:rsid w:val="00E43AC5"/>
    <w:rsid w:val="00E43BAE"/>
    <w:rsid w:val="00E43C97"/>
    <w:rsid w:val="00E440E4"/>
    <w:rsid w:val="00E46212"/>
    <w:rsid w:val="00E463BA"/>
    <w:rsid w:val="00E4788B"/>
    <w:rsid w:val="00E47E0B"/>
    <w:rsid w:val="00E47E6A"/>
    <w:rsid w:val="00E50105"/>
    <w:rsid w:val="00E5025B"/>
    <w:rsid w:val="00E503DC"/>
    <w:rsid w:val="00E5046E"/>
    <w:rsid w:val="00E50E62"/>
    <w:rsid w:val="00E516B1"/>
    <w:rsid w:val="00E5174C"/>
    <w:rsid w:val="00E5179E"/>
    <w:rsid w:val="00E524C0"/>
    <w:rsid w:val="00E5280A"/>
    <w:rsid w:val="00E52F14"/>
    <w:rsid w:val="00E533A7"/>
    <w:rsid w:val="00E53411"/>
    <w:rsid w:val="00E5387E"/>
    <w:rsid w:val="00E53A88"/>
    <w:rsid w:val="00E5427B"/>
    <w:rsid w:val="00E54713"/>
    <w:rsid w:val="00E54B8E"/>
    <w:rsid w:val="00E54C67"/>
    <w:rsid w:val="00E54E97"/>
    <w:rsid w:val="00E55099"/>
    <w:rsid w:val="00E5542F"/>
    <w:rsid w:val="00E55566"/>
    <w:rsid w:val="00E559E0"/>
    <w:rsid w:val="00E55CDB"/>
    <w:rsid w:val="00E55D6E"/>
    <w:rsid w:val="00E560C3"/>
    <w:rsid w:val="00E56563"/>
    <w:rsid w:val="00E5702F"/>
    <w:rsid w:val="00E57691"/>
    <w:rsid w:val="00E6025B"/>
    <w:rsid w:val="00E6087E"/>
    <w:rsid w:val="00E60FBB"/>
    <w:rsid w:val="00E616C0"/>
    <w:rsid w:val="00E61D0F"/>
    <w:rsid w:val="00E61F70"/>
    <w:rsid w:val="00E62123"/>
    <w:rsid w:val="00E621B7"/>
    <w:rsid w:val="00E62D83"/>
    <w:rsid w:val="00E6318C"/>
    <w:rsid w:val="00E6386F"/>
    <w:rsid w:val="00E63BC7"/>
    <w:rsid w:val="00E6445A"/>
    <w:rsid w:val="00E64737"/>
    <w:rsid w:val="00E64BFF"/>
    <w:rsid w:val="00E64CFA"/>
    <w:rsid w:val="00E64E90"/>
    <w:rsid w:val="00E6568F"/>
    <w:rsid w:val="00E66083"/>
    <w:rsid w:val="00E66933"/>
    <w:rsid w:val="00E66A7E"/>
    <w:rsid w:val="00E66AD5"/>
    <w:rsid w:val="00E66BA8"/>
    <w:rsid w:val="00E66D96"/>
    <w:rsid w:val="00E66FDE"/>
    <w:rsid w:val="00E70119"/>
    <w:rsid w:val="00E70A3F"/>
    <w:rsid w:val="00E70FA3"/>
    <w:rsid w:val="00E718C2"/>
    <w:rsid w:val="00E72DAB"/>
    <w:rsid w:val="00E73471"/>
    <w:rsid w:val="00E73780"/>
    <w:rsid w:val="00E74163"/>
    <w:rsid w:val="00E74F89"/>
    <w:rsid w:val="00E75101"/>
    <w:rsid w:val="00E7520A"/>
    <w:rsid w:val="00E755D8"/>
    <w:rsid w:val="00E756B1"/>
    <w:rsid w:val="00E76432"/>
    <w:rsid w:val="00E76BBB"/>
    <w:rsid w:val="00E77C96"/>
    <w:rsid w:val="00E77E85"/>
    <w:rsid w:val="00E77F51"/>
    <w:rsid w:val="00E80606"/>
    <w:rsid w:val="00E80626"/>
    <w:rsid w:val="00E81571"/>
    <w:rsid w:val="00E81711"/>
    <w:rsid w:val="00E8189A"/>
    <w:rsid w:val="00E8209C"/>
    <w:rsid w:val="00E823C3"/>
    <w:rsid w:val="00E82FF0"/>
    <w:rsid w:val="00E83285"/>
    <w:rsid w:val="00E8366F"/>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48"/>
    <w:rsid w:val="00E94DE4"/>
    <w:rsid w:val="00E953DD"/>
    <w:rsid w:val="00E95998"/>
    <w:rsid w:val="00E95EAB"/>
    <w:rsid w:val="00E96054"/>
    <w:rsid w:val="00E962CA"/>
    <w:rsid w:val="00E97FEB"/>
    <w:rsid w:val="00EA0756"/>
    <w:rsid w:val="00EA0805"/>
    <w:rsid w:val="00EA081A"/>
    <w:rsid w:val="00EA083A"/>
    <w:rsid w:val="00EA0F83"/>
    <w:rsid w:val="00EA169F"/>
    <w:rsid w:val="00EA1A03"/>
    <w:rsid w:val="00EA1E31"/>
    <w:rsid w:val="00EA25AD"/>
    <w:rsid w:val="00EA3667"/>
    <w:rsid w:val="00EA399C"/>
    <w:rsid w:val="00EA3CA8"/>
    <w:rsid w:val="00EA463C"/>
    <w:rsid w:val="00EA4C82"/>
    <w:rsid w:val="00EA56F8"/>
    <w:rsid w:val="00EA64A3"/>
    <w:rsid w:val="00EA7FB8"/>
    <w:rsid w:val="00EB0083"/>
    <w:rsid w:val="00EB0117"/>
    <w:rsid w:val="00EB0B50"/>
    <w:rsid w:val="00EB0BA6"/>
    <w:rsid w:val="00EB2248"/>
    <w:rsid w:val="00EB2292"/>
    <w:rsid w:val="00EB22F2"/>
    <w:rsid w:val="00EB249E"/>
    <w:rsid w:val="00EB284A"/>
    <w:rsid w:val="00EB2B2A"/>
    <w:rsid w:val="00EB2CDF"/>
    <w:rsid w:val="00EB4612"/>
    <w:rsid w:val="00EB53C9"/>
    <w:rsid w:val="00EB569A"/>
    <w:rsid w:val="00EB57FB"/>
    <w:rsid w:val="00EB58B8"/>
    <w:rsid w:val="00EB5A3E"/>
    <w:rsid w:val="00EB5DDD"/>
    <w:rsid w:val="00EB6764"/>
    <w:rsid w:val="00EB717E"/>
    <w:rsid w:val="00EB7CF8"/>
    <w:rsid w:val="00EB7D63"/>
    <w:rsid w:val="00EC034C"/>
    <w:rsid w:val="00EC046C"/>
    <w:rsid w:val="00EC0E8E"/>
    <w:rsid w:val="00EC0FFF"/>
    <w:rsid w:val="00EC10AA"/>
    <w:rsid w:val="00EC1638"/>
    <w:rsid w:val="00EC1AD3"/>
    <w:rsid w:val="00EC1CD2"/>
    <w:rsid w:val="00EC2449"/>
    <w:rsid w:val="00EC28C4"/>
    <w:rsid w:val="00EC31B0"/>
    <w:rsid w:val="00EC320F"/>
    <w:rsid w:val="00EC35B2"/>
    <w:rsid w:val="00EC3648"/>
    <w:rsid w:val="00EC3CAE"/>
    <w:rsid w:val="00EC3D33"/>
    <w:rsid w:val="00EC3F9E"/>
    <w:rsid w:val="00EC54AF"/>
    <w:rsid w:val="00EC5EF9"/>
    <w:rsid w:val="00EC6AD9"/>
    <w:rsid w:val="00EC7026"/>
    <w:rsid w:val="00EC785C"/>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69A"/>
    <w:rsid w:val="00EE3752"/>
    <w:rsid w:val="00EE3A59"/>
    <w:rsid w:val="00EE4570"/>
    <w:rsid w:val="00EE4763"/>
    <w:rsid w:val="00EE484D"/>
    <w:rsid w:val="00EE4901"/>
    <w:rsid w:val="00EE495E"/>
    <w:rsid w:val="00EE52BC"/>
    <w:rsid w:val="00EE5670"/>
    <w:rsid w:val="00EE58F3"/>
    <w:rsid w:val="00EE59AF"/>
    <w:rsid w:val="00EE665E"/>
    <w:rsid w:val="00EE7256"/>
    <w:rsid w:val="00EE7272"/>
    <w:rsid w:val="00EE74A5"/>
    <w:rsid w:val="00EE772E"/>
    <w:rsid w:val="00EE7BD8"/>
    <w:rsid w:val="00EF14A6"/>
    <w:rsid w:val="00EF16D9"/>
    <w:rsid w:val="00EF1732"/>
    <w:rsid w:val="00EF1734"/>
    <w:rsid w:val="00EF3B49"/>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147F"/>
    <w:rsid w:val="00F026DB"/>
    <w:rsid w:val="00F02CE0"/>
    <w:rsid w:val="00F04178"/>
    <w:rsid w:val="00F04614"/>
    <w:rsid w:val="00F055E7"/>
    <w:rsid w:val="00F06894"/>
    <w:rsid w:val="00F06921"/>
    <w:rsid w:val="00F06ED5"/>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79B"/>
    <w:rsid w:val="00F17C3A"/>
    <w:rsid w:val="00F17C5D"/>
    <w:rsid w:val="00F2022C"/>
    <w:rsid w:val="00F2113B"/>
    <w:rsid w:val="00F21227"/>
    <w:rsid w:val="00F22341"/>
    <w:rsid w:val="00F22A11"/>
    <w:rsid w:val="00F22B9D"/>
    <w:rsid w:val="00F23B03"/>
    <w:rsid w:val="00F23FB7"/>
    <w:rsid w:val="00F23FBC"/>
    <w:rsid w:val="00F240B5"/>
    <w:rsid w:val="00F24652"/>
    <w:rsid w:val="00F24EE8"/>
    <w:rsid w:val="00F25157"/>
    <w:rsid w:val="00F2542A"/>
    <w:rsid w:val="00F258BD"/>
    <w:rsid w:val="00F27478"/>
    <w:rsid w:val="00F301C3"/>
    <w:rsid w:val="00F30C76"/>
    <w:rsid w:val="00F30DD8"/>
    <w:rsid w:val="00F31939"/>
    <w:rsid w:val="00F325A7"/>
    <w:rsid w:val="00F3334F"/>
    <w:rsid w:val="00F33968"/>
    <w:rsid w:val="00F339A7"/>
    <w:rsid w:val="00F34C6B"/>
    <w:rsid w:val="00F34DC7"/>
    <w:rsid w:val="00F35768"/>
    <w:rsid w:val="00F366B8"/>
    <w:rsid w:val="00F40C6A"/>
    <w:rsid w:val="00F41151"/>
    <w:rsid w:val="00F4359F"/>
    <w:rsid w:val="00F43867"/>
    <w:rsid w:val="00F43B72"/>
    <w:rsid w:val="00F43D85"/>
    <w:rsid w:val="00F44343"/>
    <w:rsid w:val="00F4436E"/>
    <w:rsid w:val="00F44E0D"/>
    <w:rsid w:val="00F452E8"/>
    <w:rsid w:val="00F45C81"/>
    <w:rsid w:val="00F46541"/>
    <w:rsid w:val="00F477CE"/>
    <w:rsid w:val="00F477D6"/>
    <w:rsid w:val="00F47DFA"/>
    <w:rsid w:val="00F47FA1"/>
    <w:rsid w:val="00F50476"/>
    <w:rsid w:val="00F50838"/>
    <w:rsid w:val="00F50B7D"/>
    <w:rsid w:val="00F5149A"/>
    <w:rsid w:val="00F51F56"/>
    <w:rsid w:val="00F52143"/>
    <w:rsid w:val="00F52190"/>
    <w:rsid w:val="00F52270"/>
    <w:rsid w:val="00F524A8"/>
    <w:rsid w:val="00F52FCC"/>
    <w:rsid w:val="00F537FA"/>
    <w:rsid w:val="00F547A8"/>
    <w:rsid w:val="00F54EB2"/>
    <w:rsid w:val="00F54F6A"/>
    <w:rsid w:val="00F54F8C"/>
    <w:rsid w:val="00F55B50"/>
    <w:rsid w:val="00F5610B"/>
    <w:rsid w:val="00F565B8"/>
    <w:rsid w:val="00F56C63"/>
    <w:rsid w:val="00F56FBF"/>
    <w:rsid w:val="00F57334"/>
    <w:rsid w:val="00F57371"/>
    <w:rsid w:val="00F579CA"/>
    <w:rsid w:val="00F57CA8"/>
    <w:rsid w:val="00F605F6"/>
    <w:rsid w:val="00F60F84"/>
    <w:rsid w:val="00F60F9E"/>
    <w:rsid w:val="00F6175A"/>
    <w:rsid w:val="00F618F4"/>
    <w:rsid w:val="00F61BBB"/>
    <w:rsid w:val="00F62515"/>
    <w:rsid w:val="00F625E9"/>
    <w:rsid w:val="00F6286E"/>
    <w:rsid w:val="00F62A19"/>
    <w:rsid w:val="00F62C88"/>
    <w:rsid w:val="00F632B4"/>
    <w:rsid w:val="00F635E4"/>
    <w:rsid w:val="00F637BE"/>
    <w:rsid w:val="00F63C70"/>
    <w:rsid w:val="00F644C7"/>
    <w:rsid w:val="00F64EE3"/>
    <w:rsid w:val="00F6540C"/>
    <w:rsid w:val="00F657A7"/>
    <w:rsid w:val="00F65B42"/>
    <w:rsid w:val="00F65C2F"/>
    <w:rsid w:val="00F6600A"/>
    <w:rsid w:val="00F666B3"/>
    <w:rsid w:val="00F66E00"/>
    <w:rsid w:val="00F66E10"/>
    <w:rsid w:val="00F670F7"/>
    <w:rsid w:val="00F6755B"/>
    <w:rsid w:val="00F67580"/>
    <w:rsid w:val="00F67D8F"/>
    <w:rsid w:val="00F67EC0"/>
    <w:rsid w:val="00F7059B"/>
    <w:rsid w:val="00F71B39"/>
    <w:rsid w:val="00F71BF9"/>
    <w:rsid w:val="00F71D56"/>
    <w:rsid w:val="00F72029"/>
    <w:rsid w:val="00F72427"/>
    <w:rsid w:val="00F72C9B"/>
    <w:rsid w:val="00F734E1"/>
    <w:rsid w:val="00F7356B"/>
    <w:rsid w:val="00F738F7"/>
    <w:rsid w:val="00F73BFB"/>
    <w:rsid w:val="00F73CCA"/>
    <w:rsid w:val="00F740EE"/>
    <w:rsid w:val="00F74189"/>
    <w:rsid w:val="00F74FC1"/>
    <w:rsid w:val="00F754DB"/>
    <w:rsid w:val="00F75C6B"/>
    <w:rsid w:val="00F75FCB"/>
    <w:rsid w:val="00F76715"/>
    <w:rsid w:val="00F771CA"/>
    <w:rsid w:val="00F7734B"/>
    <w:rsid w:val="00F778AF"/>
    <w:rsid w:val="00F779D7"/>
    <w:rsid w:val="00F80066"/>
    <w:rsid w:val="00F80537"/>
    <w:rsid w:val="00F80ADB"/>
    <w:rsid w:val="00F80DB4"/>
    <w:rsid w:val="00F81683"/>
    <w:rsid w:val="00F818A1"/>
    <w:rsid w:val="00F81A6E"/>
    <w:rsid w:val="00F81CCD"/>
    <w:rsid w:val="00F81D0A"/>
    <w:rsid w:val="00F82047"/>
    <w:rsid w:val="00F82394"/>
    <w:rsid w:val="00F823CC"/>
    <w:rsid w:val="00F823F4"/>
    <w:rsid w:val="00F8265F"/>
    <w:rsid w:val="00F83432"/>
    <w:rsid w:val="00F842BE"/>
    <w:rsid w:val="00F84E5F"/>
    <w:rsid w:val="00F852F2"/>
    <w:rsid w:val="00F85913"/>
    <w:rsid w:val="00F85A4C"/>
    <w:rsid w:val="00F86702"/>
    <w:rsid w:val="00F86A5A"/>
    <w:rsid w:val="00F86C82"/>
    <w:rsid w:val="00F86DD6"/>
    <w:rsid w:val="00F87128"/>
    <w:rsid w:val="00F8793A"/>
    <w:rsid w:val="00F9069E"/>
    <w:rsid w:val="00F9279D"/>
    <w:rsid w:val="00F93101"/>
    <w:rsid w:val="00F9387C"/>
    <w:rsid w:val="00F93A8B"/>
    <w:rsid w:val="00F93F82"/>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AF6"/>
    <w:rsid w:val="00FA1BDE"/>
    <w:rsid w:val="00FA1C56"/>
    <w:rsid w:val="00FA2599"/>
    <w:rsid w:val="00FA2942"/>
    <w:rsid w:val="00FA296D"/>
    <w:rsid w:val="00FA2D9E"/>
    <w:rsid w:val="00FA320D"/>
    <w:rsid w:val="00FA411C"/>
    <w:rsid w:val="00FA423E"/>
    <w:rsid w:val="00FA43A0"/>
    <w:rsid w:val="00FA44A5"/>
    <w:rsid w:val="00FA4A56"/>
    <w:rsid w:val="00FA5097"/>
    <w:rsid w:val="00FA5682"/>
    <w:rsid w:val="00FA5E35"/>
    <w:rsid w:val="00FA5E99"/>
    <w:rsid w:val="00FA5F08"/>
    <w:rsid w:val="00FA6446"/>
    <w:rsid w:val="00FA67DD"/>
    <w:rsid w:val="00FA6966"/>
    <w:rsid w:val="00FA7490"/>
    <w:rsid w:val="00FB0035"/>
    <w:rsid w:val="00FB0089"/>
    <w:rsid w:val="00FB09CF"/>
    <w:rsid w:val="00FB0F59"/>
    <w:rsid w:val="00FB1023"/>
    <w:rsid w:val="00FB1983"/>
    <w:rsid w:val="00FB1C27"/>
    <w:rsid w:val="00FB209A"/>
    <w:rsid w:val="00FB223E"/>
    <w:rsid w:val="00FB256B"/>
    <w:rsid w:val="00FB2BA1"/>
    <w:rsid w:val="00FB3024"/>
    <w:rsid w:val="00FB333C"/>
    <w:rsid w:val="00FB3591"/>
    <w:rsid w:val="00FB3FF5"/>
    <w:rsid w:val="00FB4070"/>
    <w:rsid w:val="00FB5270"/>
    <w:rsid w:val="00FB5282"/>
    <w:rsid w:val="00FB6274"/>
    <w:rsid w:val="00FB646C"/>
    <w:rsid w:val="00FB694F"/>
    <w:rsid w:val="00FC014E"/>
    <w:rsid w:val="00FC014F"/>
    <w:rsid w:val="00FC1DB4"/>
    <w:rsid w:val="00FC29D6"/>
    <w:rsid w:val="00FC3C05"/>
    <w:rsid w:val="00FC4524"/>
    <w:rsid w:val="00FC4D0D"/>
    <w:rsid w:val="00FC5080"/>
    <w:rsid w:val="00FC6402"/>
    <w:rsid w:val="00FC6425"/>
    <w:rsid w:val="00FC681A"/>
    <w:rsid w:val="00FC7039"/>
    <w:rsid w:val="00FC72B4"/>
    <w:rsid w:val="00FC7851"/>
    <w:rsid w:val="00FC78A6"/>
    <w:rsid w:val="00FC7A4B"/>
    <w:rsid w:val="00FC7C7D"/>
    <w:rsid w:val="00FD00B5"/>
    <w:rsid w:val="00FD0B65"/>
    <w:rsid w:val="00FD0C98"/>
    <w:rsid w:val="00FD0E39"/>
    <w:rsid w:val="00FD178E"/>
    <w:rsid w:val="00FD1ED5"/>
    <w:rsid w:val="00FD2099"/>
    <w:rsid w:val="00FD23F3"/>
    <w:rsid w:val="00FD256C"/>
    <w:rsid w:val="00FD2EC2"/>
    <w:rsid w:val="00FD2FDD"/>
    <w:rsid w:val="00FD3187"/>
    <w:rsid w:val="00FD3DE9"/>
    <w:rsid w:val="00FD40B8"/>
    <w:rsid w:val="00FD4627"/>
    <w:rsid w:val="00FD4669"/>
    <w:rsid w:val="00FD4B0A"/>
    <w:rsid w:val="00FD4C5E"/>
    <w:rsid w:val="00FD5879"/>
    <w:rsid w:val="00FD5B0C"/>
    <w:rsid w:val="00FD5E1F"/>
    <w:rsid w:val="00FD6659"/>
    <w:rsid w:val="00FD6834"/>
    <w:rsid w:val="00FD68BB"/>
    <w:rsid w:val="00FD6C04"/>
    <w:rsid w:val="00FD763C"/>
    <w:rsid w:val="00FE025D"/>
    <w:rsid w:val="00FE0977"/>
    <w:rsid w:val="00FE0A29"/>
    <w:rsid w:val="00FE1A3D"/>
    <w:rsid w:val="00FE2839"/>
    <w:rsid w:val="00FE2C2C"/>
    <w:rsid w:val="00FE2DB6"/>
    <w:rsid w:val="00FE2ED7"/>
    <w:rsid w:val="00FE33AF"/>
    <w:rsid w:val="00FE3861"/>
    <w:rsid w:val="00FE3EA4"/>
    <w:rsid w:val="00FE3F9A"/>
    <w:rsid w:val="00FE45FF"/>
    <w:rsid w:val="00FE46FC"/>
    <w:rsid w:val="00FE4B73"/>
    <w:rsid w:val="00FE4B8C"/>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EBE"/>
    <w:rsid w:val="00FF31BA"/>
    <w:rsid w:val="00FF33C2"/>
    <w:rsid w:val="00FF397C"/>
    <w:rsid w:val="00FF4612"/>
    <w:rsid w:val="00FF46F3"/>
    <w:rsid w:val="00FF47D4"/>
    <w:rsid w:val="00FF49BE"/>
    <w:rsid w:val="00FF4CD9"/>
    <w:rsid w:val="00FF589F"/>
    <w:rsid w:val="00FF5B0F"/>
    <w:rsid w:val="00FF667A"/>
    <w:rsid w:val="00FF6B86"/>
    <w:rsid w:val="00FF6C43"/>
    <w:rsid w:val="00FF6DDB"/>
    <w:rsid w:val="00FF7337"/>
    <w:rsid w:val="00FF73A7"/>
    <w:rsid w:val="00FF73CD"/>
    <w:rsid w:val="00FF75A1"/>
    <w:rsid w:val="00FF777A"/>
    <w:rsid w:val="00FF786D"/>
    <w:rsid w:val="00FF7887"/>
    <w:rsid w:val="00FF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3185"/>
    <o:shapelayout v:ext="edit">
      <o:idmap v:ext="edit" data="1"/>
    </o:shapelayout>
  </w:shapeDefaults>
  <w:decimalSymbol w:val="."/>
  <w:listSeparator w:val=","/>
  <w14:docId w14:val="14079F54"/>
  <w15:docId w15:val="{5EFB2781-1BD2-45C1-9DE0-2D5A0A89A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iPriority="0" w:unhideWhenUsed="1"/>
    <w:lsdException w:name="Table List 5" w:locked="1" w:semiHidden="1" w:unhideWhenUsed="1"/>
    <w:lsdException w:name="Table List 6" w:locked="1" w:semiHidden="1" w:unhideWhenUsed="1"/>
    <w:lsdException w:name="Table List 7" w:locked="1" w:semiHidden="1" w:uiPriority="0"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iPriority="0" w:unhideWhenUsed="1"/>
    <w:lsdException w:name="Table Grid"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881"/>
    <w:pPr>
      <w:contextualSpacing/>
    </w:pPr>
    <w:rPr>
      <w:rFonts w:ascii="Arial" w:eastAsiaTheme="minorHAnsi" w:hAnsi="Arial" w:cstheme="minorBidi"/>
      <w:szCs w:val="22"/>
    </w:rPr>
  </w:style>
  <w:style w:type="paragraph" w:styleId="Heading1">
    <w:name w:val="heading 1"/>
    <w:basedOn w:val="Normal"/>
    <w:next w:val="Normal"/>
    <w:link w:val="Heading1Char"/>
    <w:qFormat/>
    <w:rsid w:val="009A3077"/>
    <w:pPr>
      <w:keepNext/>
      <w:numPr>
        <w:numId w:val="1"/>
      </w:numPr>
      <w:spacing w:before="360" w:after="120"/>
      <w:outlineLvl w:val="0"/>
    </w:pPr>
    <w:rPr>
      <w:rFonts w:cs="Arial"/>
      <w:b/>
      <w:bCs/>
      <w:smallCaps/>
      <w:color w:val="95D600" w:themeColor="accent1"/>
      <w:kern w:val="28"/>
      <w:position w:val="6"/>
      <w:sz w:val="28"/>
      <w:szCs w:val="26"/>
    </w:rPr>
  </w:style>
  <w:style w:type="paragraph" w:styleId="Heading2">
    <w:name w:val="heading 2"/>
    <w:basedOn w:val="Normal"/>
    <w:next w:val="Normal"/>
    <w:link w:val="Heading2Char"/>
    <w:qFormat/>
    <w:rsid w:val="009A3077"/>
    <w:pPr>
      <w:keepNext/>
      <w:spacing w:before="360" w:after="120"/>
      <w:outlineLvl w:val="1"/>
    </w:pPr>
    <w:rPr>
      <w:rFonts w:ascii="Arial Bold" w:eastAsia="Times New Roman" w:hAnsi="Arial Bold" w:cs="Arial"/>
      <w:b/>
      <w:bCs/>
      <w:iCs/>
      <w:color w:val="006D96" w:themeColor="accent3" w:themeShade="BF"/>
      <w:kern w:val="28"/>
      <w:sz w:val="26"/>
      <w:szCs w:val="28"/>
    </w:rPr>
  </w:style>
  <w:style w:type="paragraph" w:styleId="Heading3">
    <w:name w:val="heading 3"/>
    <w:basedOn w:val="Normal"/>
    <w:next w:val="Normal"/>
    <w:link w:val="Heading3Char"/>
    <w:qFormat/>
    <w:rsid w:val="009A3077"/>
    <w:pPr>
      <w:keepNext/>
      <w:spacing w:before="360" w:after="120"/>
      <w:ind w:left="720" w:hanging="720"/>
      <w:outlineLvl w:val="2"/>
    </w:pPr>
    <w:rPr>
      <w:rFonts w:ascii="Arial Bold" w:eastAsia="Times New Roman" w:hAnsi="Arial Bold" w:cs="Arial"/>
      <w:b/>
      <w:bCs/>
      <w:i/>
      <w:color w:val="F07B05" w:themeColor="accent5"/>
      <w:szCs w:val="26"/>
    </w:rPr>
  </w:style>
  <w:style w:type="paragraph" w:styleId="Heading4">
    <w:name w:val="heading 4"/>
    <w:basedOn w:val="Normal"/>
    <w:next w:val="Normal"/>
    <w:link w:val="Heading4Char"/>
    <w:unhideWhenUsed/>
    <w:qFormat/>
    <w:rsid w:val="006E2DF5"/>
    <w:pPr>
      <w:keepNext/>
      <w:keepLines/>
      <w:numPr>
        <w:ilvl w:val="3"/>
        <w:numId w:val="1"/>
      </w:numPr>
      <w:spacing w:before="360" w:after="240"/>
      <w:outlineLvl w:val="3"/>
    </w:pPr>
    <w:rPr>
      <w:rFonts w:eastAsiaTheme="majorEastAsia" w:cstheme="majorBidi"/>
      <w:b/>
      <w:bCs/>
      <w:i/>
      <w:iCs/>
      <w:color w:val="555759"/>
      <w:kern w:val="28"/>
      <w:szCs w:val="20"/>
    </w:rPr>
  </w:style>
  <w:style w:type="paragraph" w:styleId="Heading5">
    <w:name w:val="heading 5"/>
    <w:aliases w:val="Append Level 1"/>
    <w:basedOn w:val="Normal"/>
    <w:next w:val="Normal"/>
    <w:link w:val="Heading5Char"/>
    <w:unhideWhenUsed/>
    <w:qFormat/>
    <w:rsid w:val="006E2DF5"/>
    <w:pPr>
      <w:keepNext/>
      <w:keepLines/>
      <w:pageBreakBefore/>
      <w:numPr>
        <w:ilvl w:val="4"/>
        <w:numId w:val="1"/>
      </w:numPr>
      <w:spacing w:before="360" w:after="360"/>
      <w:outlineLvl w:val="4"/>
    </w:pPr>
    <w:rPr>
      <w:rFonts w:eastAsiaTheme="majorEastAsia" w:cstheme="majorBidi"/>
      <w:b/>
      <w:caps/>
      <w:color w:val="95D600" w:themeColor="accent1"/>
      <w:kern w:val="28"/>
      <w:sz w:val="28"/>
      <w:szCs w:val="26"/>
    </w:rPr>
  </w:style>
  <w:style w:type="paragraph" w:styleId="Heading6">
    <w:name w:val="heading 6"/>
    <w:aliases w:val="Append Level 2"/>
    <w:next w:val="Normal"/>
    <w:link w:val="Heading6Char"/>
    <w:unhideWhenUsed/>
    <w:qFormat/>
    <w:rsid w:val="006E2DF5"/>
    <w:pPr>
      <w:keepNext/>
      <w:keepLines/>
      <w:numPr>
        <w:ilvl w:val="5"/>
        <w:numId w:val="1"/>
      </w:numPr>
      <w:spacing w:before="360" w:after="240"/>
      <w:outlineLvl w:val="5"/>
    </w:pPr>
    <w:rPr>
      <w:rFonts w:ascii="Arial" w:eastAsiaTheme="majorEastAsia" w:hAnsi="Arial" w:cstheme="majorBidi"/>
      <w:b/>
      <w:iCs/>
      <w:color w:val="555759" w:themeColor="text2"/>
      <w:kern w:val="28"/>
      <w:position w:val="6"/>
      <w:sz w:val="24"/>
      <w:szCs w:val="24"/>
    </w:rPr>
  </w:style>
  <w:style w:type="paragraph" w:styleId="Heading7">
    <w:name w:val="heading 7"/>
    <w:aliases w:val="Exec Sum Level 1"/>
    <w:basedOn w:val="ExecSummaryHead1"/>
    <w:next w:val="Normal"/>
    <w:link w:val="Heading7Char"/>
    <w:unhideWhenUsed/>
    <w:qFormat/>
    <w:rsid w:val="006E2DF5"/>
    <w:pPr>
      <w:pageBreakBefore/>
      <w:outlineLvl w:val="6"/>
    </w:pPr>
    <w:rPr>
      <w:caps w:val="0"/>
      <w:szCs w:val="26"/>
    </w:rPr>
  </w:style>
  <w:style w:type="paragraph" w:styleId="Heading8">
    <w:name w:val="heading 8"/>
    <w:aliases w:val="Exec Sum Level 2"/>
    <w:basedOn w:val="Normal"/>
    <w:next w:val="Normal"/>
    <w:link w:val="Heading8Char"/>
    <w:unhideWhenUsed/>
    <w:qFormat/>
    <w:rsid w:val="006E2DF5"/>
    <w:pPr>
      <w:keepNext/>
      <w:keepLines/>
      <w:spacing w:before="360" w:after="240"/>
      <w:outlineLvl w:val="7"/>
    </w:pPr>
    <w:rPr>
      <w:rFonts w:eastAsiaTheme="majorEastAsia" w:cstheme="majorBidi"/>
      <w:b/>
      <w:color w:val="0093C9" w:themeColor="accent3"/>
      <w:sz w:val="26"/>
      <w:szCs w:val="26"/>
    </w:rPr>
  </w:style>
  <w:style w:type="paragraph" w:styleId="Heading9">
    <w:name w:val="heading 9"/>
    <w:aliases w:val="Exec Sum Level 3"/>
    <w:basedOn w:val="Normal"/>
    <w:next w:val="Normal"/>
    <w:link w:val="Heading9Char"/>
    <w:unhideWhenUsed/>
    <w:qFormat/>
    <w:rsid w:val="006E2DF5"/>
    <w:pPr>
      <w:keepNext/>
      <w:keepLines/>
      <w:spacing w:before="360" w:after="240"/>
      <w:outlineLvl w:val="8"/>
    </w:pPr>
    <w:rPr>
      <w:rFonts w:eastAsiaTheme="majorEastAsia" w:cstheme="majorBidi"/>
      <w:b/>
      <w:i/>
      <w:iCs/>
      <w:color w:val="F07B05" w:themeColor="accent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A3077"/>
    <w:rPr>
      <w:rFonts w:ascii="Arial" w:eastAsiaTheme="minorHAnsi" w:hAnsi="Arial" w:cs="Arial"/>
      <w:b/>
      <w:bCs/>
      <w:smallCaps/>
      <w:color w:val="95D600" w:themeColor="accent1"/>
      <w:kern w:val="28"/>
      <w:position w:val="6"/>
      <w:sz w:val="28"/>
      <w:szCs w:val="26"/>
    </w:rPr>
  </w:style>
  <w:style w:type="character" w:customStyle="1" w:styleId="Heading2Char">
    <w:name w:val="Heading 2 Char"/>
    <w:basedOn w:val="DefaultParagraphFont"/>
    <w:link w:val="Heading2"/>
    <w:locked/>
    <w:rsid w:val="009A3077"/>
    <w:rPr>
      <w:rFonts w:ascii="Arial Bold" w:hAnsi="Arial Bold" w:cs="Arial"/>
      <w:b/>
      <w:bCs/>
      <w:iCs/>
      <w:color w:val="006D96" w:themeColor="accent3" w:themeShade="BF"/>
      <w:kern w:val="28"/>
      <w:sz w:val="26"/>
      <w:szCs w:val="28"/>
    </w:rPr>
  </w:style>
  <w:style w:type="character" w:customStyle="1" w:styleId="Heading3Char">
    <w:name w:val="Heading 3 Char"/>
    <w:basedOn w:val="DefaultParagraphFont"/>
    <w:link w:val="Heading3"/>
    <w:locked/>
    <w:rsid w:val="009A3077"/>
    <w:rPr>
      <w:rFonts w:ascii="Arial Bold" w:hAnsi="Arial Bold" w:cs="Arial"/>
      <w:b/>
      <w:bCs/>
      <w:i/>
      <w:color w:val="F07B05" w:themeColor="accent5"/>
      <w:szCs w:val="26"/>
    </w:rPr>
  </w:style>
  <w:style w:type="character" w:customStyle="1" w:styleId="Heading4Char">
    <w:name w:val="Heading 4 Char"/>
    <w:basedOn w:val="DefaultParagraphFont"/>
    <w:link w:val="Heading4"/>
    <w:locked/>
    <w:rsid w:val="006E2DF5"/>
    <w:rPr>
      <w:rFonts w:ascii="Arial" w:eastAsiaTheme="majorEastAsia" w:hAnsi="Arial" w:cstheme="majorBidi"/>
      <w:b/>
      <w:bCs/>
      <w:i/>
      <w:iCs/>
      <w:color w:val="555759"/>
      <w:kern w:val="28"/>
    </w:rPr>
  </w:style>
  <w:style w:type="character" w:customStyle="1" w:styleId="Heading5Char">
    <w:name w:val="Heading 5 Char"/>
    <w:aliases w:val="Append Level 1 Char"/>
    <w:basedOn w:val="DefaultParagraphFont"/>
    <w:link w:val="Heading5"/>
    <w:locked/>
    <w:rsid w:val="006E2DF5"/>
    <w:rPr>
      <w:rFonts w:ascii="Arial" w:eastAsiaTheme="majorEastAsia" w:hAnsi="Arial" w:cstheme="majorBidi"/>
      <w:b/>
      <w:caps/>
      <w:color w:val="95D600" w:themeColor="accent1"/>
      <w:kern w:val="28"/>
      <w:sz w:val="28"/>
      <w:szCs w:val="26"/>
    </w:rPr>
  </w:style>
  <w:style w:type="character" w:customStyle="1" w:styleId="Heading6Char">
    <w:name w:val="Heading 6 Char"/>
    <w:aliases w:val="Append Level 2 Char"/>
    <w:basedOn w:val="DefaultParagraphFont"/>
    <w:link w:val="Heading6"/>
    <w:locked/>
    <w:rsid w:val="006E2DF5"/>
    <w:rPr>
      <w:rFonts w:ascii="Arial" w:eastAsiaTheme="majorEastAsia" w:hAnsi="Arial" w:cstheme="majorBidi"/>
      <w:b/>
      <w:iCs/>
      <w:color w:val="555759" w:themeColor="text2"/>
      <w:kern w:val="28"/>
      <w:position w:val="6"/>
      <w:sz w:val="24"/>
      <w:szCs w:val="24"/>
    </w:rPr>
  </w:style>
  <w:style w:type="character" w:customStyle="1" w:styleId="Heading7Char">
    <w:name w:val="Heading 7 Char"/>
    <w:aliases w:val="Exec Sum Level 1 Char"/>
    <w:basedOn w:val="DefaultParagraphFont"/>
    <w:link w:val="Heading7"/>
    <w:locked/>
    <w:rsid w:val="006E2DF5"/>
    <w:rPr>
      <w:rFonts w:ascii="Arial Bold" w:eastAsiaTheme="minorHAnsi" w:hAnsi="Arial Bold" w:cstheme="minorBidi"/>
      <w:b/>
      <w:caps/>
      <w:color w:val="95D600" w:themeColor="accent1"/>
      <w:sz w:val="28"/>
      <w:szCs w:val="26"/>
    </w:rPr>
  </w:style>
  <w:style w:type="character" w:customStyle="1" w:styleId="Heading8Char">
    <w:name w:val="Heading 8 Char"/>
    <w:aliases w:val="Exec Sum Level 2 Char"/>
    <w:basedOn w:val="DefaultParagraphFont"/>
    <w:link w:val="Heading8"/>
    <w:locked/>
    <w:rsid w:val="006E2DF5"/>
    <w:rPr>
      <w:rFonts w:ascii="Arial" w:eastAsiaTheme="majorEastAsia" w:hAnsi="Arial" w:cstheme="majorBidi"/>
      <w:b/>
      <w:color w:val="0093C9" w:themeColor="accent3"/>
      <w:sz w:val="26"/>
      <w:szCs w:val="26"/>
    </w:rPr>
  </w:style>
  <w:style w:type="character" w:customStyle="1" w:styleId="Heading9Char">
    <w:name w:val="Heading 9 Char"/>
    <w:aliases w:val="Exec Sum Level 3 Char"/>
    <w:basedOn w:val="DefaultParagraphFont"/>
    <w:link w:val="Heading9"/>
    <w:locked/>
    <w:rsid w:val="006E2DF5"/>
    <w:rPr>
      <w:rFonts w:ascii="Arial" w:eastAsiaTheme="majorEastAsia" w:hAnsi="Arial" w:cstheme="majorBidi"/>
      <w:b/>
      <w:i/>
      <w:iCs/>
      <w:color w:val="F07B05" w:themeColor="accent5"/>
      <w:sz w:val="22"/>
    </w:rPr>
  </w:style>
  <w:style w:type="paragraph" w:styleId="BalloonText">
    <w:name w:val="Balloon Text"/>
    <w:basedOn w:val="Normal"/>
    <w:link w:val="BalloonTextChar"/>
    <w:rsid w:val="006E2DF5"/>
    <w:rPr>
      <w:rFonts w:ascii="Tahoma" w:hAnsi="Tahoma" w:cs="Tahoma"/>
      <w:sz w:val="16"/>
      <w:szCs w:val="16"/>
    </w:rPr>
  </w:style>
  <w:style w:type="character" w:customStyle="1" w:styleId="BalloonTextChar">
    <w:name w:val="Balloon Text Char"/>
    <w:basedOn w:val="DefaultParagraphFont"/>
    <w:link w:val="BalloonText"/>
    <w:locked/>
    <w:rsid w:val="006E2DF5"/>
    <w:rPr>
      <w:rFonts w:ascii="Tahoma" w:hAnsi="Tahoma" w:cs="Tahoma"/>
      <w:sz w:val="16"/>
      <w:szCs w:val="16"/>
    </w:rPr>
  </w:style>
  <w:style w:type="paragraph" w:styleId="TOC1">
    <w:name w:val="toc 1"/>
    <w:basedOn w:val="Normal"/>
    <w:next w:val="Normal"/>
    <w:link w:val="TOC1Char"/>
    <w:autoRedefine/>
    <w:uiPriority w:val="39"/>
    <w:unhideWhenUsed/>
    <w:rsid w:val="00D95761"/>
    <w:pPr>
      <w:widowControl w:val="0"/>
      <w:tabs>
        <w:tab w:val="left" w:pos="1080"/>
        <w:tab w:val="right" w:leader="dot" w:pos="9350"/>
      </w:tabs>
    </w:pPr>
  </w:style>
  <w:style w:type="paragraph" w:customStyle="1" w:styleId="Bullet0">
    <w:name w:val="Bullet 0"/>
    <w:basedOn w:val="Normal"/>
    <w:autoRedefine/>
    <w:rsid w:val="006E2DF5"/>
    <w:pPr>
      <w:tabs>
        <w:tab w:val="num" w:pos="972"/>
      </w:tabs>
      <w:ind w:left="979" w:hanging="432"/>
    </w:pPr>
  </w:style>
  <w:style w:type="paragraph" w:styleId="Header">
    <w:name w:val="header"/>
    <w:basedOn w:val="Normal"/>
    <w:link w:val="HeaderChar"/>
    <w:rsid w:val="006E2DF5"/>
    <w:pPr>
      <w:tabs>
        <w:tab w:val="center" w:pos="4320"/>
        <w:tab w:val="right" w:pos="8640"/>
      </w:tabs>
    </w:pPr>
  </w:style>
  <w:style w:type="character" w:customStyle="1" w:styleId="HeaderChar">
    <w:name w:val="Header Char"/>
    <w:basedOn w:val="DefaultParagraphFont"/>
    <w:link w:val="Header"/>
    <w:locked/>
    <w:rsid w:val="006E2DF5"/>
    <w:rPr>
      <w:rFonts w:ascii="Arial" w:hAnsi="Arial"/>
      <w:szCs w:val="24"/>
    </w:rPr>
  </w:style>
  <w:style w:type="paragraph" w:styleId="Footer">
    <w:name w:val="footer"/>
    <w:basedOn w:val="Normal"/>
    <w:link w:val="FooterChar"/>
    <w:uiPriority w:val="99"/>
    <w:rsid w:val="006E2DF5"/>
    <w:pPr>
      <w:tabs>
        <w:tab w:val="center" w:pos="4320"/>
        <w:tab w:val="right" w:pos="8640"/>
      </w:tabs>
    </w:pPr>
    <w:rPr>
      <w:sz w:val="18"/>
    </w:rPr>
  </w:style>
  <w:style w:type="character" w:customStyle="1" w:styleId="FooterChar">
    <w:name w:val="Footer Char"/>
    <w:basedOn w:val="DefaultParagraphFont"/>
    <w:link w:val="Footer"/>
    <w:uiPriority w:val="99"/>
    <w:locked/>
    <w:rsid w:val="006E2DF5"/>
    <w:rPr>
      <w:rFonts w:ascii="Arial" w:hAnsi="Arial"/>
      <w:sz w:val="18"/>
      <w:szCs w:val="24"/>
    </w:rPr>
  </w:style>
  <w:style w:type="paragraph" w:customStyle="1" w:styleId="TableofContents">
    <w:name w:val="Table of Contents"/>
    <w:basedOn w:val="Normal"/>
    <w:uiPriority w:val="99"/>
    <w:rsid w:val="006E2DF5"/>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6E2DF5"/>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szCs w:val="20"/>
    </w:rPr>
  </w:style>
  <w:style w:type="paragraph" w:customStyle="1" w:styleId="MemoFrame">
    <w:name w:val="Memo Frame"/>
    <w:basedOn w:val="Normal"/>
    <w:rsid w:val="006E2DF5"/>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6E2DF5"/>
    <w:rPr>
      <w:rFonts w:cs="Times New Roman"/>
    </w:rPr>
  </w:style>
  <w:style w:type="paragraph" w:styleId="TOC2">
    <w:name w:val="toc 2"/>
    <w:basedOn w:val="Normal"/>
    <w:next w:val="Normal"/>
    <w:autoRedefine/>
    <w:uiPriority w:val="39"/>
    <w:rsid w:val="00D95761"/>
    <w:pPr>
      <w:tabs>
        <w:tab w:val="left" w:pos="1080"/>
        <w:tab w:val="right" w:leader="dot" w:pos="9346"/>
      </w:tabs>
      <w:ind w:left="1094" w:hanging="547"/>
    </w:pPr>
    <w:rPr>
      <w:noProof/>
    </w:rPr>
  </w:style>
  <w:style w:type="paragraph" w:styleId="TOC3">
    <w:name w:val="toc 3"/>
    <w:basedOn w:val="Normal"/>
    <w:next w:val="Normal"/>
    <w:autoRedefine/>
    <w:uiPriority w:val="39"/>
    <w:rsid w:val="00D95761"/>
    <w:pPr>
      <w:tabs>
        <w:tab w:val="left" w:pos="1800"/>
        <w:tab w:val="right" w:leader="dot" w:pos="9346"/>
      </w:tabs>
      <w:ind w:left="1800" w:hanging="720"/>
    </w:pPr>
    <w:rPr>
      <w:rFonts w:eastAsiaTheme="minorEastAsia"/>
      <w:noProof/>
      <w:szCs w:val="20"/>
    </w:rPr>
  </w:style>
  <w:style w:type="paragraph" w:styleId="TOC4">
    <w:name w:val="toc 4"/>
    <w:basedOn w:val="Normal"/>
    <w:next w:val="Normal"/>
    <w:autoRedefine/>
    <w:uiPriority w:val="39"/>
    <w:rsid w:val="006E2DF5"/>
    <w:pPr>
      <w:tabs>
        <w:tab w:val="left" w:pos="2700"/>
        <w:tab w:val="right" w:leader="dot" w:pos="9278"/>
      </w:tabs>
      <w:spacing w:after="100"/>
      <w:ind w:left="2700" w:hanging="900"/>
    </w:pPr>
    <w:rPr>
      <w:i/>
      <w:noProof/>
    </w:rPr>
  </w:style>
  <w:style w:type="paragraph" w:styleId="TOC5">
    <w:name w:val="toc 5"/>
    <w:basedOn w:val="Normal"/>
    <w:next w:val="Normal"/>
    <w:autoRedefine/>
    <w:uiPriority w:val="39"/>
    <w:rsid w:val="006E2DF5"/>
    <w:pPr>
      <w:spacing w:before="240" w:after="240"/>
      <w:ind w:left="800"/>
    </w:pPr>
  </w:style>
  <w:style w:type="paragraph" w:styleId="TOC6">
    <w:name w:val="toc 6"/>
    <w:basedOn w:val="Normal"/>
    <w:next w:val="Normal"/>
    <w:autoRedefine/>
    <w:uiPriority w:val="39"/>
    <w:rsid w:val="006E2DF5"/>
    <w:pPr>
      <w:spacing w:before="240" w:after="240"/>
      <w:ind w:left="1000"/>
    </w:pPr>
  </w:style>
  <w:style w:type="paragraph" w:styleId="TOC7">
    <w:name w:val="toc 7"/>
    <w:basedOn w:val="Normal"/>
    <w:next w:val="Normal"/>
    <w:autoRedefine/>
    <w:uiPriority w:val="39"/>
    <w:rsid w:val="006E2DF5"/>
    <w:pPr>
      <w:spacing w:before="240" w:after="240"/>
      <w:ind w:left="1200"/>
    </w:pPr>
  </w:style>
  <w:style w:type="paragraph" w:styleId="TOC8">
    <w:name w:val="toc 8"/>
    <w:basedOn w:val="Normal"/>
    <w:next w:val="Normal"/>
    <w:autoRedefine/>
    <w:uiPriority w:val="39"/>
    <w:rsid w:val="006E2DF5"/>
    <w:pPr>
      <w:spacing w:before="240" w:after="240"/>
      <w:ind w:left="1400"/>
    </w:pPr>
  </w:style>
  <w:style w:type="paragraph" w:styleId="TOC9">
    <w:name w:val="toc 9"/>
    <w:basedOn w:val="Normal"/>
    <w:next w:val="Normal"/>
    <w:autoRedefine/>
    <w:uiPriority w:val="39"/>
    <w:rsid w:val="006E2DF5"/>
    <w:pPr>
      <w:spacing w:before="240" w:after="240"/>
      <w:ind w:left="1600"/>
    </w:pPr>
  </w:style>
  <w:style w:type="paragraph" w:customStyle="1" w:styleId="SectionTitle">
    <w:name w:val="Section Title"/>
    <w:basedOn w:val="Normal"/>
    <w:uiPriority w:val="99"/>
    <w:rsid w:val="006E2DF5"/>
    <w:pPr>
      <w:tabs>
        <w:tab w:val="left" w:pos="1267"/>
        <w:tab w:val="left" w:pos="1627"/>
      </w:tabs>
      <w:spacing w:before="240" w:after="240"/>
      <w:ind w:left="1627" w:hanging="1627"/>
    </w:pPr>
    <w:rPr>
      <w:b/>
      <w:sz w:val="24"/>
    </w:rPr>
  </w:style>
  <w:style w:type="character" w:styleId="Hyperlink">
    <w:name w:val="Hyperlink"/>
    <w:basedOn w:val="DefaultParagraphFont"/>
    <w:uiPriority w:val="99"/>
    <w:rsid w:val="006E2DF5"/>
    <w:rPr>
      <w:rFonts w:ascii="Arial" w:hAnsi="Arial"/>
      <w:color w:val="95D600"/>
      <w:sz w:val="20"/>
      <w:u w:val="single"/>
    </w:rPr>
  </w:style>
  <w:style w:type="paragraph" w:customStyle="1" w:styleId="ResumeHeading1">
    <w:name w:val="Resume Heading 1"/>
    <w:basedOn w:val="Normal"/>
    <w:autoRedefine/>
    <w:uiPriority w:val="99"/>
    <w:rsid w:val="006E2DF5"/>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6E2DF5"/>
    <w:rPr>
      <w:rFonts w:ascii="Times New Roman" w:hAnsi="Times New Roman"/>
      <w:bCs/>
      <w:color w:val="auto"/>
      <w:sz w:val="32"/>
      <w:szCs w:val="20"/>
    </w:rPr>
  </w:style>
  <w:style w:type="paragraph" w:styleId="Title">
    <w:name w:val="Title"/>
    <w:aliases w:val="Proposal Title"/>
    <w:basedOn w:val="Normal"/>
    <w:next w:val="Normal"/>
    <w:link w:val="TitleChar"/>
    <w:uiPriority w:val="10"/>
    <w:qFormat/>
    <w:rsid w:val="006E2DF5"/>
    <w:pPr>
      <w:widowControl w:val="0"/>
      <w:spacing w:before="120" w:after="120"/>
    </w:pPr>
    <w:rPr>
      <w:rFonts w:eastAsiaTheme="majorEastAsia" w:cstheme="majorBidi"/>
      <w:b/>
      <w:color w:val="95D600" w:themeColor="accent1"/>
      <w:spacing w:val="-10"/>
      <w:kern w:val="28"/>
      <w:sz w:val="48"/>
      <w:szCs w:val="56"/>
    </w:rPr>
  </w:style>
  <w:style w:type="character" w:customStyle="1" w:styleId="TitleChar">
    <w:name w:val="Title Char"/>
    <w:aliases w:val="Proposal Title Char"/>
    <w:basedOn w:val="DefaultParagraphFont"/>
    <w:link w:val="Title"/>
    <w:uiPriority w:val="10"/>
    <w:locked/>
    <w:rsid w:val="006E2DF5"/>
    <w:rPr>
      <w:rFonts w:ascii="Arial" w:eastAsiaTheme="majorEastAsia" w:hAnsi="Arial" w:cstheme="majorBidi"/>
      <w:b/>
      <w:color w:val="95D600" w:themeColor="accent1"/>
      <w:spacing w:val="-10"/>
      <w:kern w:val="28"/>
      <w:sz w:val="48"/>
      <w:szCs w:val="56"/>
    </w:rPr>
  </w:style>
  <w:style w:type="paragraph" w:customStyle="1" w:styleId="Publications">
    <w:name w:val="Publications"/>
    <w:basedOn w:val="Normal"/>
    <w:uiPriority w:val="99"/>
    <w:rsid w:val="006E2DF5"/>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Normal"/>
    <w:link w:val="FootnoteTextChar"/>
    <w:uiPriority w:val="99"/>
    <w:qFormat/>
    <w:rsid w:val="006E2DF5"/>
    <w:pPr>
      <w:keepLines/>
    </w:pPr>
    <w:rPr>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locked/>
    <w:rsid w:val="006E2DF5"/>
    <w:rPr>
      <w:rFonts w:ascii="Arial" w:hAnsi="Arial"/>
      <w:sz w:val="18"/>
    </w:rPr>
  </w:style>
  <w:style w:type="character" w:styleId="FootnoteReference">
    <w:name w:val="footnote reference"/>
    <w:aliases w:val="Footnote_Reference,o,fr,Style 17,o + Times New Roman"/>
    <w:basedOn w:val="DefaultParagraphFont"/>
    <w:uiPriority w:val="99"/>
    <w:qFormat/>
    <w:rsid w:val="006E2DF5"/>
    <w:rPr>
      <w:rFonts w:ascii="Arial" w:hAnsi="Arial"/>
      <w:color w:val="555759" w:themeColor="text2"/>
      <w:vertAlign w:val="superscript"/>
    </w:rPr>
  </w:style>
  <w:style w:type="paragraph" w:styleId="Caption">
    <w:name w:val="caption"/>
    <w:basedOn w:val="Normal"/>
    <w:next w:val="Normal"/>
    <w:link w:val="CaptionChar"/>
    <w:qFormat/>
    <w:rsid w:val="006D6846"/>
    <w:pPr>
      <w:keepNext/>
      <w:spacing w:after="120"/>
      <w:jc w:val="center"/>
    </w:pPr>
    <w:rPr>
      <w:b/>
      <w:bCs/>
      <w:color w:val="F07B05" w:themeColor="accent5"/>
      <w:szCs w:val="20"/>
    </w:rPr>
  </w:style>
  <w:style w:type="paragraph" w:customStyle="1" w:styleId="StyleCaptionWhite">
    <w:name w:val="Style Caption + White"/>
    <w:basedOn w:val="Caption"/>
    <w:rsid w:val="006E2DF5"/>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qFormat/>
    <w:rsid w:val="006E2DF5"/>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qFormat/>
    <w:rsid w:val="006E2DF5"/>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6E2DF5"/>
    <w:rPr>
      <w:rFonts w:ascii="Arial" w:hAnsi="Arial"/>
      <w:b/>
      <w:bCs/>
      <w:color w:val="6F6754"/>
      <w:sz w:val="36"/>
      <w:szCs w:val="24"/>
    </w:rPr>
  </w:style>
  <w:style w:type="paragraph" w:customStyle="1" w:styleId="PresentedBy">
    <w:name w:val="Presented By"/>
    <w:basedOn w:val="Normal"/>
    <w:link w:val="PresentedByChar"/>
    <w:rsid w:val="006E2DF5"/>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6E2DF5"/>
    <w:rPr>
      <w:rFonts w:ascii="Arial" w:hAnsi="Arial"/>
      <w:b/>
      <w:bCs/>
      <w:color w:val="6F6754"/>
      <w:sz w:val="28"/>
      <w:szCs w:val="28"/>
    </w:rPr>
  </w:style>
  <w:style w:type="paragraph" w:styleId="Date">
    <w:name w:val="Date"/>
    <w:basedOn w:val="Heading4"/>
    <w:next w:val="Normal"/>
    <w:link w:val="DateChar"/>
    <w:uiPriority w:val="99"/>
    <w:rsid w:val="006E2DF5"/>
    <w:pPr>
      <w:pageBreakBefore/>
      <w:pBdr>
        <w:left w:val="single" w:sz="4" w:space="4" w:color="A15F00"/>
      </w:pBdr>
      <w:shd w:val="clear" w:color="auto" w:fill="A15F00"/>
      <w:spacing w:after="360"/>
    </w:pPr>
    <w:rPr>
      <w:i w:val="0"/>
      <w:color w:val="6F6754"/>
      <w:position w:val="6"/>
      <w:sz w:val="24"/>
      <w:szCs w:val="24"/>
    </w:rPr>
  </w:style>
  <w:style w:type="character" w:customStyle="1" w:styleId="DateChar">
    <w:name w:val="Date Char"/>
    <w:basedOn w:val="DefaultParagraphFont"/>
    <w:link w:val="Date"/>
    <w:uiPriority w:val="99"/>
    <w:locked/>
    <w:rsid w:val="006E2DF5"/>
    <w:rPr>
      <w:rFonts w:ascii="Arial" w:eastAsiaTheme="majorEastAsia" w:hAnsi="Arial" w:cstheme="majorBidi"/>
      <w:b/>
      <w:bCs/>
      <w:iCs/>
      <w:color w:val="6F6754"/>
      <w:kern w:val="28"/>
      <w:position w:val="6"/>
      <w:sz w:val="24"/>
      <w:szCs w:val="24"/>
      <w:shd w:val="clear" w:color="auto" w:fill="A15F00"/>
    </w:rPr>
  </w:style>
  <w:style w:type="character" w:customStyle="1" w:styleId="PresentedByChar">
    <w:name w:val="Presented By Char"/>
    <w:basedOn w:val="DefaultParagraphFont"/>
    <w:link w:val="PresentedBy"/>
    <w:locked/>
    <w:rsid w:val="006E2DF5"/>
    <w:rPr>
      <w:rFonts w:ascii="Arial" w:hAnsi="Arial"/>
      <w:color w:val="6F6754"/>
      <w:sz w:val="22"/>
      <w:szCs w:val="24"/>
    </w:rPr>
  </w:style>
  <w:style w:type="paragraph" w:customStyle="1" w:styleId="TOCTitle">
    <w:name w:val="TOC Title"/>
    <w:basedOn w:val="Normal"/>
    <w:autoRedefine/>
    <w:uiPriority w:val="99"/>
    <w:rsid w:val="006E2DF5"/>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6E2DF5"/>
    <w:pPr>
      <w:tabs>
        <w:tab w:val="clear" w:pos="972"/>
        <w:tab w:val="num" w:pos="720"/>
      </w:tabs>
      <w:spacing w:before="120" w:after="240"/>
      <w:ind w:left="720" w:hanging="360"/>
    </w:pPr>
  </w:style>
  <w:style w:type="table" w:styleId="TableGrid">
    <w:name w:val="Table Grid"/>
    <w:basedOn w:val="TableNormal"/>
    <w:uiPriority w:val="59"/>
    <w:rsid w:val="006E2D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iPriority w:val="99"/>
    <w:rsid w:val="006E2DF5"/>
    <w:pPr>
      <w:spacing w:after="240"/>
      <w:ind w:left="440" w:hanging="22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rsid w:val="006E2DF5"/>
    <w:pPr>
      <w:spacing w:after="120"/>
    </w:pPr>
  </w:style>
  <w:style w:type="character" w:customStyle="1" w:styleId="BodyTextChar">
    <w:name w:val="Body Text Char"/>
    <w:basedOn w:val="DefaultParagraphFont"/>
    <w:link w:val="BodyText"/>
    <w:locked/>
    <w:rsid w:val="006E2DF5"/>
    <w:rPr>
      <w:rFonts w:ascii="Arial" w:hAnsi="Arial"/>
      <w:szCs w:val="24"/>
    </w:rPr>
  </w:style>
  <w:style w:type="paragraph" w:styleId="BodyTextIndent">
    <w:name w:val="Body Text Indent"/>
    <w:basedOn w:val="Normal"/>
    <w:link w:val="BodyTextIndentChar"/>
    <w:uiPriority w:val="99"/>
    <w:rsid w:val="006E2DF5"/>
    <w:pPr>
      <w:tabs>
        <w:tab w:val="left" w:pos="360"/>
        <w:tab w:val="left" w:pos="720"/>
        <w:tab w:val="left" w:pos="1080"/>
        <w:tab w:val="left" w:pos="1440"/>
      </w:tabs>
      <w:spacing w:before="240" w:after="120"/>
      <w:ind w:left="360"/>
    </w:pPr>
  </w:style>
  <w:style w:type="character" w:customStyle="1" w:styleId="BodyTextIndentChar">
    <w:name w:val="Body Text Indent Char"/>
    <w:basedOn w:val="DefaultParagraphFont"/>
    <w:link w:val="BodyTextIndent"/>
    <w:uiPriority w:val="99"/>
    <w:locked/>
    <w:rsid w:val="006E2DF5"/>
    <w:rPr>
      <w:rFonts w:ascii="Arial" w:hAnsi="Arial"/>
      <w:szCs w:val="24"/>
    </w:rPr>
  </w:style>
  <w:style w:type="paragraph" w:styleId="BodyTextFirstIndent2">
    <w:name w:val="Body Text First Indent 2"/>
    <w:basedOn w:val="BodyTextIndent"/>
    <w:link w:val="BodyTextFirstIndent2Char"/>
    <w:uiPriority w:val="99"/>
    <w:rsid w:val="006E2DF5"/>
    <w:pPr>
      <w:spacing w:after="240"/>
      <w:ind w:firstLine="360"/>
    </w:pPr>
  </w:style>
  <w:style w:type="character" w:customStyle="1" w:styleId="BodyTextFirstIndent2Char">
    <w:name w:val="Body Text First Indent 2 Char"/>
    <w:basedOn w:val="BodyTextIndentChar"/>
    <w:link w:val="BodyTextFirstIndent2"/>
    <w:uiPriority w:val="99"/>
    <w:locked/>
    <w:rsid w:val="006E2DF5"/>
    <w:rPr>
      <w:rFonts w:ascii="Arial" w:hAnsi="Arial"/>
      <w:szCs w:val="24"/>
    </w:rPr>
  </w:style>
  <w:style w:type="paragraph" w:styleId="MacroText">
    <w:name w:val="macro"/>
    <w:link w:val="MacroTextChar"/>
    <w:uiPriority w:val="99"/>
    <w:rsid w:val="006E2DF5"/>
    <w:pPr>
      <w:tabs>
        <w:tab w:val="left" w:pos="480"/>
        <w:tab w:val="left" w:pos="960"/>
        <w:tab w:val="left" w:pos="1440"/>
        <w:tab w:val="left" w:pos="1920"/>
        <w:tab w:val="left" w:pos="2400"/>
        <w:tab w:val="left" w:pos="2880"/>
        <w:tab w:val="left" w:pos="3360"/>
        <w:tab w:val="left" w:pos="3840"/>
        <w:tab w:val="left" w:pos="4320"/>
      </w:tabs>
      <w:spacing w:before="240" w:after="240"/>
    </w:pPr>
    <w:rPr>
      <w:rFonts w:ascii="Consolas" w:hAnsi="Consolas"/>
    </w:rPr>
  </w:style>
  <w:style w:type="character" w:customStyle="1" w:styleId="MacroTextChar">
    <w:name w:val="Macro Text Char"/>
    <w:basedOn w:val="DefaultParagraphFont"/>
    <w:link w:val="MacroText"/>
    <w:uiPriority w:val="99"/>
    <w:locked/>
    <w:rsid w:val="006E2DF5"/>
    <w:rPr>
      <w:rFonts w:ascii="Consolas" w:hAnsi="Consolas"/>
    </w:rPr>
  </w:style>
  <w:style w:type="paragraph" w:styleId="Closing">
    <w:name w:val="Closing"/>
    <w:basedOn w:val="Normal"/>
    <w:link w:val="ClosingChar"/>
    <w:uiPriority w:val="99"/>
    <w:rsid w:val="006E2DF5"/>
    <w:pPr>
      <w:tabs>
        <w:tab w:val="left" w:pos="360"/>
        <w:tab w:val="left" w:pos="720"/>
        <w:tab w:val="left" w:pos="1080"/>
        <w:tab w:val="left" w:pos="1440"/>
      </w:tabs>
      <w:ind w:left="4320"/>
    </w:pPr>
  </w:style>
  <w:style w:type="character" w:customStyle="1" w:styleId="ClosingChar">
    <w:name w:val="Closing Char"/>
    <w:basedOn w:val="DefaultParagraphFont"/>
    <w:link w:val="Closing"/>
    <w:uiPriority w:val="99"/>
    <w:locked/>
    <w:rsid w:val="006E2DF5"/>
    <w:rPr>
      <w:rFonts w:ascii="Arial" w:hAnsi="Arial"/>
      <w:szCs w:val="24"/>
    </w:rPr>
  </w:style>
  <w:style w:type="character" w:styleId="Emphasis">
    <w:name w:val="Emphasis"/>
    <w:basedOn w:val="DefaultParagraphFont"/>
    <w:qFormat/>
    <w:rsid w:val="006E2DF5"/>
    <w:rPr>
      <w:rFonts w:cs="Times New Roman"/>
      <w:i/>
      <w:iCs/>
    </w:rPr>
  </w:style>
  <w:style w:type="paragraph" w:styleId="EnvelopeReturn">
    <w:name w:val="envelope return"/>
    <w:basedOn w:val="Normal"/>
    <w:uiPriority w:val="99"/>
    <w:rsid w:val="006E2DF5"/>
    <w:pPr>
      <w:tabs>
        <w:tab w:val="left" w:pos="360"/>
        <w:tab w:val="left" w:pos="720"/>
        <w:tab w:val="left" w:pos="1080"/>
        <w:tab w:val="left" w:pos="1440"/>
      </w:tabs>
    </w:pPr>
    <w:rPr>
      <w:rFonts w:ascii="Cambria" w:hAnsi="Cambria"/>
      <w:szCs w:val="20"/>
    </w:rPr>
  </w:style>
  <w:style w:type="character" w:styleId="HTMLAcronym">
    <w:name w:val="HTML Acronym"/>
    <w:basedOn w:val="DefaultParagraphFont"/>
    <w:uiPriority w:val="99"/>
    <w:rsid w:val="006E2DF5"/>
    <w:rPr>
      <w:rFonts w:cs="Times New Roman"/>
    </w:rPr>
  </w:style>
  <w:style w:type="character" w:styleId="HTMLDefinition">
    <w:name w:val="HTML Definition"/>
    <w:basedOn w:val="DefaultParagraphFont"/>
    <w:uiPriority w:val="99"/>
    <w:rsid w:val="006E2DF5"/>
    <w:rPr>
      <w:rFonts w:cs="Times New Roman"/>
      <w:i/>
      <w:iCs/>
    </w:rPr>
  </w:style>
  <w:style w:type="character" w:styleId="HTMLTypewriter">
    <w:name w:val="HTML Typewriter"/>
    <w:basedOn w:val="DefaultParagraphFont"/>
    <w:uiPriority w:val="99"/>
    <w:rsid w:val="006E2DF5"/>
    <w:rPr>
      <w:rFonts w:ascii="Consolas" w:hAnsi="Consolas" w:cs="Times New Roman"/>
      <w:sz w:val="20"/>
      <w:szCs w:val="20"/>
    </w:rPr>
  </w:style>
  <w:style w:type="paragraph" w:styleId="Index6">
    <w:name w:val="index 6"/>
    <w:basedOn w:val="Normal"/>
    <w:next w:val="Normal"/>
    <w:autoRedefine/>
    <w:uiPriority w:val="99"/>
    <w:rsid w:val="006E2DF5"/>
    <w:pPr>
      <w:numPr>
        <w:numId w:val="18"/>
      </w:numPr>
    </w:pPr>
  </w:style>
  <w:style w:type="paragraph" w:styleId="Index1">
    <w:name w:val="index 1"/>
    <w:basedOn w:val="Normal"/>
    <w:next w:val="Normal"/>
    <w:autoRedefine/>
    <w:uiPriority w:val="99"/>
    <w:rsid w:val="006E2DF5"/>
    <w:pPr>
      <w:ind w:left="220" w:hanging="220"/>
    </w:pPr>
  </w:style>
  <w:style w:type="paragraph" w:styleId="IndexHeading">
    <w:name w:val="index heading"/>
    <w:basedOn w:val="Normal"/>
    <w:next w:val="Index1"/>
    <w:uiPriority w:val="99"/>
    <w:rsid w:val="006E2DF5"/>
    <w:pPr>
      <w:tabs>
        <w:tab w:val="left" w:pos="360"/>
        <w:tab w:val="left" w:pos="720"/>
        <w:tab w:val="left" w:pos="1080"/>
        <w:tab w:val="left" w:pos="1440"/>
      </w:tabs>
      <w:spacing w:before="240" w:after="240"/>
    </w:pPr>
    <w:rPr>
      <w:rFonts w:ascii="Cambria" w:hAnsi="Cambria"/>
      <w:b/>
      <w:bCs/>
    </w:rPr>
  </w:style>
  <w:style w:type="character" w:styleId="LineNumber">
    <w:name w:val="line number"/>
    <w:basedOn w:val="DefaultParagraphFont"/>
    <w:uiPriority w:val="99"/>
    <w:rsid w:val="006E2DF5"/>
    <w:rPr>
      <w:rFonts w:cs="Times New Roman"/>
    </w:rPr>
  </w:style>
  <w:style w:type="paragraph" w:styleId="List4">
    <w:name w:val="List 4"/>
    <w:basedOn w:val="Normal"/>
    <w:uiPriority w:val="99"/>
    <w:rsid w:val="006E2DF5"/>
    <w:pPr>
      <w:tabs>
        <w:tab w:val="left" w:pos="360"/>
        <w:tab w:val="left" w:pos="720"/>
        <w:tab w:val="left" w:pos="1080"/>
        <w:tab w:val="left" w:pos="1440"/>
      </w:tabs>
      <w:spacing w:before="240" w:after="240"/>
      <w:ind w:left="1440" w:hanging="360"/>
    </w:pPr>
  </w:style>
  <w:style w:type="paragraph" w:styleId="ListBullet3">
    <w:name w:val="List Bullet 3"/>
    <w:basedOn w:val="Normal"/>
    <w:uiPriority w:val="99"/>
    <w:rsid w:val="006E2DF5"/>
    <w:pPr>
      <w:tabs>
        <w:tab w:val="left" w:pos="360"/>
        <w:tab w:val="left" w:pos="720"/>
        <w:tab w:val="num" w:pos="1080"/>
        <w:tab w:val="left" w:pos="1440"/>
      </w:tabs>
      <w:spacing w:before="240" w:after="240"/>
      <w:ind w:left="1080" w:hanging="360"/>
    </w:pPr>
  </w:style>
  <w:style w:type="paragraph" w:styleId="BlockText">
    <w:name w:val="Block Text"/>
    <w:basedOn w:val="Normal"/>
    <w:uiPriority w:val="99"/>
    <w:rsid w:val="006E2DF5"/>
    <w:pPr>
      <w:pBdr>
        <w:top w:val="single" w:sz="2" w:space="10" w:color="4F81BD" w:frame="1"/>
        <w:left w:val="single" w:sz="2" w:space="10" w:color="4F81BD" w:frame="1"/>
        <w:bottom w:val="single" w:sz="2" w:space="10" w:color="4F81BD" w:frame="1"/>
        <w:right w:val="single" w:sz="2" w:space="10" w:color="4F81BD" w:frame="1"/>
      </w:pBdr>
      <w:tabs>
        <w:tab w:val="left" w:pos="360"/>
        <w:tab w:val="left" w:pos="720"/>
        <w:tab w:val="left" w:pos="1080"/>
        <w:tab w:val="left" w:pos="1440"/>
      </w:tabs>
      <w:spacing w:before="240" w:after="240"/>
      <w:ind w:left="1152" w:right="1152"/>
    </w:pPr>
    <w:rPr>
      <w:rFonts w:ascii="Calibri" w:hAnsi="Calibri"/>
      <w:i/>
      <w:iCs/>
      <w:color w:val="4F81BD"/>
    </w:rPr>
  </w:style>
  <w:style w:type="paragraph" w:styleId="BodyTextFirstIndent">
    <w:name w:val="Body Text First Indent"/>
    <w:basedOn w:val="BodyText"/>
    <w:link w:val="BodyTextFirstIndentChar"/>
    <w:uiPriority w:val="99"/>
    <w:rsid w:val="006E2DF5"/>
    <w:pPr>
      <w:spacing w:after="240"/>
      <w:ind w:firstLine="360"/>
    </w:pPr>
  </w:style>
  <w:style w:type="character" w:customStyle="1" w:styleId="BodyTextFirstIndentChar">
    <w:name w:val="Body Text First Indent Char"/>
    <w:basedOn w:val="BodyTextChar"/>
    <w:link w:val="BodyTextFirstIndent"/>
    <w:uiPriority w:val="99"/>
    <w:locked/>
    <w:rsid w:val="006E2DF5"/>
    <w:rPr>
      <w:rFonts w:ascii="Arial" w:hAnsi="Arial"/>
      <w:szCs w:val="24"/>
    </w:rPr>
  </w:style>
  <w:style w:type="paragraph" w:styleId="BodyTextIndent3">
    <w:name w:val="Body Text Indent 3"/>
    <w:basedOn w:val="Normal"/>
    <w:link w:val="BodyTextIndent3Char"/>
    <w:uiPriority w:val="99"/>
    <w:rsid w:val="006E2DF5"/>
    <w:pPr>
      <w:tabs>
        <w:tab w:val="left" w:pos="360"/>
        <w:tab w:val="left" w:pos="720"/>
        <w:tab w:val="left" w:pos="1080"/>
        <w:tab w:val="left" w:pos="1440"/>
      </w:tabs>
      <w:spacing w:before="240" w:after="120"/>
      <w:ind w:left="360"/>
    </w:pPr>
    <w:rPr>
      <w:sz w:val="16"/>
      <w:szCs w:val="16"/>
    </w:rPr>
  </w:style>
  <w:style w:type="character" w:customStyle="1" w:styleId="BodyTextIndent3Char">
    <w:name w:val="Body Text Indent 3 Char"/>
    <w:basedOn w:val="DefaultParagraphFont"/>
    <w:link w:val="BodyTextIndent3"/>
    <w:uiPriority w:val="99"/>
    <w:locked/>
    <w:rsid w:val="006E2DF5"/>
    <w:rPr>
      <w:rFonts w:ascii="Arial" w:hAnsi="Arial"/>
      <w:sz w:val="16"/>
      <w:szCs w:val="16"/>
    </w:rPr>
  </w:style>
  <w:style w:type="paragraph" w:styleId="CommentText">
    <w:name w:val="annotation text"/>
    <w:basedOn w:val="Normal"/>
    <w:link w:val="CommentTextChar"/>
    <w:uiPriority w:val="99"/>
    <w:unhideWhenUsed/>
    <w:rsid w:val="006E2DF5"/>
    <w:rPr>
      <w:szCs w:val="20"/>
    </w:rPr>
  </w:style>
  <w:style w:type="character" w:customStyle="1" w:styleId="CommentTextChar">
    <w:name w:val="Comment Text Char"/>
    <w:basedOn w:val="DefaultParagraphFont"/>
    <w:link w:val="CommentText"/>
    <w:uiPriority w:val="99"/>
    <w:locked/>
    <w:rsid w:val="006E2DF5"/>
    <w:rPr>
      <w:rFonts w:ascii="Arial" w:hAnsi="Arial"/>
    </w:rPr>
  </w:style>
  <w:style w:type="paragraph" w:styleId="E-mailSignature">
    <w:name w:val="E-mail Signature"/>
    <w:basedOn w:val="Normal"/>
    <w:link w:val="E-mailSignatureChar"/>
    <w:uiPriority w:val="99"/>
    <w:rsid w:val="006E2DF5"/>
    <w:pPr>
      <w:tabs>
        <w:tab w:val="left" w:pos="360"/>
        <w:tab w:val="left" w:pos="720"/>
        <w:tab w:val="left" w:pos="1080"/>
        <w:tab w:val="left" w:pos="1440"/>
      </w:tabs>
    </w:pPr>
  </w:style>
  <w:style w:type="character" w:customStyle="1" w:styleId="E-mailSignatureChar">
    <w:name w:val="E-mail Signature Char"/>
    <w:basedOn w:val="DefaultParagraphFont"/>
    <w:link w:val="E-mailSignature"/>
    <w:uiPriority w:val="99"/>
    <w:locked/>
    <w:rsid w:val="006E2DF5"/>
    <w:rPr>
      <w:rFonts w:ascii="Arial" w:hAnsi="Arial"/>
      <w:szCs w:val="24"/>
    </w:rPr>
  </w:style>
  <w:style w:type="character" w:styleId="HTMLCode">
    <w:name w:val="HTML Code"/>
    <w:basedOn w:val="DefaultParagraphFont"/>
    <w:uiPriority w:val="99"/>
    <w:rsid w:val="006E2DF5"/>
    <w:rPr>
      <w:rFonts w:ascii="Consolas" w:hAnsi="Consolas" w:cs="Times New Roman"/>
      <w:sz w:val="20"/>
      <w:szCs w:val="20"/>
    </w:rPr>
  </w:style>
  <w:style w:type="character" w:styleId="HTMLSample">
    <w:name w:val="HTML Sample"/>
    <w:basedOn w:val="DefaultParagraphFont"/>
    <w:uiPriority w:val="99"/>
    <w:rsid w:val="006E2DF5"/>
    <w:rPr>
      <w:rFonts w:ascii="Consolas" w:hAnsi="Consolas" w:cs="Times New Roman"/>
      <w:sz w:val="24"/>
      <w:szCs w:val="24"/>
    </w:rPr>
  </w:style>
  <w:style w:type="character" w:styleId="PlaceholderText">
    <w:name w:val="Placeholder Text"/>
    <w:basedOn w:val="DefaultParagraphFont"/>
    <w:uiPriority w:val="99"/>
    <w:semiHidden/>
    <w:rsid w:val="006E2DF5"/>
    <w:rPr>
      <w:color w:val="808080"/>
    </w:rPr>
  </w:style>
  <w:style w:type="character" w:styleId="Strong">
    <w:name w:val="Strong"/>
    <w:basedOn w:val="DefaultParagraphFont"/>
    <w:qFormat/>
    <w:rsid w:val="006E2DF5"/>
    <w:rPr>
      <w:rFonts w:cs="Times New Roman"/>
      <w:b/>
      <w:bCs/>
    </w:rPr>
  </w:style>
  <w:style w:type="paragraph" w:styleId="ListNumber4">
    <w:name w:val="List Number 4"/>
    <w:basedOn w:val="Normal"/>
    <w:uiPriority w:val="99"/>
    <w:rsid w:val="006E2DF5"/>
    <w:pPr>
      <w:tabs>
        <w:tab w:val="left" w:pos="360"/>
        <w:tab w:val="left" w:pos="720"/>
        <w:tab w:val="left" w:pos="1080"/>
        <w:tab w:val="num" w:pos="1440"/>
      </w:tabs>
      <w:spacing w:before="240" w:after="240"/>
      <w:ind w:left="1440" w:hanging="360"/>
    </w:pPr>
  </w:style>
  <w:style w:type="paragraph" w:styleId="NormalWeb">
    <w:name w:val="Normal (Web)"/>
    <w:basedOn w:val="Normal"/>
    <w:uiPriority w:val="99"/>
    <w:rsid w:val="006E2DF5"/>
    <w:pPr>
      <w:tabs>
        <w:tab w:val="left" w:pos="360"/>
        <w:tab w:val="left" w:pos="720"/>
        <w:tab w:val="left" w:pos="1080"/>
        <w:tab w:val="left" w:pos="1440"/>
      </w:tabs>
      <w:spacing w:before="240" w:after="240"/>
    </w:pPr>
    <w:rPr>
      <w:rFonts w:ascii="Times New Roman" w:hAnsi="Times New Roman"/>
      <w:sz w:val="24"/>
    </w:rPr>
  </w:style>
  <w:style w:type="character" w:styleId="SubtleEmphasis">
    <w:name w:val="Subtle Emphasis"/>
    <w:basedOn w:val="DefaultParagraphFont"/>
    <w:uiPriority w:val="99"/>
    <w:qFormat/>
    <w:rsid w:val="006E2DF5"/>
    <w:rPr>
      <w:rFonts w:cs="Times New Roman"/>
      <w:i/>
      <w:iCs/>
      <w:color w:val="808080"/>
    </w:rPr>
  </w:style>
  <w:style w:type="paragraph" w:styleId="TableofFigures">
    <w:name w:val="table of figures"/>
    <w:basedOn w:val="Normal"/>
    <w:next w:val="Normal"/>
    <w:uiPriority w:val="99"/>
    <w:rsid w:val="006E2DF5"/>
    <w:pPr>
      <w:tabs>
        <w:tab w:val="right" w:leader="dot" w:pos="9274"/>
      </w:tabs>
    </w:pPr>
  </w:style>
  <w:style w:type="paragraph" w:styleId="MessageHeader">
    <w:name w:val="Message Header"/>
    <w:basedOn w:val="Normal"/>
    <w:link w:val="MessageHeaderChar"/>
    <w:uiPriority w:val="99"/>
    <w:rsid w:val="006E2DF5"/>
    <w:pPr>
      <w:pBdr>
        <w:top w:val="single" w:sz="6" w:space="1" w:color="auto"/>
        <w:left w:val="single" w:sz="6" w:space="1" w:color="auto"/>
        <w:bottom w:val="single" w:sz="6" w:space="1" w:color="auto"/>
        <w:right w:val="single" w:sz="6" w:space="1" w:color="auto"/>
      </w:pBdr>
      <w:shd w:val="pct20" w:color="auto" w:fill="auto"/>
      <w:tabs>
        <w:tab w:val="left" w:pos="360"/>
        <w:tab w:val="left" w:pos="720"/>
        <w:tab w:val="left" w:pos="1080"/>
        <w:tab w:val="left" w:pos="1440"/>
      </w:tabs>
      <w:ind w:left="1080" w:hanging="1080"/>
    </w:pPr>
    <w:rPr>
      <w:rFonts w:ascii="Cambria" w:hAnsi="Cambria"/>
      <w:sz w:val="24"/>
    </w:rPr>
  </w:style>
  <w:style w:type="character" w:customStyle="1" w:styleId="MessageHeaderChar">
    <w:name w:val="Message Header Char"/>
    <w:basedOn w:val="DefaultParagraphFont"/>
    <w:link w:val="MessageHeader"/>
    <w:uiPriority w:val="99"/>
    <w:locked/>
    <w:rsid w:val="006E2DF5"/>
    <w:rPr>
      <w:rFonts w:ascii="Cambria" w:hAnsi="Cambria"/>
      <w:sz w:val="24"/>
      <w:szCs w:val="24"/>
      <w:shd w:val="pct20" w:color="auto" w:fill="auto"/>
    </w:rPr>
  </w:style>
  <w:style w:type="paragraph" w:styleId="NormalIndent">
    <w:name w:val="Normal Indent"/>
    <w:basedOn w:val="Normal"/>
    <w:uiPriority w:val="99"/>
    <w:rsid w:val="006E2DF5"/>
    <w:pPr>
      <w:tabs>
        <w:tab w:val="left" w:pos="360"/>
        <w:tab w:val="left" w:pos="720"/>
        <w:tab w:val="left" w:pos="1080"/>
        <w:tab w:val="left" w:pos="1440"/>
      </w:tabs>
      <w:spacing w:before="240" w:after="240"/>
      <w:ind w:left="720"/>
    </w:pPr>
  </w:style>
  <w:style w:type="paragraph" w:styleId="Subtitle">
    <w:name w:val="Subtitle"/>
    <w:basedOn w:val="Normal"/>
    <w:next w:val="Normal"/>
    <w:link w:val="SubtitleChar"/>
    <w:uiPriority w:val="11"/>
    <w:qFormat/>
    <w:rsid w:val="006E2DF5"/>
    <w:pPr>
      <w:widowControl w:val="0"/>
      <w:numPr>
        <w:ilvl w:val="1"/>
      </w:numPr>
      <w:spacing w:before="240"/>
    </w:pPr>
    <w:rPr>
      <w:rFonts w:eastAsiaTheme="minorEastAsia"/>
      <w:b/>
      <w:color w:val="5A5A5A" w:themeColor="text1" w:themeTint="A5"/>
      <w:spacing w:val="15"/>
      <w:sz w:val="28"/>
    </w:rPr>
  </w:style>
  <w:style w:type="character" w:customStyle="1" w:styleId="SubtitleChar">
    <w:name w:val="Subtitle Char"/>
    <w:basedOn w:val="DefaultParagraphFont"/>
    <w:link w:val="Subtitle"/>
    <w:uiPriority w:val="11"/>
    <w:locked/>
    <w:rsid w:val="006E2DF5"/>
    <w:rPr>
      <w:rFonts w:ascii="Arial" w:eastAsiaTheme="minorEastAsia" w:hAnsi="Arial" w:cstheme="minorBidi"/>
      <w:b/>
      <w:color w:val="5A5A5A" w:themeColor="text1" w:themeTint="A5"/>
      <w:spacing w:val="15"/>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6E2DF5"/>
    <w:pPr>
      <w:spacing w:before="240"/>
    </w:pPr>
    <w:rPr>
      <w:rFonts w:ascii="Tahoma" w:hAnsi="Tahoma"/>
      <w:b/>
      <w:smallCaps/>
      <w:sz w:val="28"/>
    </w:rPr>
  </w:style>
  <w:style w:type="paragraph" w:customStyle="1" w:styleId="Bullets-Resume">
    <w:name w:val="Bullets - Resume"/>
    <w:basedOn w:val="Normal"/>
    <w:uiPriority w:val="99"/>
    <w:rsid w:val="006E2DF5"/>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6E2DF5"/>
    <w:pPr>
      <w:spacing w:before="240" w:after="240"/>
      <w:jc w:val="center"/>
    </w:pPr>
    <w:rPr>
      <w:rFonts w:ascii="Tahoma" w:hAnsi="Tahoma"/>
      <w:b/>
      <w:smallCaps/>
      <w:sz w:val="36"/>
      <w:szCs w:val="28"/>
    </w:rPr>
  </w:style>
  <w:style w:type="paragraph" w:customStyle="1" w:styleId="Tabletext">
    <w:name w:val="Table text"/>
    <w:basedOn w:val="Normal"/>
    <w:uiPriority w:val="99"/>
    <w:rsid w:val="006E2DF5"/>
    <w:pPr>
      <w:spacing w:before="60"/>
    </w:pPr>
    <w:rPr>
      <w:rFonts w:ascii="Times New Roman" w:hAnsi="Times New Roman"/>
    </w:rPr>
  </w:style>
  <w:style w:type="paragraph" w:customStyle="1" w:styleId="ReportTitle">
    <w:name w:val="Report Title"/>
    <w:basedOn w:val="Normal"/>
    <w:uiPriority w:val="99"/>
    <w:rsid w:val="006E2DF5"/>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6E2DF5"/>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6E2DF5"/>
    <w:pPr>
      <w:ind w:left="187"/>
    </w:pPr>
    <w:rPr>
      <w:rFonts w:ascii="Times New Roman" w:hAnsi="Times New Roman"/>
      <w:i/>
      <w:szCs w:val="20"/>
    </w:rPr>
  </w:style>
  <w:style w:type="paragraph" w:customStyle="1" w:styleId="Bullets-Short">
    <w:name w:val="Bullets -  Short"/>
    <w:basedOn w:val="Normal"/>
    <w:autoRedefine/>
    <w:uiPriority w:val="99"/>
    <w:rsid w:val="006E2DF5"/>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6E2DF5"/>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6E2DF5"/>
    <w:rPr>
      <w:rFonts w:ascii="Times New Roman" w:hAnsi="Times New Roman"/>
    </w:rPr>
  </w:style>
  <w:style w:type="paragraph" w:customStyle="1" w:styleId="Bullets">
    <w:name w:val="Bullets"/>
    <w:basedOn w:val="Normal"/>
    <w:uiPriority w:val="99"/>
    <w:rsid w:val="006E2DF5"/>
    <w:pPr>
      <w:numPr>
        <w:numId w:val="5"/>
      </w:numPr>
      <w:tabs>
        <w:tab w:val="left" w:pos="720"/>
      </w:tabs>
      <w:spacing w:before="240"/>
    </w:pPr>
    <w:rPr>
      <w:rFonts w:ascii="Times New Roman" w:hAnsi="Times New Roman"/>
    </w:rPr>
  </w:style>
  <w:style w:type="paragraph" w:styleId="ListBullet">
    <w:name w:val="List Bullet"/>
    <w:basedOn w:val="Normal"/>
    <w:uiPriority w:val="99"/>
    <w:rsid w:val="006E2DF5"/>
    <w:pPr>
      <w:tabs>
        <w:tab w:val="num" w:pos="360"/>
      </w:tabs>
      <w:spacing w:before="240"/>
      <w:ind w:left="360" w:hanging="360"/>
    </w:pPr>
    <w:rPr>
      <w:rFonts w:ascii="Times New Roman" w:hAnsi="Times New Roman"/>
    </w:rPr>
  </w:style>
  <w:style w:type="paragraph" w:customStyle="1" w:styleId="ReportSubtitle">
    <w:name w:val="Report Subtitle"/>
    <w:basedOn w:val="Normal"/>
    <w:uiPriority w:val="99"/>
    <w:rsid w:val="006E2DF5"/>
    <w:pPr>
      <w:spacing w:before="240"/>
      <w:jc w:val="right"/>
    </w:pPr>
    <w:rPr>
      <w:rFonts w:ascii="Tahoma" w:hAnsi="Tahoma" w:cs="Tahoma"/>
      <w:b/>
      <w:sz w:val="40"/>
      <w:szCs w:val="40"/>
    </w:rPr>
  </w:style>
  <w:style w:type="paragraph" w:customStyle="1" w:styleId="StyleTOC2Left01">
    <w:name w:val="Style TOC 2 + Left:  0&quot;1"/>
    <w:basedOn w:val="TOC2"/>
    <w:uiPriority w:val="99"/>
    <w:rsid w:val="006E2DF5"/>
    <w:pPr>
      <w:tabs>
        <w:tab w:val="clear" w:pos="1080"/>
        <w:tab w:val="clear" w:pos="9346"/>
        <w:tab w:val="left" w:pos="1440"/>
        <w:tab w:val="center" w:leader="dot" w:pos="9360"/>
      </w:tabs>
      <w:ind w:left="0" w:firstLine="0"/>
    </w:pPr>
    <w:rPr>
      <w:rFonts w:ascii="Tahoma" w:hAnsi="Tahoma"/>
      <w:noProof w:val="0"/>
      <w:szCs w:val="20"/>
    </w:rPr>
  </w:style>
  <w:style w:type="paragraph" w:customStyle="1" w:styleId="Contactinfo">
    <w:name w:val="Contact info"/>
    <w:basedOn w:val="Normal"/>
    <w:uiPriority w:val="99"/>
    <w:rsid w:val="006E2DF5"/>
  </w:style>
  <w:style w:type="paragraph" w:customStyle="1" w:styleId="AppendixTitle">
    <w:name w:val="Appendix Title"/>
    <w:basedOn w:val="Normal"/>
    <w:uiPriority w:val="99"/>
    <w:rsid w:val="006E2DF5"/>
    <w:pPr>
      <w:pageBreakBefore/>
      <w:spacing w:before="1680"/>
      <w:jc w:val="center"/>
    </w:pPr>
    <w:rPr>
      <w:rFonts w:ascii="Tahoma" w:hAnsi="Tahoma"/>
      <w:b/>
      <w:smallCaps/>
      <w:sz w:val="36"/>
    </w:rPr>
  </w:style>
  <w:style w:type="paragraph" w:customStyle="1" w:styleId="Source">
    <w:name w:val="Source"/>
    <w:basedOn w:val="Normal"/>
    <w:link w:val="SourceChar"/>
    <w:qFormat/>
    <w:rsid w:val="00A83863"/>
    <w:rPr>
      <w:i/>
      <w:color w:val="000000" w:themeColor="text1"/>
      <w:sz w:val="16"/>
      <w:szCs w:val="20"/>
    </w:rPr>
  </w:style>
  <w:style w:type="paragraph" w:customStyle="1" w:styleId="Drafttitle">
    <w:name w:val="Draft title"/>
    <w:basedOn w:val="Normal"/>
    <w:uiPriority w:val="99"/>
    <w:rsid w:val="006E2DF5"/>
    <w:pPr>
      <w:spacing w:before="240"/>
    </w:pPr>
    <w:rPr>
      <w:rFonts w:ascii="Tahoma" w:hAnsi="Tahoma"/>
      <w:color w:val="FFFFFF"/>
      <w:sz w:val="36"/>
    </w:rPr>
  </w:style>
  <w:style w:type="paragraph" w:customStyle="1" w:styleId="Bullets-Short0">
    <w:name w:val="Bullets - Short"/>
    <w:basedOn w:val="Bullets"/>
    <w:uiPriority w:val="99"/>
    <w:rsid w:val="006E2DF5"/>
    <w:pPr>
      <w:numPr>
        <w:numId w:val="0"/>
      </w:numPr>
      <w:tabs>
        <w:tab w:val="num" w:pos="720"/>
      </w:tabs>
      <w:spacing w:before="120"/>
      <w:ind w:left="720" w:hanging="360"/>
    </w:pPr>
  </w:style>
  <w:style w:type="paragraph" w:customStyle="1" w:styleId="Bullets-Long">
    <w:name w:val="Bullets - Long"/>
    <w:basedOn w:val="Normal"/>
    <w:autoRedefine/>
    <w:uiPriority w:val="99"/>
    <w:rsid w:val="006E2DF5"/>
    <w:pPr>
      <w:numPr>
        <w:numId w:val="17"/>
      </w:numPr>
    </w:pPr>
    <w:rPr>
      <w:iCs/>
    </w:rPr>
  </w:style>
  <w:style w:type="paragraph" w:customStyle="1" w:styleId="Bullets-Square">
    <w:name w:val="Bullets - Square"/>
    <w:basedOn w:val="Normal"/>
    <w:uiPriority w:val="99"/>
    <w:rsid w:val="006E2DF5"/>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6E2DF5"/>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6E2DF5"/>
    <w:pPr>
      <w:spacing w:before="240"/>
    </w:pPr>
    <w:rPr>
      <w:rFonts w:ascii="Times New Roman" w:hAnsi="Times New Roman"/>
      <w:bCs/>
      <w:szCs w:val="20"/>
    </w:rPr>
  </w:style>
  <w:style w:type="table" w:styleId="TableGrid1">
    <w:name w:val="Table Grid 1"/>
    <w:basedOn w:val="TableNormal"/>
    <w:uiPriority w:val="99"/>
    <w:rsid w:val="006E2DF5"/>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6E2DF5"/>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6E2DF5"/>
    <w:pPr>
      <w:keepNext/>
      <w:pageBreakBefore/>
      <w:numPr>
        <w:numId w:val="9"/>
      </w:numPr>
      <w:spacing w:before="240" w:after="240"/>
    </w:pPr>
    <w:rPr>
      <w:rFonts w:ascii="Tahoma" w:hAnsi="Tahoma"/>
      <w:b/>
      <w:bCs/>
      <w:smallCaps/>
      <w:sz w:val="40"/>
      <w:szCs w:val="40"/>
    </w:rPr>
  </w:style>
  <w:style w:type="paragraph" w:customStyle="1" w:styleId="ResumeBullets">
    <w:name w:val="Resume Bullets"/>
    <w:basedOn w:val="Normal"/>
    <w:uiPriority w:val="99"/>
    <w:rsid w:val="006E2DF5"/>
    <w:pPr>
      <w:numPr>
        <w:numId w:val="1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6E2DF5"/>
    <w:pPr>
      <w:tabs>
        <w:tab w:val="num" w:pos="1080"/>
      </w:tabs>
      <w:spacing w:line="25" w:lineRule="atLeast"/>
      <w:ind w:left="1080" w:hanging="1080"/>
    </w:pPr>
    <w:rPr>
      <w:sz w:val="32"/>
      <w:szCs w:val="28"/>
    </w:rPr>
  </w:style>
  <w:style w:type="paragraph" w:styleId="ListParagraph">
    <w:name w:val="List Paragraph"/>
    <w:basedOn w:val="Normal"/>
    <w:link w:val="ListParagraphChar"/>
    <w:uiPriority w:val="34"/>
    <w:qFormat/>
    <w:rsid w:val="006E2DF5"/>
    <w:pPr>
      <w:spacing w:before="120"/>
      <w:ind w:left="720"/>
    </w:pPr>
  </w:style>
  <w:style w:type="paragraph" w:customStyle="1" w:styleId="GraphFootnote">
    <w:name w:val="Graph Footnote"/>
    <w:basedOn w:val="Normal"/>
    <w:next w:val="Normal"/>
    <w:uiPriority w:val="99"/>
    <w:rsid w:val="006E2DF5"/>
    <w:rPr>
      <w:rFonts w:ascii="Arial Narrow" w:hAnsi="Arial Narrow"/>
      <w:sz w:val="18"/>
    </w:rPr>
  </w:style>
  <w:style w:type="paragraph" w:customStyle="1" w:styleId="Question">
    <w:name w:val="Question"/>
    <w:basedOn w:val="Normal"/>
    <w:next w:val="Normal"/>
    <w:link w:val="QuestionChar"/>
    <w:qFormat/>
    <w:rsid w:val="006E2DF5"/>
    <w:pPr>
      <w:spacing w:before="240"/>
      <w:ind w:left="432" w:hanging="432"/>
    </w:pPr>
    <w:rPr>
      <w:rFonts w:ascii="Times New Roman" w:hAnsi="Times New Roman"/>
      <w:color w:val="000080"/>
      <w:szCs w:val="20"/>
    </w:rPr>
  </w:style>
  <w:style w:type="paragraph" w:customStyle="1" w:styleId="SingleSpaceNormal">
    <w:name w:val="Single Space Normal"/>
    <w:basedOn w:val="Normal"/>
    <w:uiPriority w:val="99"/>
    <w:rsid w:val="006E2DF5"/>
    <w:pPr>
      <w:spacing w:before="240"/>
    </w:pPr>
    <w:rPr>
      <w:rFonts w:ascii="Times New Roman" w:hAnsi="Times New Roman"/>
    </w:rPr>
  </w:style>
  <w:style w:type="paragraph" w:customStyle="1" w:styleId="Answer">
    <w:name w:val="Answer"/>
    <w:basedOn w:val="Normal"/>
    <w:uiPriority w:val="99"/>
    <w:rsid w:val="006E2DF5"/>
    <w:pPr>
      <w:spacing w:before="240"/>
      <w:ind w:left="432"/>
    </w:pPr>
    <w:rPr>
      <w:rFonts w:ascii="Times New Roman" w:hAnsi="Times New Roman"/>
      <w:szCs w:val="20"/>
    </w:rPr>
  </w:style>
  <w:style w:type="paragraph" w:customStyle="1" w:styleId="AnswerNumbered">
    <w:name w:val="Answer Numbered"/>
    <w:basedOn w:val="Answer"/>
    <w:uiPriority w:val="99"/>
    <w:rsid w:val="006E2DF5"/>
    <w:pPr>
      <w:numPr>
        <w:numId w:val="4"/>
      </w:numPr>
      <w:spacing w:before="0"/>
    </w:pPr>
  </w:style>
  <w:style w:type="paragraph" w:styleId="DocumentMap">
    <w:name w:val="Document Map"/>
    <w:basedOn w:val="Normal"/>
    <w:link w:val="DocumentMapChar"/>
    <w:uiPriority w:val="99"/>
    <w:rsid w:val="006E2DF5"/>
    <w:pPr>
      <w:shd w:val="clear" w:color="auto" w:fill="000080"/>
      <w:spacing w:before="240"/>
    </w:pPr>
    <w:rPr>
      <w:rFonts w:ascii="Tahoma" w:hAnsi="Tahoma" w:cs="Tahoma"/>
      <w:szCs w:val="20"/>
    </w:rPr>
  </w:style>
  <w:style w:type="character" w:customStyle="1" w:styleId="DocumentMapChar">
    <w:name w:val="Document Map Char"/>
    <w:basedOn w:val="DefaultParagraphFont"/>
    <w:link w:val="DocumentMap"/>
    <w:uiPriority w:val="99"/>
    <w:locked/>
    <w:rsid w:val="006E2DF5"/>
    <w:rPr>
      <w:rFonts w:ascii="Tahoma" w:hAnsi="Tahoma" w:cs="Tahoma"/>
      <w:shd w:val="clear" w:color="auto" w:fill="000080"/>
    </w:rPr>
  </w:style>
  <w:style w:type="character" w:customStyle="1" w:styleId="CaptionChar">
    <w:name w:val="Caption Char"/>
    <w:basedOn w:val="DefaultParagraphFont"/>
    <w:link w:val="Caption"/>
    <w:rsid w:val="006D6846"/>
    <w:rPr>
      <w:rFonts w:ascii="Arial" w:eastAsiaTheme="minorHAnsi" w:hAnsi="Arial" w:cstheme="minorBidi"/>
      <w:b/>
      <w:bCs/>
      <w:color w:val="F07B05" w:themeColor="accent5"/>
    </w:rPr>
  </w:style>
  <w:style w:type="paragraph" w:customStyle="1" w:styleId="Bullets-SingleSpace">
    <w:name w:val="Bullets - Single Space"/>
    <w:basedOn w:val="Bullets"/>
    <w:uiPriority w:val="99"/>
    <w:rsid w:val="006E2DF5"/>
    <w:pPr>
      <w:numPr>
        <w:numId w:val="7"/>
      </w:numPr>
      <w:tabs>
        <w:tab w:val="clear" w:pos="720"/>
      </w:tabs>
      <w:spacing w:before="0"/>
    </w:pPr>
  </w:style>
  <w:style w:type="paragraph" w:styleId="EndnoteText">
    <w:name w:val="endnote text"/>
    <w:basedOn w:val="Normal"/>
    <w:link w:val="EndnoteTextChar"/>
    <w:rsid w:val="006E2DF5"/>
    <w:rPr>
      <w:szCs w:val="20"/>
    </w:rPr>
  </w:style>
  <w:style w:type="character" w:customStyle="1" w:styleId="EndnoteTextChar">
    <w:name w:val="Endnote Text Char"/>
    <w:basedOn w:val="DefaultParagraphFont"/>
    <w:link w:val="EndnoteText"/>
    <w:locked/>
    <w:rsid w:val="006E2DF5"/>
    <w:rPr>
      <w:rFonts w:ascii="Arial" w:hAnsi="Arial"/>
    </w:rPr>
  </w:style>
  <w:style w:type="character" w:styleId="EndnoteReference">
    <w:name w:val="endnote reference"/>
    <w:basedOn w:val="DefaultParagraphFont"/>
    <w:rsid w:val="006E2DF5"/>
    <w:rPr>
      <w:rFonts w:ascii="Arial" w:hAnsi="Arial"/>
      <w:color w:val="555759"/>
      <w:vertAlign w:val="superscript"/>
    </w:rPr>
  </w:style>
  <w:style w:type="character" w:styleId="CommentReference">
    <w:name w:val="annotation reference"/>
    <w:basedOn w:val="DefaultParagraphFont"/>
    <w:uiPriority w:val="99"/>
    <w:rsid w:val="006E2DF5"/>
    <w:rPr>
      <w:rFonts w:ascii="Arial" w:hAnsi="Arial"/>
      <w:sz w:val="16"/>
      <w:szCs w:val="16"/>
    </w:rPr>
  </w:style>
  <w:style w:type="paragraph" w:styleId="CommentSubject">
    <w:name w:val="annotation subject"/>
    <w:basedOn w:val="CommentText"/>
    <w:next w:val="CommentText"/>
    <w:link w:val="CommentSubjectChar"/>
    <w:unhideWhenUsed/>
    <w:rsid w:val="006E2DF5"/>
    <w:rPr>
      <w:b/>
      <w:bCs/>
    </w:rPr>
  </w:style>
  <w:style w:type="character" w:customStyle="1" w:styleId="CommentSubjectChar">
    <w:name w:val="Comment Subject Char"/>
    <w:basedOn w:val="CommentTextChar"/>
    <w:link w:val="CommentSubject"/>
    <w:locked/>
    <w:rsid w:val="006E2DF5"/>
    <w:rPr>
      <w:rFonts w:ascii="Arial" w:hAnsi="Arial"/>
      <w:b/>
      <w:bCs/>
    </w:rPr>
  </w:style>
  <w:style w:type="paragraph" w:customStyle="1" w:styleId="MTDisplayEquation">
    <w:name w:val="MTDisplayEquation"/>
    <w:basedOn w:val="Normal"/>
    <w:uiPriority w:val="99"/>
    <w:rsid w:val="006E2DF5"/>
    <w:pPr>
      <w:spacing w:before="240"/>
      <w:ind w:left="60"/>
    </w:pPr>
    <w:rPr>
      <w:rFonts w:ascii="Times New Roman" w:hAnsi="Times New Roman"/>
    </w:rPr>
  </w:style>
  <w:style w:type="paragraph" w:customStyle="1" w:styleId="Bullet1">
    <w:name w:val="Bullet 1"/>
    <w:basedOn w:val="Normal"/>
    <w:next w:val="BodyText"/>
    <w:uiPriority w:val="99"/>
    <w:rsid w:val="006E2DF5"/>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6E2DF5"/>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6E2DF5"/>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6E2DF5"/>
    <w:rPr>
      <w:rFonts w:cs="Times New Roman"/>
    </w:rPr>
  </w:style>
  <w:style w:type="paragraph" w:styleId="TOCHeading">
    <w:name w:val="TOC Heading"/>
    <w:basedOn w:val="Heading1"/>
    <w:next w:val="Normal"/>
    <w:link w:val="TOCHeadingChar"/>
    <w:uiPriority w:val="39"/>
    <w:unhideWhenUsed/>
    <w:qFormat/>
    <w:rsid w:val="006E2DF5"/>
    <w:pPr>
      <w:keepNext w:val="0"/>
      <w:widowControl w:val="0"/>
      <w:numPr>
        <w:numId w:val="0"/>
      </w:numPr>
      <w:outlineLvl w:val="9"/>
    </w:pPr>
    <w:rPr>
      <w:rFonts w:ascii="Arial Bold" w:hAnsi="Arial Bold" w:cstheme="minorBidi"/>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6E2DF5"/>
    <w:pPr>
      <w:tabs>
        <w:tab w:val="num" w:pos="1080"/>
      </w:tabs>
      <w:ind w:left="1080"/>
    </w:pPr>
  </w:style>
  <w:style w:type="paragraph" w:styleId="Quote">
    <w:name w:val="Quote"/>
    <w:basedOn w:val="Normal"/>
    <w:next w:val="Normal"/>
    <w:link w:val="QuoteChar"/>
    <w:uiPriority w:val="99"/>
    <w:qFormat/>
    <w:rsid w:val="006E2DF5"/>
    <w:pPr>
      <w:spacing w:before="240"/>
    </w:pPr>
    <w:rPr>
      <w:rFonts w:ascii="Times New Roman" w:hAnsi="Times New Roman"/>
      <w:i/>
      <w:iCs/>
      <w:color w:val="000000"/>
    </w:rPr>
  </w:style>
  <w:style w:type="character" w:customStyle="1" w:styleId="QuoteChar">
    <w:name w:val="Quote Char"/>
    <w:basedOn w:val="DefaultParagraphFont"/>
    <w:link w:val="Quote"/>
    <w:uiPriority w:val="99"/>
    <w:locked/>
    <w:rsid w:val="006E2DF5"/>
    <w:rPr>
      <w:i/>
      <w:iCs/>
      <w:color w:val="000000"/>
      <w:szCs w:val="24"/>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qFormat/>
    <w:rsid w:val="006E2DF5"/>
    <w:rPr>
      <w:rFonts w:cs="Times New Roman"/>
      <w:b/>
      <w:bCs/>
      <w:smallCaps/>
      <w:spacing w:val="5"/>
    </w:rPr>
  </w:style>
  <w:style w:type="character" w:customStyle="1" w:styleId="ListParagraphChar">
    <w:name w:val="List Paragraph Char"/>
    <w:basedOn w:val="DefaultParagraphFont"/>
    <w:link w:val="ListParagraph"/>
    <w:uiPriority w:val="34"/>
    <w:locked/>
    <w:rsid w:val="006E2DF5"/>
    <w:rPr>
      <w:rFonts w:ascii="Arial" w:hAnsi="Arial"/>
      <w:szCs w:val="24"/>
    </w:rPr>
  </w:style>
  <w:style w:type="paragraph" w:customStyle="1" w:styleId="4thLevelHeadingStyle">
    <w:name w:val="4th Level Heading Style"/>
    <w:basedOn w:val="Normal"/>
    <w:link w:val="4thLevelHeadingStyleChar"/>
    <w:uiPriority w:val="99"/>
    <w:rsid w:val="006E2DF5"/>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6E2DF5"/>
    <w:rPr>
      <w:rFonts w:ascii="Arial" w:hAnsi="Arial"/>
      <w:b/>
      <w:sz w:val="22"/>
      <w:szCs w:val="24"/>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6E2DF5"/>
  </w:style>
  <w:style w:type="paragraph" w:customStyle="1" w:styleId="pJ">
    <w:name w:val="pJ"/>
    <w:next w:val="Normal4"/>
    <w:uiPriority w:val="99"/>
    <w:rsid w:val="006E2DF5"/>
    <w:pPr>
      <w:spacing w:after="130" w:line="320" w:lineRule="atLeast"/>
      <w:ind w:left="720" w:hanging="432"/>
      <w:jc w:val="both"/>
    </w:pPr>
    <w:rPr>
      <w:sz w:val="24"/>
      <w:szCs w:val="24"/>
    </w:rPr>
  </w:style>
  <w:style w:type="paragraph" w:customStyle="1" w:styleId="pN">
    <w:name w:val="pN"/>
    <w:basedOn w:val="pB"/>
    <w:next w:val="pA2"/>
    <w:uiPriority w:val="99"/>
    <w:rsid w:val="006E2DF5"/>
  </w:style>
  <w:style w:type="paragraph" w:customStyle="1" w:styleId="pB">
    <w:name w:val="pB"/>
    <w:basedOn w:val="Normal"/>
    <w:link w:val="pBChar"/>
    <w:rsid w:val="006E2DF5"/>
    <w:pPr>
      <w:ind w:right="288"/>
    </w:pPr>
    <w:rPr>
      <w:rFonts w:ascii="Times New Roman" w:hAnsi="Times New Roman"/>
    </w:rPr>
  </w:style>
  <w:style w:type="paragraph" w:customStyle="1" w:styleId="pF">
    <w:name w:val="pF"/>
    <w:uiPriority w:val="99"/>
    <w:rsid w:val="006E2DF5"/>
    <w:pPr>
      <w:spacing w:after="130" w:line="320" w:lineRule="atLeast"/>
      <w:ind w:left="720" w:hanging="432"/>
      <w:jc w:val="both"/>
    </w:pPr>
    <w:rPr>
      <w:sz w:val="24"/>
      <w:szCs w:val="24"/>
    </w:rPr>
  </w:style>
  <w:style w:type="paragraph" w:customStyle="1" w:styleId="pS">
    <w:name w:val="pS"/>
    <w:uiPriority w:val="99"/>
    <w:rsid w:val="006E2DF5"/>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6E2DF5"/>
    <w:pPr>
      <w:tabs>
        <w:tab w:val="left" w:pos="1152"/>
      </w:tabs>
      <w:spacing w:before="60" w:line="280" w:lineRule="atLeast"/>
      <w:ind w:left="1152" w:right="288"/>
    </w:pPr>
  </w:style>
  <w:style w:type="paragraph" w:customStyle="1" w:styleId="pE">
    <w:name w:val="pE"/>
    <w:basedOn w:val="pD"/>
    <w:uiPriority w:val="99"/>
    <w:rsid w:val="006E2DF5"/>
  </w:style>
  <w:style w:type="paragraph" w:styleId="Index3">
    <w:name w:val="index 3"/>
    <w:basedOn w:val="Normal"/>
    <w:next w:val="Normal"/>
    <w:uiPriority w:val="99"/>
    <w:locked/>
    <w:rsid w:val="006E2DF5"/>
    <w:rPr>
      <w:rFonts w:ascii="Tms Rmn" w:hAnsi="Tms Rmn"/>
    </w:rPr>
  </w:style>
  <w:style w:type="paragraph" w:styleId="Index4">
    <w:name w:val="index 4"/>
    <w:basedOn w:val="Normal"/>
    <w:next w:val="Normal"/>
    <w:uiPriority w:val="99"/>
    <w:locked/>
    <w:rsid w:val="006E2DF5"/>
    <w:rPr>
      <w:rFonts w:ascii="Tms Rmn" w:hAnsi="Tms Rmn"/>
    </w:rPr>
  </w:style>
  <w:style w:type="paragraph" w:styleId="Index5">
    <w:name w:val="index 5"/>
    <w:basedOn w:val="Normal"/>
    <w:next w:val="Normal"/>
    <w:uiPriority w:val="99"/>
    <w:locked/>
    <w:rsid w:val="006E2DF5"/>
    <w:pPr>
      <w:ind w:left="1440"/>
    </w:pPr>
    <w:rPr>
      <w:rFonts w:ascii="Tms Rmn" w:hAnsi="Tms Rmn"/>
    </w:rPr>
  </w:style>
  <w:style w:type="paragraph" w:styleId="Index7">
    <w:name w:val="index 7"/>
    <w:basedOn w:val="Normal"/>
    <w:next w:val="Normal"/>
    <w:uiPriority w:val="99"/>
    <w:locked/>
    <w:rsid w:val="006E2DF5"/>
    <w:pPr>
      <w:ind w:left="2160"/>
    </w:pPr>
    <w:rPr>
      <w:rFonts w:ascii="Tms Rmn" w:hAnsi="Tms Rmn"/>
    </w:rPr>
  </w:style>
  <w:style w:type="paragraph" w:customStyle="1" w:styleId="p1">
    <w:name w:val="p1"/>
    <w:basedOn w:val="pF"/>
    <w:uiPriority w:val="99"/>
    <w:rsid w:val="006E2DF5"/>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6E2DF5"/>
    <w:rPr>
      <w:rFonts w:ascii="Arial" w:hAnsi="Arial" w:cs="Arial"/>
      <w:b/>
      <w:bCs/>
      <w:sz w:val="28"/>
      <w:szCs w:val="28"/>
    </w:rPr>
  </w:style>
  <w:style w:type="paragraph" w:customStyle="1" w:styleId="p3">
    <w:name w:val="p3"/>
    <w:basedOn w:val="p2"/>
    <w:uiPriority w:val="99"/>
    <w:rsid w:val="006E2DF5"/>
    <w:rPr>
      <w:i/>
      <w:iCs/>
      <w:sz w:val="24"/>
      <w:szCs w:val="24"/>
    </w:rPr>
  </w:style>
  <w:style w:type="paragraph" w:customStyle="1" w:styleId="pA">
    <w:name w:val="pA"/>
    <w:uiPriority w:val="99"/>
    <w:rsid w:val="006E2DF5"/>
    <w:pPr>
      <w:spacing w:after="130" w:line="130" w:lineRule="exact"/>
      <w:ind w:left="720" w:hanging="432"/>
      <w:jc w:val="both"/>
    </w:pPr>
    <w:rPr>
      <w:sz w:val="24"/>
      <w:szCs w:val="24"/>
    </w:rPr>
  </w:style>
  <w:style w:type="paragraph" w:customStyle="1" w:styleId="pG">
    <w:name w:val="pG"/>
    <w:basedOn w:val="p2"/>
    <w:uiPriority w:val="99"/>
    <w:rsid w:val="006E2DF5"/>
    <w:pPr>
      <w:keepNext/>
    </w:pPr>
    <w:rPr>
      <w:sz w:val="24"/>
      <w:szCs w:val="24"/>
    </w:rPr>
  </w:style>
  <w:style w:type="paragraph" w:customStyle="1" w:styleId="pT">
    <w:name w:val="pT"/>
    <w:basedOn w:val="p2"/>
    <w:uiPriority w:val="99"/>
    <w:rsid w:val="006E2DF5"/>
    <w:pPr>
      <w:keepNext/>
    </w:pPr>
    <w:rPr>
      <w:sz w:val="24"/>
      <w:szCs w:val="24"/>
    </w:rPr>
  </w:style>
  <w:style w:type="paragraph" w:customStyle="1" w:styleId="pX">
    <w:name w:val="pX"/>
    <w:basedOn w:val="pF"/>
    <w:uiPriority w:val="99"/>
    <w:rsid w:val="006E2DF5"/>
    <w:pPr>
      <w:spacing w:line="240" w:lineRule="atLeast"/>
    </w:pPr>
  </w:style>
  <w:style w:type="paragraph" w:customStyle="1" w:styleId="TitlePage">
    <w:name w:val="Title Page"/>
    <w:basedOn w:val="p1"/>
    <w:uiPriority w:val="99"/>
    <w:rsid w:val="006E2DF5"/>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iPriority w:val="99"/>
    <w:locked/>
    <w:rsid w:val="006E2DF5"/>
    <w:pPr>
      <w:framePr w:w="7920" w:h="1980" w:hRule="exact" w:hSpace="180" w:wrap="auto" w:hAnchor="page" w:xAlign="center" w:yAlign="bottom"/>
      <w:ind w:left="2880"/>
    </w:pPr>
    <w:rPr>
      <w:rFonts w:ascii="Arial Narrow" w:hAnsi="Arial Narrow"/>
      <w:smallCaps/>
    </w:rPr>
  </w:style>
  <w:style w:type="paragraph" w:customStyle="1" w:styleId="Normal3">
    <w:name w:val="Normal3"/>
    <w:basedOn w:val="Normal"/>
    <w:next w:val="pF"/>
    <w:uiPriority w:val="99"/>
    <w:rsid w:val="006E2DF5"/>
    <w:rPr>
      <w:rFonts w:ascii="Times New Roman" w:hAnsi="Times New Roman"/>
    </w:rPr>
  </w:style>
  <w:style w:type="paragraph" w:customStyle="1" w:styleId="Large">
    <w:name w:val="Large"/>
    <w:basedOn w:val="pF"/>
    <w:next w:val="pF"/>
    <w:uiPriority w:val="99"/>
    <w:rsid w:val="006E2DF5"/>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6E2DF5"/>
    <w:rPr>
      <w:rFonts w:ascii="Times New Roman" w:hAnsi="Times New Roman"/>
    </w:rPr>
  </w:style>
  <w:style w:type="paragraph" w:customStyle="1" w:styleId="pA2">
    <w:name w:val="pA2"/>
    <w:basedOn w:val="pA"/>
    <w:next w:val="pA"/>
    <w:uiPriority w:val="99"/>
    <w:rsid w:val="006E2DF5"/>
  </w:style>
  <w:style w:type="paragraph" w:customStyle="1" w:styleId="pA3">
    <w:name w:val="pA3"/>
    <w:basedOn w:val="pA"/>
    <w:next w:val="pB"/>
    <w:uiPriority w:val="99"/>
    <w:rsid w:val="006E2DF5"/>
  </w:style>
  <w:style w:type="paragraph" w:customStyle="1" w:styleId="Normal4">
    <w:name w:val="Normal4"/>
    <w:basedOn w:val="Normal"/>
    <w:next w:val="pJ"/>
    <w:uiPriority w:val="99"/>
    <w:rsid w:val="006E2DF5"/>
    <w:pPr>
      <w:tabs>
        <w:tab w:val="left" w:pos="6210"/>
      </w:tabs>
    </w:pPr>
    <w:rPr>
      <w:rFonts w:ascii="Times New Roman" w:hAnsi="Times New Roman"/>
    </w:rPr>
  </w:style>
  <w:style w:type="paragraph" w:customStyle="1" w:styleId="resumeparagraph">
    <w:name w:val="resume paragraph"/>
    <w:uiPriority w:val="99"/>
    <w:rsid w:val="006E2DF5"/>
    <w:pPr>
      <w:spacing w:before="100" w:after="130" w:line="240" w:lineRule="exact"/>
      <w:ind w:left="720" w:hanging="288"/>
      <w:jc w:val="both"/>
    </w:pPr>
    <w:rPr>
      <w:sz w:val="24"/>
      <w:szCs w:val="24"/>
    </w:rPr>
  </w:style>
  <w:style w:type="paragraph" w:customStyle="1" w:styleId="Headline">
    <w:name w:val="Headline"/>
    <w:basedOn w:val="Normal"/>
    <w:uiPriority w:val="99"/>
    <w:rsid w:val="006E2DF5"/>
    <w:rPr>
      <w:rFonts w:ascii="Times New Roman" w:hAnsi="Times New Roman"/>
      <w:b/>
      <w:bCs/>
      <w:sz w:val="36"/>
      <w:szCs w:val="36"/>
    </w:rPr>
  </w:style>
  <w:style w:type="paragraph" w:customStyle="1" w:styleId="projtitle">
    <w:name w:val="projtitle"/>
    <w:basedOn w:val="Normal"/>
    <w:next w:val="For"/>
    <w:uiPriority w:val="99"/>
    <w:rsid w:val="006E2DF5"/>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6E2DF5"/>
    <w:pPr>
      <w:tabs>
        <w:tab w:val="left" w:pos="-1170"/>
      </w:tabs>
      <w:spacing w:after="240"/>
    </w:pPr>
  </w:style>
  <w:style w:type="paragraph" w:customStyle="1" w:styleId="For">
    <w:name w:val="For"/>
    <w:basedOn w:val="Normal"/>
    <w:next w:val="Contact"/>
    <w:uiPriority w:val="99"/>
    <w:rsid w:val="006E2DF5"/>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6E2DF5"/>
    <w:pPr>
      <w:keepNext/>
      <w:keepLines/>
      <w:spacing w:line="280" w:lineRule="exact"/>
      <w:ind w:left="1152" w:right="288"/>
    </w:pPr>
    <w:rPr>
      <w:rFonts w:ascii="Times New Roman" w:hAnsi="Times New Roman"/>
    </w:rPr>
  </w:style>
  <w:style w:type="paragraph" w:customStyle="1" w:styleId="pmi">
    <w:name w:val="pmi"/>
    <w:basedOn w:val="Normal"/>
    <w:uiPriority w:val="99"/>
    <w:rsid w:val="006E2DF5"/>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6E2DF5"/>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6E2DF5"/>
    <w:pPr>
      <w:ind w:hanging="720"/>
    </w:pPr>
  </w:style>
  <w:style w:type="paragraph" w:customStyle="1" w:styleId="Variabledefinition">
    <w:name w:val="Variable definition"/>
    <w:basedOn w:val="pD"/>
    <w:uiPriority w:val="99"/>
    <w:rsid w:val="006E2DF5"/>
  </w:style>
  <w:style w:type="paragraph" w:customStyle="1" w:styleId="tablefootnote">
    <w:name w:val="table footnote"/>
    <w:basedOn w:val="Normal2"/>
    <w:link w:val="tablefootnoteChar"/>
    <w:uiPriority w:val="99"/>
    <w:rsid w:val="006E2DF5"/>
  </w:style>
  <w:style w:type="paragraph" w:customStyle="1" w:styleId="WfxFaxNum">
    <w:name w:val="WfxFaxNum"/>
    <w:basedOn w:val="Normal"/>
    <w:uiPriority w:val="99"/>
    <w:rsid w:val="006E2DF5"/>
    <w:rPr>
      <w:rFonts w:ascii="Times New Roman" w:hAnsi="Times New Roman"/>
    </w:rPr>
  </w:style>
  <w:style w:type="paragraph" w:customStyle="1" w:styleId="WfxTime">
    <w:name w:val="WfxTime"/>
    <w:basedOn w:val="Normal"/>
    <w:uiPriority w:val="99"/>
    <w:rsid w:val="006E2DF5"/>
    <w:rPr>
      <w:rFonts w:ascii="Times New Roman" w:hAnsi="Times New Roman"/>
    </w:rPr>
  </w:style>
  <w:style w:type="paragraph" w:customStyle="1" w:styleId="WfxDate">
    <w:name w:val="WfxDate"/>
    <w:basedOn w:val="Normal"/>
    <w:uiPriority w:val="99"/>
    <w:rsid w:val="006E2DF5"/>
    <w:rPr>
      <w:rFonts w:ascii="Times New Roman" w:hAnsi="Times New Roman"/>
    </w:rPr>
  </w:style>
  <w:style w:type="paragraph" w:customStyle="1" w:styleId="WfxRecipient">
    <w:name w:val="WfxRecipient"/>
    <w:basedOn w:val="Normal"/>
    <w:uiPriority w:val="99"/>
    <w:rsid w:val="006E2DF5"/>
    <w:rPr>
      <w:rFonts w:ascii="Times New Roman" w:hAnsi="Times New Roman"/>
    </w:rPr>
  </w:style>
  <w:style w:type="paragraph" w:customStyle="1" w:styleId="WfxCompany">
    <w:name w:val="WfxCompany"/>
    <w:basedOn w:val="Normal"/>
    <w:uiPriority w:val="99"/>
    <w:rsid w:val="006E2DF5"/>
    <w:rPr>
      <w:rFonts w:ascii="Times New Roman" w:hAnsi="Times New Roman"/>
    </w:rPr>
  </w:style>
  <w:style w:type="paragraph" w:customStyle="1" w:styleId="WfxSubject">
    <w:name w:val="WfxSubject"/>
    <w:basedOn w:val="Normal"/>
    <w:uiPriority w:val="99"/>
    <w:rsid w:val="006E2DF5"/>
    <w:rPr>
      <w:rFonts w:ascii="Times New Roman" w:hAnsi="Times New Roman"/>
    </w:rPr>
  </w:style>
  <w:style w:type="paragraph" w:customStyle="1" w:styleId="WfxKeyword">
    <w:name w:val="WfxKeyword"/>
    <w:basedOn w:val="Normal"/>
    <w:uiPriority w:val="99"/>
    <w:rsid w:val="006E2DF5"/>
    <w:rPr>
      <w:rFonts w:ascii="Times New Roman" w:hAnsi="Times New Roman"/>
    </w:rPr>
  </w:style>
  <w:style w:type="paragraph" w:customStyle="1" w:styleId="WfxBillCode">
    <w:name w:val="WfxBillCode"/>
    <w:basedOn w:val="Normal"/>
    <w:uiPriority w:val="99"/>
    <w:rsid w:val="006E2DF5"/>
    <w:rPr>
      <w:rFonts w:ascii="Times New Roman" w:hAnsi="Times New Roman"/>
    </w:rPr>
  </w:style>
  <w:style w:type="paragraph" w:customStyle="1" w:styleId="pQ">
    <w:name w:val="pQ"/>
    <w:basedOn w:val="pS"/>
    <w:uiPriority w:val="99"/>
    <w:rsid w:val="006E2DF5"/>
  </w:style>
  <w:style w:type="character" w:customStyle="1" w:styleId="Normal2Char">
    <w:name w:val="Normal2 Char"/>
    <w:uiPriority w:val="99"/>
    <w:rsid w:val="006E2DF5"/>
    <w:rPr>
      <w:rFonts w:cs="Times New Roman"/>
      <w:sz w:val="24"/>
      <w:szCs w:val="24"/>
      <w:lang w:val="en-US" w:eastAsia="en-US" w:bidi="ar-SA"/>
    </w:rPr>
  </w:style>
  <w:style w:type="paragraph" w:customStyle="1" w:styleId="CEUSIndent5">
    <w:name w:val="CEUS_Indent5"/>
    <w:basedOn w:val="pE"/>
    <w:uiPriority w:val="99"/>
    <w:rsid w:val="006E2DF5"/>
  </w:style>
  <w:style w:type="paragraph" w:styleId="ListBullet2">
    <w:name w:val="List Bullet 2"/>
    <w:basedOn w:val="ListBullet"/>
    <w:locked/>
    <w:rsid w:val="006E2DF5"/>
    <w:pPr>
      <w:numPr>
        <w:numId w:val="10"/>
      </w:numPr>
      <w:spacing w:before="80"/>
    </w:pPr>
    <w:rPr>
      <w:rFonts w:ascii="Arial" w:hAnsi="Arial"/>
      <w:szCs w:val="20"/>
    </w:rPr>
  </w:style>
  <w:style w:type="paragraph" w:customStyle="1" w:styleId="CoverTitle">
    <w:name w:val="CoverTitle"/>
    <w:basedOn w:val="Normal"/>
    <w:link w:val="CoverTitleChar"/>
    <w:uiPriority w:val="99"/>
    <w:rsid w:val="006E2DF5"/>
    <w:pPr>
      <w:spacing w:after="120"/>
      <w:jc w:val="center"/>
    </w:pPr>
    <w:rPr>
      <w:b/>
      <w:sz w:val="40"/>
    </w:rPr>
  </w:style>
  <w:style w:type="character" w:customStyle="1" w:styleId="CoverTitleChar">
    <w:name w:val="CoverTitle Char"/>
    <w:link w:val="CoverTitle"/>
    <w:uiPriority w:val="99"/>
    <w:locked/>
    <w:rsid w:val="006E2DF5"/>
    <w:rPr>
      <w:rFonts w:ascii="Arial" w:hAnsi="Arial"/>
      <w:b/>
      <w:sz w:val="40"/>
      <w:szCs w:val="24"/>
    </w:rPr>
  </w:style>
  <w:style w:type="paragraph" w:customStyle="1" w:styleId="CoverNormal">
    <w:name w:val="CoverNormal"/>
    <w:basedOn w:val="Normal"/>
    <w:link w:val="CoverNormalChar"/>
    <w:uiPriority w:val="99"/>
    <w:rsid w:val="006E2DF5"/>
    <w:pPr>
      <w:jc w:val="center"/>
    </w:pPr>
  </w:style>
  <w:style w:type="character" w:customStyle="1" w:styleId="CoverNormalChar">
    <w:name w:val="CoverNormal Char"/>
    <w:link w:val="CoverNormal"/>
    <w:uiPriority w:val="99"/>
    <w:locked/>
    <w:rsid w:val="006E2DF5"/>
    <w:rPr>
      <w:rFonts w:ascii="Arial" w:hAnsi="Arial"/>
      <w:szCs w:val="24"/>
    </w:rPr>
  </w:style>
  <w:style w:type="paragraph" w:customStyle="1" w:styleId="Halfline">
    <w:name w:val="Halfline"/>
    <w:basedOn w:val="Normal"/>
    <w:link w:val="HalflineChar"/>
    <w:uiPriority w:val="99"/>
    <w:rsid w:val="006E2DF5"/>
    <w:pPr>
      <w:spacing w:after="130" w:line="130" w:lineRule="exact"/>
    </w:pPr>
    <w:rPr>
      <w:rFonts w:ascii="Times New Roman" w:hAnsi="Times New Roman"/>
    </w:rPr>
  </w:style>
  <w:style w:type="character" w:customStyle="1" w:styleId="HalflineChar">
    <w:name w:val="Halfline Char"/>
    <w:link w:val="Halfline"/>
    <w:uiPriority w:val="99"/>
    <w:locked/>
    <w:rsid w:val="006E2DF5"/>
    <w:rPr>
      <w:szCs w:val="24"/>
    </w:rPr>
  </w:style>
  <w:style w:type="paragraph" w:customStyle="1" w:styleId="LetterheadParagraph">
    <w:name w:val="Letterhead Paragraph"/>
    <w:basedOn w:val="Normal"/>
    <w:uiPriority w:val="99"/>
    <w:rsid w:val="006E2DF5"/>
    <w:rPr>
      <w:rFonts w:ascii="Arial Narrow" w:hAnsi="Arial Narrow"/>
    </w:rPr>
  </w:style>
  <w:style w:type="paragraph" w:customStyle="1" w:styleId="Bullettext">
    <w:name w:val="Bullet text"/>
    <w:basedOn w:val="List2"/>
    <w:uiPriority w:val="99"/>
    <w:rsid w:val="006E2DF5"/>
    <w:pPr>
      <w:ind w:left="360" w:firstLine="0"/>
      <w:contextualSpacing w:val="0"/>
      <w:jc w:val="both"/>
    </w:pPr>
    <w:rPr>
      <w:sz w:val="24"/>
    </w:rPr>
  </w:style>
  <w:style w:type="paragraph" w:styleId="List2">
    <w:name w:val="List 2"/>
    <w:basedOn w:val="Normal"/>
    <w:uiPriority w:val="99"/>
    <w:locked/>
    <w:rsid w:val="006E2DF5"/>
    <w:pPr>
      <w:ind w:left="720" w:hanging="360"/>
    </w:pPr>
    <w:rPr>
      <w:rFonts w:ascii="Times New Roman" w:hAnsi="Times New Roman"/>
    </w:rPr>
  </w:style>
  <w:style w:type="paragraph" w:styleId="PlainText">
    <w:name w:val="Plain Text"/>
    <w:basedOn w:val="Normal"/>
    <w:link w:val="PlainTextChar"/>
    <w:uiPriority w:val="99"/>
    <w:locked/>
    <w:rsid w:val="006E2DF5"/>
    <w:rPr>
      <w:rFonts w:ascii="Consolas" w:hAnsi="Consolas"/>
      <w:sz w:val="21"/>
      <w:szCs w:val="21"/>
    </w:rPr>
  </w:style>
  <w:style w:type="character" w:customStyle="1" w:styleId="PlainTextChar">
    <w:name w:val="Plain Text Char"/>
    <w:basedOn w:val="DefaultParagraphFont"/>
    <w:link w:val="PlainText"/>
    <w:uiPriority w:val="99"/>
    <w:locked/>
    <w:rsid w:val="006E2DF5"/>
    <w:rPr>
      <w:rFonts w:ascii="Consolas" w:hAnsi="Consolas"/>
      <w:sz w:val="21"/>
      <w:szCs w:val="21"/>
    </w:rPr>
  </w:style>
  <w:style w:type="character" w:customStyle="1" w:styleId="tablefootnoteChar">
    <w:name w:val="table footnote Char"/>
    <w:link w:val="tablefootnote"/>
    <w:uiPriority w:val="99"/>
    <w:locked/>
    <w:rsid w:val="006E2DF5"/>
    <w:rPr>
      <w:szCs w:val="24"/>
    </w:rPr>
  </w:style>
  <w:style w:type="paragraph" w:customStyle="1" w:styleId="TitleSub">
    <w:name w:val="TitleSub"/>
    <w:basedOn w:val="Title"/>
    <w:link w:val="TitleSubChar"/>
    <w:autoRedefine/>
    <w:uiPriority w:val="99"/>
    <w:rsid w:val="006E2DF5"/>
    <w:pPr>
      <w:jc w:val="right"/>
    </w:pPr>
    <w:rPr>
      <w:b w:val="0"/>
      <w:bCs/>
      <w:color w:val="17365D"/>
      <w:spacing w:val="5"/>
      <w:szCs w:val="52"/>
    </w:rPr>
  </w:style>
  <w:style w:type="character" w:customStyle="1" w:styleId="TitleSubChar">
    <w:name w:val="TitleSub Char"/>
    <w:link w:val="TitleSub"/>
    <w:uiPriority w:val="99"/>
    <w:locked/>
    <w:rsid w:val="006E2DF5"/>
    <w:rPr>
      <w:rFonts w:ascii="Arial" w:eastAsiaTheme="majorEastAsia" w:hAnsi="Arial" w:cstheme="majorBidi"/>
      <w:bCs/>
      <w:color w:val="17365D"/>
      <w:spacing w:val="5"/>
      <w:kern w:val="28"/>
      <w:sz w:val="48"/>
      <w:szCs w:val="52"/>
    </w:rPr>
  </w:style>
  <w:style w:type="paragraph" w:customStyle="1" w:styleId="TitleAdd">
    <w:name w:val="TitleAdd"/>
    <w:basedOn w:val="Title"/>
    <w:link w:val="TitleAddChar"/>
    <w:autoRedefine/>
    <w:uiPriority w:val="99"/>
    <w:rsid w:val="006E2DF5"/>
    <w:pPr>
      <w:jc w:val="right"/>
    </w:pPr>
    <w:rPr>
      <w:b w:val="0"/>
      <w:bCs/>
      <w:color w:val="17365D"/>
      <w:spacing w:val="5"/>
      <w:sz w:val="24"/>
    </w:rPr>
  </w:style>
  <w:style w:type="character" w:customStyle="1" w:styleId="TitleAddChar">
    <w:name w:val="TitleAdd Char"/>
    <w:link w:val="TitleAdd"/>
    <w:uiPriority w:val="99"/>
    <w:locked/>
    <w:rsid w:val="006E2DF5"/>
    <w:rPr>
      <w:rFonts w:ascii="Arial" w:eastAsiaTheme="majorEastAsia" w:hAnsi="Arial" w:cstheme="majorBidi"/>
      <w:bCs/>
      <w:color w:val="17365D"/>
      <w:spacing w:val="5"/>
      <w:kern w:val="28"/>
      <w:sz w:val="24"/>
      <w:szCs w:val="56"/>
    </w:rPr>
  </w:style>
  <w:style w:type="paragraph" w:styleId="NoSpacing">
    <w:name w:val="No Spacing"/>
    <w:uiPriority w:val="1"/>
    <w:qFormat/>
    <w:rsid w:val="006E2DF5"/>
    <w:pPr>
      <w:widowControl w:val="0"/>
    </w:pPr>
    <w:rPr>
      <w:rFonts w:ascii="Arial" w:eastAsiaTheme="minorHAnsi" w:hAnsi="Arial" w:cstheme="minorBidi"/>
      <w:color w:val="555759" w:themeColor="text2"/>
      <w:sz w:val="22"/>
      <w:szCs w:val="22"/>
    </w:rPr>
  </w:style>
  <w:style w:type="paragraph" w:customStyle="1" w:styleId="Default">
    <w:name w:val="Default"/>
    <w:rsid w:val="006E2DF5"/>
    <w:pPr>
      <w:autoSpaceDE w:val="0"/>
      <w:autoSpaceDN w:val="0"/>
      <w:adjustRightInd w:val="0"/>
    </w:pPr>
    <w:rPr>
      <w:rFonts w:ascii="Arial" w:hAnsi="Arial" w:cs="Arial"/>
      <w:color w:val="000000"/>
      <w:sz w:val="24"/>
      <w:szCs w:val="24"/>
    </w:rPr>
  </w:style>
  <w:style w:type="character" w:customStyle="1" w:styleId="pBChar">
    <w:name w:val="pB Char"/>
    <w:link w:val="pB"/>
    <w:locked/>
    <w:rsid w:val="006E2DF5"/>
    <w:rPr>
      <w:szCs w:val="24"/>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ListBullet"/>
    <w:uiPriority w:val="99"/>
    <w:locked/>
    <w:rsid w:val="006E2DF5"/>
    <w:pPr>
      <w:tabs>
        <w:tab w:val="clear" w:pos="360"/>
        <w:tab w:val="left" w:pos="851"/>
      </w:tabs>
      <w:spacing w:before="160"/>
      <w:ind w:left="851" w:hanging="284"/>
    </w:pPr>
    <w:rPr>
      <w:rFonts w:ascii="Arial" w:hAnsi="Arial"/>
      <w:szCs w:val="20"/>
    </w:rPr>
  </w:style>
  <w:style w:type="table" w:customStyle="1" w:styleId="TableGrid10">
    <w:name w:val="Table Grid1"/>
    <w:basedOn w:val="TableNormal"/>
    <w:next w:val="TableGrid"/>
    <w:uiPriority w:val="39"/>
    <w:rsid w:val="006E2D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locked/>
    <w:rsid w:val="006E2DF5"/>
    <w:rPr>
      <w:rFonts w:cs="Times New Roman"/>
      <w:color w:val="800080"/>
      <w:u w:val="single"/>
    </w:rPr>
  </w:style>
  <w:style w:type="numbering" w:customStyle="1" w:styleId="StyleNumberedLeft025Hanging025">
    <w:name w:val="Style Numbered Left:  0.25&quot; Hanging:  0.25&quot;"/>
    <w:basedOn w:val="NoList"/>
    <w:rsid w:val="006E2DF5"/>
    <w:pPr>
      <w:numPr>
        <w:numId w:val="36"/>
      </w:numPr>
    </w:pPr>
  </w:style>
  <w:style w:type="numbering" w:customStyle="1" w:styleId="StyleBulleted">
    <w:name w:val="Style Bulleted"/>
    <w:basedOn w:val="NoList"/>
    <w:rsid w:val="006E2DF5"/>
    <w:pPr>
      <w:numPr>
        <w:numId w:val="32"/>
      </w:numPr>
    </w:pPr>
  </w:style>
  <w:style w:type="numbering" w:customStyle="1" w:styleId="CnAListBullets">
    <w:name w:val="CnAListBullets"/>
    <w:rsid w:val="006E2DF5"/>
    <w:pPr>
      <w:numPr>
        <w:numId w:val="3"/>
      </w:numPr>
    </w:pPr>
  </w:style>
  <w:style w:type="numbering" w:customStyle="1" w:styleId="Style1">
    <w:name w:val="Style1"/>
    <w:rsid w:val="006E2DF5"/>
    <w:pPr>
      <w:numPr>
        <w:numId w:val="15"/>
      </w:numPr>
    </w:pPr>
  </w:style>
  <w:style w:type="numbering" w:customStyle="1" w:styleId="Itron">
    <w:name w:val="Itron"/>
    <w:rsid w:val="006E2DF5"/>
    <w:pPr>
      <w:numPr>
        <w:numId w:val="2"/>
      </w:numPr>
    </w:pPr>
  </w:style>
  <w:style w:type="numbering" w:customStyle="1" w:styleId="StyleNumbered">
    <w:name w:val="Style Numbered"/>
    <w:rsid w:val="006E2DF5"/>
    <w:pPr>
      <w:numPr>
        <w:numId w:val="14"/>
      </w:numPr>
    </w:pPr>
  </w:style>
  <w:style w:type="paragraph" w:customStyle="1" w:styleId="5thLevelHeadingStyle">
    <w:name w:val="5th Level Heading Style"/>
    <w:basedOn w:val="Normal"/>
    <w:link w:val="5thLevelHeadingStyleChar"/>
    <w:uiPriority w:val="99"/>
    <w:rsid w:val="006E2DF5"/>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6E2DF5"/>
    <w:rPr>
      <w:rFonts w:ascii="Arial Narrow" w:hAnsi="Arial Narrow" w:cs="Arial"/>
      <w:b/>
      <w:sz w:val="22"/>
      <w:szCs w:val="24"/>
      <w:u w:val="single"/>
    </w:rPr>
  </w:style>
  <w:style w:type="paragraph" w:customStyle="1" w:styleId="6thLevelHeadingStyle">
    <w:name w:val="6th Level Heading Style"/>
    <w:basedOn w:val="Normal"/>
    <w:link w:val="6thLevelHeadingStyleChar"/>
    <w:uiPriority w:val="99"/>
    <w:rsid w:val="006E2DF5"/>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6E2DF5"/>
    <w:rPr>
      <w:rFonts w:ascii="Arial Narrow" w:hAnsi="Arial Narrow"/>
      <w:b/>
      <w:color w:val="6F6754"/>
      <w:sz w:val="22"/>
      <w:szCs w:val="22"/>
    </w:rPr>
  </w:style>
  <w:style w:type="character" w:customStyle="1" w:styleId="acicollapsed1">
    <w:name w:val="acicollapsed1"/>
    <w:basedOn w:val="DefaultParagraphFont"/>
    <w:rsid w:val="006E2DF5"/>
    <w:rPr>
      <w:rFonts w:cs="Times New Roman"/>
      <w:vanish/>
    </w:rPr>
  </w:style>
  <w:style w:type="paragraph" w:customStyle="1" w:styleId="Alias">
    <w:name w:val="Alias"/>
    <w:uiPriority w:val="99"/>
    <w:rsid w:val="006E2DF5"/>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6E2DF5"/>
    <w:pPr>
      <w:widowControl w:val="0"/>
      <w:overflowPunct w:val="0"/>
      <w:autoSpaceDE w:val="0"/>
      <w:autoSpaceDN w:val="0"/>
      <w:adjustRightInd w:val="0"/>
      <w:ind w:left="720"/>
      <w:textAlignment w:val="baseline"/>
    </w:pPr>
    <w:rPr>
      <w:rFonts w:ascii="Palatino" w:hAnsi="Palatino"/>
      <w:color w:val="000000"/>
      <w:szCs w:val="20"/>
    </w:rPr>
  </w:style>
  <w:style w:type="paragraph" w:styleId="BodyTextIndent2">
    <w:name w:val="Body Text Indent 2"/>
    <w:basedOn w:val="Normal"/>
    <w:link w:val="BodyTextIndent2Char"/>
    <w:uiPriority w:val="99"/>
    <w:locked/>
    <w:rsid w:val="006E2DF5"/>
    <w:pPr>
      <w:overflowPunct w:val="0"/>
      <w:autoSpaceDE w:val="0"/>
      <w:autoSpaceDN w:val="0"/>
      <w:adjustRightInd w:val="0"/>
      <w:spacing w:after="120" w:line="480" w:lineRule="auto"/>
      <w:ind w:left="360"/>
      <w:textAlignment w:val="baseline"/>
    </w:pPr>
    <w:rPr>
      <w:rFonts w:ascii="Times New Roman" w:hAnsi="Times New Roman"/>
      <w:sz w:val="24"/>
      <w:szCs w:val="20"/>
    </w:rPr>
  </w:style>
  <w:style w:type="character" w:customStyle="1" w:styleId="BodyTextIndent2Char">
    <w:name w:val="Body Text Indent 2 Char"/>
    <w:basedOn w:val="DefaultParagraphFont"/>
    <w:link w:val="BodyTextIndent2"/>
    <w:uiPriority w:val="99"/>
    <w:rsid w:val="006E2DF5"/>
    <w:rPr>
      <w:sz w:val="24"/>
    </w:rPr>
  </w:style>
  <w:style w:type="paragraph" w:customStyle="1" w:styleId="CoverFooter">
    <w:name w:val="Cover Footer"/>
    <w:basedOn w:val="Normal"/>
    <w:uiPriority w:val="99"/>
    <w:rsid w:val="006E2DF5"/>
    <w:pPr>
      <w:spacing w:before="160"/>
      <w:jc w:val="right"/>
    </w:pPr>
    <w:rPr>
      <w:sz w:val="16"/>
      <w:szCs w:val="20"/>
    </w:rPr>
  </w:style>
  <w:style w:type="paragraph" w:customStyle="1" w:styleId="ChapterFooter">
    <w:name w:val="Chapter Footer"/>
    <w:basedOn w:val="CoverFooter"/>
    <w:uiPriority w:val="99"/>
    <w:rsid w:val="006E2DF5"/>
  </w:style>
  <w:style w:type="character" w:customStyle="1" w:styleId="Char">
    <w:name w:val="Char"/>
    <w:basedOn w:val="DefaultParagraphFont"/>
    <w:uiPriority w:val="99"/>
    <w:rsid w:val="006E2DF5"/>
    <w:rPr>
      <w:rFonts w:ascii="Arial" w:hAnsi="Arial" w:cs="Times New Roman"/>
      <w:sz w:val="22"/>
      <w:lang w:val="en-US" w:eastAsia="en-US" w:bidi="ar-SA"/>
    </w:rPr>
  </w:style>
  <w:style w:type="paragraph" w:customStyle="1" w:styleId="Choice">
    <w:name w:val="Choice"/>
    <w:basedOn w:val="Normal"/>
    <w:uiPriority w:val="99"/>
    <w:rsid w:val="006E2DF5"/>
    <w:pPr>
      <w:keepNext/>
      <w:tabs>
        <w:tab w:val="right" w:leader="dot" w:pos="5812"/>
        <w:tab w:val="left" w:pos="5988"/>
        <w:tab w:val="left" w:pos="6441"/>
        <w:tab w:val="right" w:pos="7791"/>
        <w:tab w:val="right" w:pos="8640"/>
      </w:tabs>
    </w:pPr>
    <w:rPr>
      <w:rFonts w:ascii="Tms Rmn" w:hAnsi="Tms Rmn"/>
      <w:szCs w:val="20"/>
    </w:rPr>
  </w:style>
  <w:style w:type="paragraph" w:customStyle="1" w:styleId="Circulation">
    <w:name w:val="Circulation"/>
    <w:basedOn w:val="Normal"/>
    <w:uiPriority w:val="99"/>
    <w:rsid w:val="006E2DF5"/>
    <w:pPr>
      <w:spacing w:before="60"/>
    </w:pPr>
    <w:rPr>
      <w:szCs w:val="20"/>
    </w:rPr>
  </w:style>
  <w:style w:type="paragraph" w:customStyle="1" w:styleId="Confid">
    <w:name w:val="Confid"/>
    <w:basedOn w:val="Normal"/>
    <w:uiPriority w:val="99"/>
    <w:rsid w:val="006E2DF5"/>
    <w:pPr>
      <w:spacing w:after="240"/>
    </w:pPr>
    <w:rPr>
      <w:b/>
      <w:szCs w:val="20"/>
    </w:rPr>
  </w:style>
  <w:style w:type="paragraph" w:customStyle="1" w:styleId="CoverAddress">
    <w:name w:val="Cover Address"/>
    <w:basedOn w:val="Normal"/>
    <w:uiPriority w:val="99"/>
    <w:rsid w:val="006E2DF5"/>
    <w:pPr>
      <w:framePr w:hSpace="180" w:wrap="around" w:vAnchor="page" w:hAnchor="page" w:x="6912" w:y="576"/>
      <w:jc w:val="right"/>
    </w:pPr>
    <w:rPr>
      <w:noProof/>
      <w:szCs w:val="20"/>
    </w:rPr>
  </w:style>
  <w:style w:type="paragraph" w:customStyle="1" w:styleId="CoverClientName">
    <w:name w:val="Cover Client Name"/>
    <w:basedOn w:val="Normal"/>
    <w:next w:val="Normal"/>
    <w:uiPriority w:val="99"/>
    <w:rsid w:val="006E2DF5"/>
    <w:pPr>
      <w:spacing w:before="2220" w:line="720" w:lineRule="exact"/>
      <w:ind w:left="1985"/>
    </w:pPr>
    <w:rPr>
      <w:sz w:val="60"/>
      <w:szCs w:val="20"/>
    </w:rPr>
  </w:style>
  <w:style w:type="paragraph" w:customStyle="1" w:styleId="CoverConfidentiality">
    <w:name w:val="Cover Confidentiality"/>
    <w:basedOn w:val="Normal"/>
    <w:uiPriority w:val="99"/>
    <w:rsid w:val="006E2DF5"/>
    <w:pPr>
      <w:spacing w:before="800"/>
      <w:ind w:left="1985"/>
    </w:pPr>
    <w:rPr>
      <w:i/>
      <w:szCs w:val="20"/>
    </w:rPr>
  </w:style>
  <w:style w:type="paragraph" w:customStyle="1" w:styleId="CoverNarrative">
    <w:name w:val="Cover Narrative"/>
    <w:basedOn w:val="Normal"/>
    <w:uiPriority w:val="99"/>
    <w:rsid w:val="006E2DF5"/>
    <w:pPr>
      <w:shd w:val="solid" w:color="FFFFFF" w:fill="FFFFFF"/>
      <w:spacing w:before="200" w:line="360" w:lineRule="exact"/>
      <w:ind w:left="1985"/>
    </w:pPr>
    <w:rPr>
      <w:sz w:val="36"/>
      <w:szCs w:val="20"/>
    </w:rPr>
  </w:style>
  <w:style w:type="paragraph" w:customStyle="1" w:styleId="CoverCopyright">
    <w:name w:val="Cover Copyright"/>
    <w:basedOn w:val="CoverNarrative"/>
    <w:uiPriority w:val="99"/>
    <w:rsid w:val="006E2DF5"/>
    <w:pPr>
      <w:spacing w:line="240" w:lineRule="auto"/>
    </w:pPr>
    <w:rPr>
      <w:sz w:val="16"/>
    </w:rPr>
  </w:style>
  <w:style w:type="paragraph" w:customStyle="1" w:styleId="CoverDate">
    <w:name w:val="Cover Date"/>
    <w:basedOn w:val="CoverNarrative"/>
    <w:uiPriority w:val="99"/>
    <w:rsid w:val="006E2DF5"/>
  </w:style>
  <w:style w:type="character" w:customStyle="1" w:styleId="CoverText">
    <w:name w:val="Cover Text"/>
    <w:basedOn w:val="DefaultParagraphFont"/>
    <w:rsid w:val="006E2DF5"/>
    <w:rPr>
      <w:rFonts w:ascii="Arial" w:hAnsi="Arial"/>
      <w:color w:val="545759"/>
      <w:sz w:val="20"/>
    </w:rPr>
  </w:style>
  <w:style w:type="paragraph" w:customStyle="1" w:styleId="Enclosures">
    <w:name w:val="Enclosures"/>
    <w:basedOn w:val="Normal"/>
    <w:uiPriority w:val="99"/>
    <w:rsid w:val="006E2DF5"/>
    <w:pPr>
      <w:spacing w:before="240"/>
    </w:pPr>
    <w:rPr>
      <w:szCs w:val="20"/>
    </w:rPr>
  </w:style>
  <w:style w:type="paragraph" w:customStyle="1" w:styleId="EndQ">
    <w:name w:val="End Q"/>
    <w:basedOn w:val="Normal"/>
    <w:uiPriority w:val="99"/>
    <w:rsid w:val="006E2DF5"/>
    <w:pPr>
      <w:pBdr>
        <w:bottom w:val="double" w:sz="6" w:space="1" w:color="auto"/>
      </w:pBdr>
      <w:spacing w:after="60"/>
    </w:pPr>
    <w:rPr>
      <w:rFonts w:ascii="Tms Rmn" w:hAnsi="Tms Rmn"/>
      <w:szCs w:val="20"/>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555759" w:themeColor="text2"/>
        <w:insideH w:val="single" w:sz="4" w:space="0" w:color="DCDDDE"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5D600" w:themeColor="accent1"/>
          <w:right w:val="nil"/>
          <w:insideH w:val="nil"/>
          <w:insideV w:val="nil"/>
          <w:tl2br w:val="nil"/>
          <w:tr2bl w:val="nil"/>
        </w:tcBorders>
        <w:shd w:val="clear" w:color="auto" w:fill="55575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6E2DF5"/>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basedOn w:val="DefaultParagraphFont"/>
    <w:link w:val="TOCHeading"/>
    <w:uiPriority w:val="39"/>
    <w:locked/>
    <w:rsid w:val="006E2DF5"/>
    <w:rPr>
      <w:rFonts w:ascii="Arial Bold" w:eastAsiaTheme="minorHAnsi" w:hAnsi="Arial Bold" w:cstheme="minorBidi"/>
      <w:b/>
      <w:caps/>
      <w:color w:val="95D600" w:themeColor="accent1"/>
      <w:sz w:val="28"/>
      <w:szCs w:val="22"/>
    </w:rPr>
  </w:style>
  <w:style w:type="paragraph" w:customStyle="1" w:styleId="ExecSummaryHead1">
    <w:name w:val="Exec Summary Head 1"/>
    <w:basedOn w:val="TOCHeading"/>
    <w:next w:val="Normal"/>
    <w:link w:val="ExecSummaryHead1Char"/>
    <w:rsid w:val="006E2DF5"/>
    <w:rPr>
      <w:caps/>
    </w:rPr>
  </w:style>
  <w:style w:type="character" w:customStyle="1" w:styleId="ExecSummaryHead1Char">
    <w:name w:val="Exec Summary Head 1 Char"/>
    <w:basedOn w:val="TOCHeadingChar"/>
    <w:link w:val="ExecSummaryHead1"/>
    <w:locked/>
    <w:rsid w:val="006E2DF5"/>
    <w:rPr>
      <w:rFonts w:ascii="Arial Bold" w:eastAsiaTheme="minorHAnsi" w:hAnsi="Arial Bold" w:cstheme="minorBidi"/>
      <w:b/>
      <w:caps w:val="0"/>
      <w:color w:val="95D600" w:themeColor="accent1"/>
      <w:sz w:val="28"/>
      <w:szCs w:val="22"/>
    </w:rPr>
  </w:style>
  <w:style w:type="paragraph" w:customStyle="1" w:styleId="Footnote">
    <w:name w:val="Footnote"/>
    <w:basedOn w:val="Normal"/>
    <w:link w:val="FootnoteChar"/>
    <w:autoRedefine/>
    <w:uiPriority w:val="99"/>
    <w:rsid w:val="006E2DF5"/>
    <w:pPr>
      <w:widowControl w:val="0"/>
    </w:pPr>
    <w:rPr>
      <w:rFonts w:ascii="Calibri" w:hAnsi="Calibri" w:cs="Calibri"/>
      <w:szCs w:val="20"/>
    </w:rPr>
  </w:style>
  <w:style w:type="character" w:customStyle="1" w:styleId="FootnoteChar">
    <w:name w:val="Footnote Char"/>
    <w:basedOn w:val="DefaultParagraphFont"/>
    <w:link w:val="Footnote"/>
    <w:uiPriority w:val="99"/>
    <w:locked/>
    <w:rsid w:val="006E2DF5"/>
    <w:rPr>
      <w:rFonts w:ascii="Calibri" w:hAnsi="Calibri" w:cs="Calibri"/>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6E2DF5"/>
    <w:rPr>
      <w:rFonts w:cs="Times New Roman"/>
    </w:rPr>
  </w:style>
  <w:style w:type="paragraph" w:customStyle="1" w:styleId="Foreword">
    <w:name w:val="Foreword"/>
    <w:basedOn w:val="Normal"/>
    <w:next w:val="Normal"/>
    <w:uiPriority w:val="99"/>
    <w:rsid w:val="006E2DF5"/>
    <w:pPr>
      <w:keepNext/>
      <w:pageBreakBefore/>
      <w:pBdr>
        <w:bottom w:val="single" w:sz="12" w:space="1" w:color="auto"/>
      </w:pBdr>
      <w:spacing w:after="120"/>
    </w:pPr>
    <w:rPr>
      <w:b/>
      <w:i/>
      <w:caps/>
      <w:kern w:val="28"/>
      <w:szCs w:val="20"/>
    </w:rPr>
  </w:style>
  <w:style w:type="paragraph" w:customStyle="1" w:styleId="From">
    <w:name w:val="From"/>
    <w:basedOn w:val="Normal"/>
    <w:uiPriority w:val="99"/>
    <w:rsid w:val="006E2DF5"/>
    <w:pPr>
      <w:spacing w:before="60" w:after="40"/>
    </w:pPr>
    <w:rPr>
      <w:szCs w:val="20"/>
    </w:rPr>
  </w:style>
  <w:style w:type="paragraph" w:customStyle="1" w:styleId="Ghost">
    <w:name w:val="Ghost"/>
    <w:basedOn w:val="Normal"/>
    <w:uiPriority w:val="99"/>
    <w:rsid w:val="006E2DF5"/>
    <w:pPr>
      <w:spacing w:after="240"/>
      <w:ind w:left="-567"/>
    </w:pPr>
    <w:rPr>
      <w:i/>
      <w:noProof/>
      <w:szCs w:val="20"/>
    </w:rPr>
  </w:style>
  <w:style w:type="character" w:customStyle="1" w:styleId="HeaderChar1">
    <w:name w:val="Header Char1"/>
    <w:aliases w:val="h Char1,Header/Footer Char1,header odd Char1,Hyphen Char1"/>
    <w:basedOn w:val="DefaultParagraphFont"/>
    <w:uiPriority w:val="99"/>
    <w:locked/>
    <w:rsid w:val="006E2DF5"/>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6E2DF5"/>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6E2DF5"/>
    <w:rPr>
      <w:rFonts w:ascii="Arial" w:hAnsi="Arial" w:cs="Times New Roman"/>
      <w:sz w:val="24"/>
      <w:szCs w:val="24"/>
      <w:lang w:val="en-US" w:eastAsia="en-US" w:bidi="ar-SA"/>
    </w:rPr>
  </w:style>
  <w:style w:type="paragraph" w:customStyle="1" w:styleId="L1Surv-Question">
    <w:name w:val="L1 Surv - Question"/>
    <w:next w:val="L1Surv-Answer"/>
    <w:uiPriority w:val="99"/>
    <w:rsid w:val="006E2DF5"/>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6E2DF5"/>
    <w:rPr>
      <w:rFonts w:ascii="Arial" w:hAnsi="Arial" w:cs="Times New Roman"/>
      <w:sz w:val="24"/>
      <w:szCs w:val="24"/>
      <w:lang w:val="en-US" w:eastAsia="en-US" w:bidi="ar-SA"/>
    </w:rPr>
  </w:style>
  <w:style w:type="paragraph" w:customStyle="1" w:styleId="L2Surv-Answer">
    <w:name w:val="L2 Surv - Answer"/>
    <w:basedOn w:val="L1Surv-Answer"/>
    <w:uiPriority w:val="99"/>
    <w:rsid w:val="006E2DF5"/>
    <w:pPr>
      <w:ind w:left="2520"/>
    </w:pPr>
    <w:rPr>
      <w:szCs w:val="20"/>
    </w:rPr>
  </w:style>
  <w:style w:type="paragraph" w:customStyle="1" w:styleId="L2Surv-Question">
    <w:name w:val="L2 Surv - Question"/>
    <w:basedOn w:val="L1Surv-Question"/>
    <w:uiPriority w:val="99"/>
    <w:rsid w:val="006E2DF5"/>
    <w:pPr>
      <w:ind w:left="1800"/>
    </w:pPr>
    <w:rPr>
      <w:szCs w:val="20"/>
    </w:rPr>
  </w:style>
  <w:style w:type="paragraph" w:customStyle="1" w:styleId="L3Surv-Answer">
    <w:name w:val="L3 Surv - Answer"/>
    <w:basedOn w:val="L1Surv-Answer"/>
    <w:uiPriority w:val="99"/>
    <w:rsid w:val="006E2DF5"/>
    <w:pPr>
      <w:ind w:left="3600"/>
    </w:pPr>
    <w:rPr>
      <w:szCs w:val="20"/>
    </w:rPr>
  </w:style>
  <w:style w:type="paragraph" w:customStyle="1" w:styleId="L3Surv-Question">
    <w:name w:val="L3 Surv - Question"/>
    <w:basedOn w:val="L1Surv-Question"/>
    <w:uiPriority w:val="99"/>
    <w:rsid w:val="006E2DF5"/>
    <w:pPr>
      <w:ind w:left="2880"/>
    </w:pPr>
    <w:rPr>
      <w:szCs w:val="20"/>
    </w:rPr>
  </w:style>
  <w:style w:type="paragraph" w:customStyle="1" w:styleId="Level1">
    <w:name w:val="Level 1"/>
    <w:basedOn w:val="Normal"/>
    <w:uiPriority w:val="99"/>
    <w:rsid w:val="006E2DF5"/>
    <w:pPr>
      <w:widowControl w:val="0"/>
    </w:pPr>
    <w:rPr>
      <w:rFonts w:ascii="Times New Roman" w:hAnsi="Times New Roman"/>
      <w:sz w:val="24"/>
      <w:szCs w:val="20"/>
    </w:rPr>
  </w:style>
  <w:style w:type="paragraph" w:styleId="ListBullet4">
    <w:name w:val="List Bullet 4"/>
    <w:basedOn w:val="ListBullet3"/>
    <w:uiPriority w:val="99"/>
    <w:locked/>
    <w:rsid w:val="006E2DF5"/>
    <w:pPr>
      <w:numPr>
        <w:numId w:val="11"/>
      </w:numPr>
      <w:tabs>
        <w:tab w:val="clear" w:pos="360"/>
        <w:tab w:val="clear" w:pos="720"/>
        <w:tab w:val="clear" w:pos="1440"/>
        <w:tab w:val="left" w:pos="1701"/>
      </w:tabs>
      <w:spacing w:before="80" w:after="0"/>
      <w:contextualSpacing w:val="0"/>
    </w:pPr>
    <w:rPr>
      <w:szCs w:val="20"/>
    </w:rPr>
  </w:style>
  <w:style w:type="paragraph" w:styleId="ListNumber2">
    <w:name w:val="List Number 2"/>
    <w:basedOn w:val="ListBullet2"/>
    <w:uiPriority w:val="99"/>
    <w:locked/>
    <w:rsid w:val="006E2DF5"/>
    <w:pPr>
      <w:numPr>
        <w:numId w:val="0"/>
      </w:numPr>
      <w:tabs>
        <w:tab w:val="num" w:pos="1134"/>
      </w:tabs>
      <w:ind w:left="1134" w:hanging="283"/>
    </w:pPr>
  </w:style>
  <w:style w:type="paragraph" w:styleId="ListNumber3">
    <w:name w:val="List Number 3"/>
    <w:basedOn w:val="ListBullet3"/>
    <w:uiPriority w:val="99"/>
    <w:locked/>
    <w:rsid w:val="006E2DF5"/>
    <w:pPr>
      <w:tabs>
        <w:tab w:val="clear" w:pos="360"/>
        <w:tab w:val="clear" w:pos="720"/>
        <w:tab w:val="clear" w:pos="1080"/>
        <w:tab w:val="clear" w:pos="1440"/>
        <w:tab w:val="num" w:pos="1418"/>
      </w:tabs>
      <w:spacing w:before="80" w:after="0"/>
      <w:ind w:left="1418" w:hanging="284"/>
      <w:contextualSpacing w:val="0"/>
    </w:pPr>
    <w:rPr>
      <w:szCs w:val="20"/>
    </w:rPr>
  </w:style>
  <w:style w:type="paragraph" w:customStyle="1" w:styleId="LongLabel">
    <w:name w:val="Long Label"/>
    <w:uiPriority w:val="99"/>
    <w:rsid w:val="006E2DF5"/>
    <w:pPr>
      <w:keepNext/>
      <w:ind w:right="1987"/>
      <w:jc w:val="both"/>
    </w:pPr>
    <w:rPr>
      <w:rFonts w:ascii="Tms Rmn" w:hAnsi="Tms Rmn"/>
    </w:rPr>
  </w:style>
  <w:style w:type="paragraph" w:customStyle="1" w:styleId="Normal0pt">
    <w:name w:val="Normal 0pt"/>
    <w:basedOn w:val="Normal"/>
    <w:uiPriority w:val="99"/>
    <w:rsid w:val="006E2DF5"/>
    <w:rPr>
      <w:szCs w:val="20"/>
    </w:rPr>
  </w:style>
  <w:style w:type="paragraph" w:customStyle="1" w:styleId="Number">
    <w:name w:val="Number"/>
    <w:basedOn w:val="NormalIndent"/>
    <w:uiPriority w:val="99"/>
    <w:rsid w:val="006E2DF5"/>
    <w:pPr>
      <w:numPr>
        <w:numId w:val="12"/>
      </w:numPr>
      <w:tabs>
        <w:tab w:val="clear" w:pos="360"/>
        <w:tab w:val="clear" w:pos="720"/>
        <w:tab w:val="clear" w:pos="1440"/>
      </w:tabs>
      <w:spacing w:before="0"/>
    </w:pPr>
    <w:rPr>
      <w:rFonts w:ascii="Century Schoolbook" w:hAnsi="Century Schoolbook"/>
      <w:sz w:val="24"/>
      <w:szCs w:val="20"/>
    </w:rPr>
  </w:style>
  <w:style w:type="paragraph" w:customStyle="1" w:styleId="PADate">
    <w:name w:val="PA Date"/>
    <w:basedOn w:val="Normal"/>
    <w:uiPriority w:val="99"/>
    <w:rsid w:val="006E2DF5"/>
    <w:pPr>
      <w:spacing w:before="280" w:after="240"/>
    </w:pPr>
    <w:rPr>
      <w:szCs w:val="20"/>
    </w:rPr>
  </w:style>
  <w:style w:type="paragraph" w:customStyle="1" w:styleId="quest">
    <w:name w:val="quest"/>
    <w:basedOn w:val="BodyText"/>
    <w:uiPriority w:val="99"/>
    <w:rsid w:val="006E2DF5"/>
    <w:pPr>
      <w:spacing w:after="240"/>
      <w:ind w:left="864" w:hanging="432"/>
      <w:jc w:val="both"/>
    </w:pPr>
    <w:rPr>
      <w:rFonts w:ascii="CG Times (W1)" w:hAnsi="CG Times (W1)"/>
      <w:szCs w:val="20"/>
    </w:rPr>
  </w:style>
  <w:style w:type="paragraph" w:customStyle="1" w:styleId="SignOff">
    <w:name w:val="Sign Off"/>
    <w:basedOn w:val="Normal"/>
    <w:uiPriority w:val="99"/>
    <w:rsid w:val="006E2DF5"/>
    <w:pPr>
      <w:spacing w:before="720"/>
    </w:pPr>
    <w:rPr>
      <w:szCs w:val="20"/>
    </w:rPr>
  </w:style>
  <w:style w:type="numbering" w:customStyle="1" w:styleId="StyleBulletedLeft0Hanging03">
    <w:name w:val="Style Bulleted Left:  0&quot; Hanging:  0.3&quot;"/>
    <w:basedOn w:val="NoList"/>
    <w:rsid w:val="006E2DF5"/>
    <w:pPr>
      <w:numPr>
        <w:numId w:val="33"/>
      </w:numPr>
    </w:pPr>
  </w:style>
  <w:style w:type="numbering" w:customStyle="1" w:styleId="StyleBulleted6">
    <w:name w:val="Style Bulleted6"/>
    <w:rsid w:val="006E2DF5"/>
    <w:pPr>
      <w:numPr>
        <w:numId w:val="34"/>
      </w:numPr>
    </w:pPr>
  </w:style>
  <w:style w:type="numbering" w:customStyle="1" w:styleId="StyleBulleted9">
    <w:name w:val="Style Bulleted9"/>
    <w:basedOn w:val="NoList"/>
    <w:rsid w:val="006E2DF5"/>
    <w:pPr>
      <w:numPr>
        <w:numId w:val="35"/>
      </w:numPr>
    </w:pPr>
  </w:style>
  <w:style w:type="paragraph" w:customStyle="1" w:styleId="Subject">
    <w:name w:val="Subject"/>
    <w:basedOn w:val="Normal"/>
    <w:uiPriority w:val="99"/>
    <w:rsid w:val="006E2DF5"/>
    <w:pPr>
      <w:spacing w:before="60"/>
    </w:pPr>
    <w:rPr>
      <w:b/>
      <w:caps/>
      <w:szCs w:val="20"/>
    </w:rPr>
  </w:style>
  <w:style w:type="paragraph" w:customStyle="1" w:styleId="Surv-Direction">
    <w:name w:val="Surv - Direction"/>
    <w:uiPriority w:val="99"/>
    <w:rsid w:val="006E2DF5"/>
    <w:rPr>
      <w:rFonts w:ascii="Arial" w:hAnsi="Arial"/>
      <w:caps/>
      <w:color w:val="FF0000"/>
      <w:szCs w:val="24"/>
    </w:rPr>
  </w:style>
  <w:style w:type="character" w:customStyle="1" w:styleId="Surv-DirectionChar">
    <w:name w:val="Surv - Direction Char"/>
    <w:basedOn w:val="DefaultParagraphFont"/>
    <w:uiPriority w:val="99"/>
    <w:rsid w:val="006E2DF5"/>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6E2DF5"/>
    <w:rPr>
      <w:rFonts w:ascii="Arial" w:hAnsi="Arial"/>
      <w:b/>
      <w:bCs/>
      <w:color w:val="0000FF"/>
      <w:szCs w:val="24"/>
    </w:rPr>
  </w:style>
  <w:style w:type="character" w:customStyle="1" w:styleId="Surv-ReplaceCodeCharChar">
    <w:name w:val="Surv - Replace Code Char Char"/>
    <w:basedOn w:val="DefaultParagraphFont"/>
    <w:uiPriority w:val="99"/>
    <w:rsid w:val="006E2DF5"/>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6E2DF5"/>
    <w:pPr>
      <w:numPr>
        <w:ilvl w:val="12"/>
      </w:numPr>
      <w:spacing w:before="120" w:after="80"/>
      <w:jc w:val="center"/>
    </w:pPr>
    <w:rPr>
      <w:rFonts w:ascii="Century Gothic" w:hAnsi="Century Gothic"/>
      <w:sz w:val="18"/>
      <w:szCs w:val="20"/>
    </w:rPr>
  </w:style>
  <w:style w:type="paragraph" w:customStyle="1" w:styleId="TableBodyHeading">
    <w:name w:val="Table Body Heading"/>
    <w:basedOn w:val="TableBody"/>
    <w:uiPriority w:val="99"/>
    <w:rsid w:val="006E2DF5"/>
    <w:pPr>
      <w:ind w:left="144" w:hanging="144"/>
      <w:jc w:val="left"/>
    </w:pPr>
    <w:rPr>
      <w:b/>
    </w:rPr>
  </w:style>
  <w:style w:type="table" w:styleId="TableClassic2">
    <w:name w:val="Table Classic 2"/>
    <w:basedOn w:val="TableNormal"/>
    <w:locked/>
    <w:rsid w:val="006E2DF5"/>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6E2DF5"/>
    <w:pPr>
      <w:keepNext/>
      <w:numPr>
        <w:ilvl w:val="12"/>
      </w:numPr>
      <w:spacing w:before="120" w:after="80"/>
      <w:jc w:val="center"/>
    </w:pPr>
    <w:rPr>
      <w:rFonts w:ascii="Century Gothic" w:hAnsi="Century Gothic"/>
      <w:b/>
      <w:caps/>
      <w:sz w:val="18"/>
      <w:szCs w:val="20"/>
    </w:rPr>
  </w:style>
  <w:style w:type="paragraph" w:customStyle="1" w:styleId="TableHeadings">
    <w:name w:val="Table Headings"/>
    <w:basedOn w:val="Normal"/>
    <w:uiPriority w:val="99"/>
    <w:rsid w:val="006E2DF5"/>
    <w:pPr>
      <w:spacing w:before="60"/>
      <w:jc w:val="right"/>
    </w:pPr>
    <w:rPr>
      <w:b/>
      <w:szCs w:val="20"/>
    </w:rPr>
  </w:style>
  <w:style w:type="table" w:styleId="TableList7">
    <w:name w:val="Table List 7"/>
    <w:basedOn w:val="TableNormal"/>
    <w:locked/>
    <w:rsid w:val="006E2DF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6E2DF5"/>
    <w:pPr>
      <w:overflowPunct w:val="0"/>
      <w:autoSpaceDE w:val="0"/>
      <w:autoSpaceDN w:val="0"/>
      <w:adjustRightInd w:val="0"/>
      <w:spacing w:before="60" w:after="60"/>
      <w:textAlignment w:val="baseline"/>
    </w:pPr>
    <w:rPr>
      <w:rFonts w:ascii="Helvetica" w:hAnsi="Helvetica"/>
      <w:szCs w:val="20"/>
    </w:rPr>
  </w:style>
  <w:style w:type="paragraph" w:customStyle="1" w:styleId="TableText1">
    <w:name w:val="Table Text"/>
    <w:basedOn w:val="Normal"/>
    <w:autoRedefine/>
    <w:uiPriority w:val="99"/>
    <w:rsid w:val="006E2DF5"/>
    <w:pPr>
      <w:widowControl w:val="0"/>
      <w:jc w:val="center"/>
    </w:pPr>
    <w:rPr>
      <w:rFonts w:ascii="Calibri" w:hAnsi="Calibri" w:cs="Arial"/>
      <w:noProof/>
      <w:szCs w:val="18"/>
    </w:rPr>
  </w:style>
  <w:style w:type="paragraph" w:customStyle="1" w:styleId="TOCNormal">
    <w:name w:val="TOC Normal"/>
    <w:basedOn w:val="TOCHeading"/>
    <w:uiPriority w:val="99"/>
    <w:rsid w:val="006E2DF5"/>
    <w:pPr>
      <w:widowControl/>
      <w:spacing w:before="240" w:after="0"/>
    </w:pPr>
    <w:rPr>
      <w:rFonts w:ascii="Arial" w:hAnsi="Arial"/>
      <w:color w:val="auto"/>
      <w:sz w:val="26"/>
      <w:szCs w:val="20"/>
    </w:rPr>
  </w:style>
  <w:style w:type="paragraph" w:customStyle="1" w:styleId="FaxBodyText">
    <w:name w:val="Fax Body Text"/>
    <w:basedOn w:val="Normal"/>
    <w:qFormat/>
    <w:rsid w:val="006E2DF5"/>
    <w:pPr>
      <w:framePr w:hSpace="180" w:wrap="around" w:vAnchor="text" w:hAnchor="text" w:y="55"/>
    </w:pPr>
    <w:rPr>
      <w:sz w:val="18"/>
    </w:rPr>
  </w:style>
  <w:style w:type="table" w:styleId="ColorfulList-Accent5">
    <w:name w:val="Colorful List Accent 5"/>
    <w:basedOn w:val="TableNormal"/>
    <w:uiPriority w:val="72"/>
    <w:rsid w:val="006E2DF5"/>
    <w:rPr>
      <w:color w:val="000000" w:themeColor="text1"/>
    </w:rPr>
    <w:tblPr>
      <w:tblStyleRowBandSize w:val="1"/>
      <w:tblStyleColBandSize w:val="1"/>
    </w:tblPr>
    <w:tcPr>
      <w:shd w:val="clear" w:color="auto" w:fill="FEF2E5" w:themeFill="accent5" w:themeFillTint="19"/>
    </w:tcPr>
    <w:tblStylePr w:type="firstRow">
      <w:rPr>
        <w:b/>
        <w:bCs/>
        <w:color w:val="FFFFFF" w:themeColor="background1"/>
      </w:rPr>
      <w:tblPr/>
      <w:tcPr>
        <w:tcBorders>
          <w:bottom w:val="single" w:sz="12" w:space="0" w:color="FFFFFF" w:themeColor="background1"/>
        </w:tcBorders>
        <w:shd w:val="clear" w:color="auto" w:fill="890032" w:themeFill="accent6" w:themeFillShade="CC"/>
      </w:tcPr>
    </w:tblStylePr>
    <w:tblStylePr w:type="lastRow">
      <w:rPr>
        <w:b/>
        <w:bCs/>
        <w:color w:val="89003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EBE" w:themeFill="accent5" w:themeFillTint="3F"/>
      </w:tcPr>
    </w:tblStylePr>
    <w:tblStylePr w:type="band1Horz">
      <w:tblPr/>
      <w:tcPr>
        <w:shd w:val="clear" w:color="auto" w:fill="FEE4CB" w:themeFill="accent5" w:themeFillTint="33"/>
      </w:tcPr>
    </w:tblStylePr>
  </w:style>
  <w:style w:type="table" w:styleId="ColorfulList-Accent4">
    <w:name w:val="Colorful List Accent 4"/>
    <w:basedOn w:val="TableNormal"/>
    <w:uiPriority w:val="72"/>
    <w:rsid w:val="006E2DF5"/>
    <w:rPr>
      <w:color w:val="000000" w:themeColor="text1"/>
    </w:rPr>
    <w:tblPr>
      <w:tblStyleRowBandSize w:val="1"/>
      <w:tblStyleColBandSize w:val="1"/>
    </w:tblPr>
    <w:tcPr>
      <w:shd w:val="clear" w:color="auto" w:fill="FFF7E8" w:themeFill="accent4" w:themeFillTint="19"/>
    </w:tcPr>
    <w:tblStylePr w:type="firstRow">
      <w:rPr>
        <w:b/>
        <w:bCs/>
        <w:color w:val="FFFFFF" w:themeColor="background1"/>
      </w:rPr>
      <w:tblPr/>
      <w:tcPr>
        <w:tcBorders>
          <w:bottom w:val="single" w:sz="12" w:space="0" w:color="FFFFFF" w:themeColor="background1"/>
        </w:tcBorders>
        <w:shd w:val="clear" w:color="auto" w:fill="0075A0" w:themeFill="accent3" w:themeFillShade="CC"/>
      </w:tcPr>
    </w:tblStylePr>
    <w:tblStylePr w:type="lastRow">
      <w:rPr>
        <w:b/>
        <w:bCs/>
        <w:color w:val="0075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DC5" w:themeFill="accent4" w:themeFillTint="3F"/>
      </w:tcPr>
    </w:tblStylePr>
    <w:tblStylePr w:type="band1Horz">
      <w:tblPr/>
      <w:tcPr>
        <w:shd w:val="clear" w:color="auto" w:fill="FFF0D0" w:themeFill="accent4" w:themeFillTint="33"/>
      </w:tcPr>
    </w:tblStylePr>
  </w:style>
  <w:style w:type="table" w:styleId="LightList-Accent6">
    <w:name w:val="Light List Accent 6"/>
    <w:basedOn w:val="TableNormal"/>
    <w:uiPriority w:val="61"/>
    <w:rsid w:val="006E2DF5"/>
    <w:tblPr>
      <w:tblStyleRowBandSize w:val="1"/>
      <w:tblStyleColBandSize w:val="1"/>
      <w:tblBorders>
        <w:top w:val="single" w:sz="8" w:space="0" w:color="AC0040" w:themeColor="accent6"/>
        <w:left w:val="single" w:sz="8" w:space="0" w:color="AC0040" w:themeColor="accent6"/>
        <w:bottom w:val="single" w:sz="8" w:space="0" w:color="AC0040" w:themeColor="accent6"/>
        <w:right w:val="single" w:sz="8" w:space="0" w:color="AC0040" w:themeColor="accent6"/>
      </w:tblBorders>
    </w:tblPr>
    <w:tblStylePr w:type="firstRow">
      <w:pPr>
        <w:spacing w:before="0" w:after="0" w:line="240" w:lineRule="auto"/>
      </w:pPr>
      <w:rPr>
        <w:b/>
        <w:bCs/>
        <w:color w:val="FFFFFF" w:themeColor="background1"/>
      </w:rPr>
      <w:tblPr/>
      <w:tcPr>
        <w:shd w:val="clear" w:color="auto" w:fill="AC0040" w:themeFill="accent6"/>
      </w:tcPr>
    </w:tblStylePr>
    <w:tblStylePr w:type="lastRow">
      <w:pPr>
        <w:spacing w:before="0" w:after="0" w:line="240" w:lineRule="auto"/>
      </w:pPr>
      <w:rPr>
        <w:b/>
        <w:bCs/>
      </w:rPr>
      <w:tblPr/>
      <w:tcPr>
        <w:tcBorders>
          <w:top w:val="double" w:sz="6" w:space="0" w:color="AC0040" w:themeColor="accent6"/>
          <w:left w:val="single" w:sz="8" w:space="0" w:color="AC0040" w:themeColor="accent6"/>
          <w:bottom w:val="single" w:sz="8" w:space="0" w:color="AC0040" w:themeColor="accent6"/>
          <w:right w:val="single" w:sz="8" w:space="0" w:color="AC0040" w:themeColor="accent6"/>
        </w:tcBorders>
      </w:tcPr>
    </w:tblStylePr>
    <w:tblStylePr w:type="firstCol">
      <w:rPr>
        <w:b/>
        <w:bCs/>
      </w:rPr>
    </w:tblStylePr>
    <w:tblStylePr w:type="lastCol">
      <w:rPr>
        <w:b/>
        <w:bCs/>
      </w:rPr>
    </w:tblStylePr>
    <w:tblStylePr w:type="band1Vert">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tblStylePr w:type="band1Horz">
      <w:tblPr/>
      <w:tcPr>
        <w:tcBorders>
          <w:top w:val="single" w:sz="8" w:space="0" w:color="AC0040" w:themeColor="accent6"/>
          <w:left w:val="single" w:sz="8" w:space="0" w:color="AC0040" w:themeColor="accent6"/>
          <w:bottom w:val="single" w:sz="8" w:space="0" w:color="AC0040" w:themeColor="accent6"/>
          <w:right w:val="single" w:sz="8" w:space="0" w:color="AC0040"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Arial Bold" w:hAnsi="Arial Bold" w:cs="Arial Bold"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Arial Bold" w:hAnsi="Arial Bold" w:cs="Arial Bold"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qFormat/>
    <w:rsid w:val="006E2DF5"/>
    <w:pPr>
      <w:ind w:left="1080" w:hanging="360"/>
    </w:pPr>
  </w:style>
  <w:style w:type="character" w:customStyle="1" w:styleId="FindingChar">
    <w:name w:val="Finding Char"/>
    <w:basedOn w:val="DefaultParagraphFont"/>
    <w:link w:val="Finding"/>
    <w:rsid w:val="006E2DF5"/>
    <w:rPr>
      <w:rFonts w:ascii="Arial" w:hAnsi="Arial"/>
      <w:szCs w:val="24"/>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Arial Bold" w:hAnsi="Arial Bold"/>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Arial Bold" w:hAnsi="Arial Bold"/>
        <w:color w:val="auto"/>
        <w:sz w:val="20"/>
      </w:rPr>
    </w:tblStylePr>
  </w:style>
  <w:style w:type="table" w:styleId="TableList4">
    <w:name w:val="Table List 4"/>
    <w:basedOn w:val="TableNormal"/>
    <w:locked/>
    <w:rsid w:val="006E2DF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6E2DF5"/>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6E2DF5"/>
    <w:rPr>
      <w:color w:val="000080"/>
    </w:rPr>
  </w:style>
  <w:style w:type="character" w:customStyle="1" w:styleId="SourceChar">
    <w:name w:val="Source Char"/>
    <w:basedOn w:val="DefaultParagraphFont"/>
    <w:link w:val="Source"/>
    <w:rsid w:val="00A83863"/>
    <w:rPr>
      <w:rFonts w:ascii="Arial" w:eastAsiaTheme="minorHAnsi" w:hAnsi="Arial" w:cstheme="minorBidi"/>
      <w:i/>
      <w:color w:val="000000" w:themeColor="text1"/>
      <w:sz w:val="16"/>
    </w:rPr>
  </w:style>
  <w:style w:type="table" w:styleId="TableContemporary">
    <w:name w:val="Table Contemporary"/>
    <w:basedOn w:val="TableNormal"/>
    <w:locked/>
    <w:rsid w:val="006E2DF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qFormat/>
    <w:rsid w:val="006E2DF5"/>
    <w:rPr>
      <w:b/>
      <w:bCs/>
      <w:i/>
      <w:iCs/>
      <w:color w:val="95D6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qFormat/>
    <w:rsid w:val="006E2DF5"/>
    <w:rPr>
      <w:b/>
      <w:bCs/>
      <w:smallCaps/>
      <w:color w:val="648C1A"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E2DF5"/>
    <w:tblPr>
      <w:tblStyleRowBandSize w:val="1"/>
      <w:tblStyleColBandSize w:val="1"/>
      <w:tbl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single" w:sz="8" w:space="0" w:color="FF015F" w:themeColor="accent6" w:themeTint="BF"/>
      </w:tblBorders>
    </w:tblPr>
    <w:tblStylePr w:type="firstRow">
      <w:pPr>
        <w:spacing w:before="0" w:after="0" w:line="240" w:lineRule="auto"/>
      </w:pPr>
      <w:rPr>
        <w:b/>
        <w:bCs/>
        <w:color w:val="FFFFFF" w:themeColor="background1"/>
      </w:rPr>
      <w:tblPr/>
      <w:tcPr>
        <w:tcBorders>
          <w:top w:val="single" w:sz="8"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shd w:val="clear" w:color="auto" w:fill="AC0040" w:themeFill="accent6"/>
      </w:tcPr>
    </w:tblStylePr>
    <w:tblStylePr w:type="lastRow">
      <w:pPr>
        <w:spacing w:before="0" w:after="0" w:line="240" w:lineRule="auto"/>
      </w:pPr>
      <w:rPr>
        <w:b/>
        <w:bCs/>
      </w:rPr>
      <w:tblPr/>
      <w:tcPr>
        <w:tcBorders>
          <w:top w:val="double" w:sz="6" w:space="0" w:color="FF015F" w:themeColor="accent6" w:themeTint="BF"/>
          <w:left w:val="single" w:sz="8" w:space="0" w:color="FF015F" w:themeColor="accent6" w:themeTint="BF"/>
          <w:bottom w:val="single" w:sz="8" w:space="0" w:color="FF015F" w:themeColor="accent6" w:themeTint="BF"/>
          <w:right w:val="single" w:sz="8" w:space="0" w:color="FF01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BCA" w:themeFill="accent6" w:themeFillTint="3F"/>
      </w:tcPr>
    </w:tblStylePr>
    <w:tblStylePr w:type="band1Horz">
      <w:tblPr/>
      <w:tcPr>
        <w:tcBorders>
          <w:insideH w:val="nil"/>
          <w:insideV w:val="nil"/>
        </w:tcBorders>
        <w:shd w:val="clear" w:color="auto" w:fill="FFABCA" w:themeFill="accent6" w:themeFillTint="3F"/>
      </w:tcPr>
    </w:tblStylePr>
    <w:tblStylePr w:type="band2Horz">
      <w:tblPr/>
      <w:tcPr>
        <w:tcBorders>
          <w:insideH w:val="nil"/>
          <w:insideV w:val="nil"/>
        </w:tcBorders>
      </w:tcPr>
    </w:tblStylePr>
  </w:style>
  <w:style w:type="paragraph" w:customStyle="1" w:styleId="TableBullet">
    <w:name w:val="Table Bullet"/>
    <w:basedOn w:val="ListParagraph"/>
    <w:link w:val="TableBulletChar"/>
    <w:qFormat/>
    <w:rsid w:val="006E2DF5"/>
    <w:pPr>
      <w:numPr>
        <w:numId w:val="37"/>
      </w:numPr>
      <w:spacing w:before="0"/>
    </w:pPr>
  </w:style>
  <w:style w:type="character" w:customStyle="1" w:styleId="TableBulletChar">
    <w:name w:val="Table Bullet Char"/>
    <w:basedOn w:val="DefaultParagraphFont"/>
    <w:link w:val="TableBullet"/>
    <w:rsid w:val="006E2DF5"/>
    <w:rPr>
      <w:rFonts w:ascii="Arial" w:hAnsi="Arial"/>
      <w:szCs w:val="24"/>
    </w:rPr>
  </w:style>
  <w:style w:type="paragraph" w:customStyle="1" w:styleId="FooterAddress">
    <w:name w:val="Footer Address"/>
    <w:basedOn w:val="Footer"/>
    <w:link w:val="FooterAddressChar"/>
    <w:qFormat/>
    <w:rsid w:val="006E2DF5"/>
    <w:pPr>
      <w:tabs>
        <w:tab w:val="left" w:pos="360"/>
        <w:tab w:val="left" w:pos="720"/>
        <w:tab w:val="left" w:pos="1080"/>
        <w:tab w:val="left" w:pos="1440"/>
      </w:tabs>
      <w:spacing w:line="240" w:lineRule="exact"/>
    </w:pPr>
    <w:rPr>
      <w:color w:val="555759"/>
      <w:sz w:val="16"/>
    </w:rPr>
  </w:style>
  <w:style w:type="character" w:customStyle="1" w:styleId="FooterAddressChar">
    <w:name w:val="Footer Address Char"/>
    <w:basedOn w:val="DefaultParagraphFont"/>
    <w:link w:val="FooterAddress"/>
    <w:rsid w:val="006E2DF5"/>
    <w:rPr>
      <w:rFonts w:ascii="Arial" w:hAnsi="Arial"/>
      <w:color w:val="555759"/>
      <w:sz w:val="16"/>
      <w:szCs w:val="24"/>
    </w:rPr>
  </w:style>
  <w:style w:type="paragraph" w:customStyle="1" w:styleId="Headerinfo">
    <w:name w:val="Header info"/>
    <w:basedOn w:val="Normal"/>
    <w:qFormat/>
    <w:rsid w:val="006E2DF5"/>
    <w:pPr>
      <w:tabs>
        <w:tab w:val="right" w:pos="9000"/>
      </w:tabs>
      <w:spacing w:line="276" w:lineRule="auto"/>
    </w:pPr>
    <w:rPr>
      <w:rFonts w:cs="Arial"/>
      <w:noProof/>
      <w:color w:val="545759"/>
      <w:sz w:val="24"/>
      <w:szCs w:val="21"/>
      <w:lang w:val="fr-FR"/>
    </w:rPr>
  </w:style>
  <w:style w:type="paragraph" w:customStyle="1" w:styleId="Heading4b">
    <w:name w:val="Heading 4b"/>
    <w:basedOn w:val="Normal"/>
    <w:qFormat/>
    <w:rsid w:val="006E2DF5"/>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6E2DF5"/>
    <w:pPr>
      <w:keepLines/>
      <w:numPr>
        <w:numId w:val="31"/>
      </w:numPr>
      <w:spacing w:after="240"/>
    </w:pPr>
    <w:rPr>
      <w:bCs/>
      <w:color w:val="545759"/>
      <w:szCs w:val="20"/>
      <w:lang w:val="en-GB" w:eastAsia="x-none"/>
    </w:rPr>
  </w:style>
  <w:style w:type="character" w:customStyle="1" w:styleId="ResumeBulletChar">
    <w:name w:val="Resume Bullet Char"/>
    <w:link w:val="ResumeBullet"/>
    <w:rsid w:val="006E2DF5"/>
    <w:rPr>
      <w:rFonts w:ascii="Arial" w:hAnsi="Arial"/>
      <w:bCs/>
      <w:color w:val="545759"/>
      <w:lang w:val="en-GB" w:eastAsia="x-none"/>
    </w:rPr>
  </w:style>
  <w:style w:type="paragraph" w:customStyle="1" w:styleId="SectionHeading">
    <w:name w:val="Section Heading"/>
    <w:basedOn w:val="Normal"/>
    <w:autoRedefine/>
    <w:qFormat/>
    <w:rsid w:val="006E2DF5"/>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qFormat/>
    <w:rsid w:val="006E2DF5"/>
    <w:pPr>
      <w:spacing w:after="120"/>
      <w:ind w:left="360" w:hanging="360"/>
    </w:pPr>
    <w:rPr>
      <w:rFonts w:cs="Arial"/>
      <w:b/>
      <w:noProof/>
      <w:sz w:val="28"/>
      <w:lang w:val="en-GB"/>
    </w:rPr>
  </w:style>
  <w:style w:type="character" w:customStyle="1" w:styleId="ProposalBodyHeading">
    <w:name w:val="Proposal Body Heading"/>
    <w:basedOn w:val="DefaultParagraphFont"/>
    <w:uiPriority w:val="1"/>
    <w:qFormat/>
    <w:rsid w:val="006E2DF5"/>
    <w:rPr>
      <w:rFonts w:ascii="Arial" w:hAnsi="Arial"/>
      <w:b/>
      <w:color w:val="555759"/>
      <w:sz w:val="22"/>
    </w:rPr>
  </w:style>
  <w:style w:type="character" w:customStyle="1" w:styleId="TOC1Char">
    <w:name w:val="TOC 1 Char"/>
    <w:basedOn w:val="DefaultParagraphFont"/>
    <w:link w:val="TOC1"/>
    <w:uiPriority w:val="39"/>
    <w:rsid w:val="00D95761"/>
    <w:rPr>
      <w:rFonts w:ascii="Arial" w:eastAsiaTheme="minorHAnsi" w:hAnsi="Arial" w:cstheme="minorBidi"/>
      <w:szCs w:val="22"/>
    </w:rPr>
  </w:style>
  <w:style w:type="table" w:styleId="ListTable3-Accent1">
    <w:name w:val="List Table 3 Accent 1"/>
    <w:basedOn w:val="TableNormal"/>
    <w:uiPriority w:val="48"/>
    <w:rsid w:val="006E2DF5"/>
    <w:rPr>
      <w:rFonts w:ascii="Arial" w:hAnsi="Arial"/>
    </w:rPr>
    <w:tblPr>
      <w:tblStyleRowBandSize w:val="1"/>
      <w:tblStyleColBandSize w:val="1"/>
      <w:tblBorders>
        <w:top w:val="single" w:sz="4" w:space="0" w:color="95D600" w:themeColor="accent1"/>
        <w:bottom w:val="single" w:sz="4" w:space="0" w:color="95D600" w:themeColor="accent1"/>
        <w:insideH w:val="single" w:sz="4" w:space="0" w:color="95D600" w:themeColor="accent1"/>
      </w:tblBorders>
    </w:tblPr>
    <w:tblStylePr w:type="firstRow">
      <w:rPr>
        <w:b/>
        <w:bCs/>
        <w:color w:val="FFFFFF" w:themeColor="background1"/>
      </w:rPr>
      <w:tblPr/>
      <w:tcPr>
        <w:shd w:val="clear" w:color="auto" w:fill="95D600" w:themeFill="accent1"/>
      </w:tcPr>
    </w:tblStylePr>
    <w:tblStylePr w:type="lastRow">
      <w:rPr>
        <w:b/>
        <w:bCs/>
      </w:rPr>
      <w:tblPr/>
      <w:tcPr>
        <w:tcBorders>
          <w:top w:val="double" w:sz="4" w:space="0" w:color="95D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600" w:themeColor="accent1"/>
          <w:right w:val="single" w:sz="4" w:space="0" w:color="95D600" w:themeColor="accent1"/>
        </w:tcBorders>
      </w:tcPr>
    </w:tblStylePr>
    <w:tblStylePr w:type="band1Horz">
      <w:tblPr/>
      <w:tcPr>
        <w:tcBorders>
          <w:top w:val="single" w:sz="4" w:space="0" w:color="95D600" w:themeColor="accent1"/>
          <w:bottom w:val="single" w:sz="4" w:space="0" w:color="95D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themeColor="accent1"/>
          <w:left w:val="nil"/>
        </w:tcBorders>
      </w:tcPr>
    </w:tblStylePr>
    <w:tblStylePr w:type="swCell">
      <w:tblPr/>
      <w:tcPr>
        <w:tcBorders>
          <w:top w:val="double" w:sz="4" w:space="0" w:color="95D600" w:themeColor="accent1"/>
          <w:right w:val="nil"/>
        </w:tcBorders>
      </w:tcPr>
    </w:tblStylePr>
  </w:style>
  <w:style w:type="paragraph" w:customStyle="1" w:styleId="ResumeSubHead">
    <w:name w:val="Resume Sub Head"/>
    <w:basedOn w:val="Normal"/>
    <w:qFormat/>
    <w:rsid w:val="006E2DF5"/>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qFormat/>
    <w:rsid w:val="006E2DF5"/>
    <w:pPr>
      <w:spacing w:line="276" w:lineRule="auto"/>
    </w:pPr>
    <w:rPr>
      <w:szCs w:val="20"/>
      <w:lang w:val="en-GB"/>
    </w:rPr>
  </w:style>
  <w:style w:type="character" w:customStyle="1" w:styleId="ResumeParagraphTextChar">
    <w:name w:val="Resume Paragraph Text Char"/>
    <w:basedOn w:val="DefaultParagraphFont"/>
    <w:link w:val="ResumeParagraphText"/>
    <w:rsid w:val="006E2DF5"/>
    <w:rPr>
      <w:rFonts w:ascii="Arial" w:hAnsi="Arial"/>
      <w:lang w:val="en-GB"/>
    </w:rPr>
  </w:style>
  <w:style w:type="paragraph" w:customStyle="1" w:styleId="ProposalTitleGreen">
    <w:name w:val="Proposal Title Green"/>
    <w:basedOn w:val="Header"/>
    <w:link w:val="ProposalTitleGreenChar"/>
    <w:qFormat/>
    <w:rsid w:val="006E2DF5"/>
    <w:pPr>
      <w:widowControl w:val="0"/>
      <w:tabs>
        <w:tab w:val="clear" w:pos="4320"/>
        <w:tab w:val="clear" w:pos="8640"/>
      </w:tabs>
      <w:spacing w:before="240" w:after="240"/>
    </w:pPr>
    <w:rPr>
      <w:b/>
      <w:color w:val="95D600"/>
      <w:sz w:val="24"/>
    </w:rPr>
  </w:style>
  <w:style w:type="character" w:customStyle="1" w:styleId="ProposalTitleGreenChar">
    <w:name w:val="Proposal Title Green Char"/>
    <w:basedOn w:val="HeaderChar"/>
    <w:link w:val="ProposalTitleGreen"/>
    <w:rsid w:val="006E2DF5"/>
    <w:rPr>
      <w:rFonts w:ascii="Arial" w:eastAsiaTheme="minorHAnsi" w:hAnsi="Arial" w:cstheme="minorBidi"/>
      <w:b/>
      <w:color w:val="95D600"/>
      <w:sz w:val="24"/>
      <w:szCs w:val="22"/>
    </w:rPr>
  </w:style>
  <w:style w:type="paragraph" w:customStyle="1" w:styleId="Heading3Appendix">
    <w:name w:val="Heading 3 Appendix"/>
    <w:basedOn w:val="Heading3"/>
    <w:qFormat/>
    <w:rsid w:val="006D40FC"/>
    <w:pPr>
      <w:spacing w:before="240"/>
      <w:ind w:left="2160" w:hanging="180"/>
    </w:pPr>
    <w:rPr>
      <w:rFonts w:ascii="Palatino Linotype" w:hAnsi="Palatino Linotype"/>
      <w:i w:val="0"/>
      <w:color w:val="auto"/>
    </w:rPr>
  </w:style>
  <w:style w:type="paragraph" w:customStyle="1" w:styleId="StyleSourceFirstline044">
    <w:name w:val="Style Source + First line:  0.44&quot;"/>
    <w:basedOn w:val="Source"/>
    <w:rsid w:val="007F7753"/>
    <w:pPr>
      <w:ind w:firstLine="634"/>
    </w:pPr>
    <w:rPr>
      <w:rFonts w:eastAsia="Times New Roman" w:cs="Times New Roman"/>
      <w:iCs/>
    </w:rPr>
  </w:style>
  <w:style w:type="paragraph" w:customStyle="1" w:styleId="StyleSourceFirstline106">
    <w:name w:val="Style Source + First line:  1.06&quot;"/>
    <w:basedOn w:val="Source"/>
    <w:rsid w:val="007F7753"/>
    <w:pPr>
      <w:ind w:firstLine="1526"/>
    </w:pPr>
    <w:rPr>
      <w:rFonts w:eastAsia="Times New Roman" w:cs="Times New Roman"/>
      <w:iCs/>
    </w:rPr>
  </w:style>
  <w:style w:type="paragraph" w:customStyle="1" w:styleId="Instructions">
    <w:name w:val="Instructions"/>
    <w:basedOn w:val="Normal"/>
    <w:qFormat/>
    <w:rsid w:val="004C7DDC"/>
    <w:rPr>
      <w:rFonts w:asciiTheme="minorHAnsi" w:hAnsiTheme="minorHAnsi" w:cstheme="minorHAnsi"/>
      <w:i/>
      <w:color w:val="AC0040" w:themeColor="accent6"/>
    </w:rPr>
  </w:style>
  <w:style w:type="character" w:customStyle="1" w:styleId="UnresolvedMention1">
    <w:name w:val="Unresolved Mention1"/>
    <w:basedOn w:val="DefaultParagraphFont"/>
    <w:uiPriority w:val="99"/>
    <w:semiHidden/>
    <w:unhideWhenUsed/>
    <w:rsid w:val="004D1882"/>
    <w:rPr>
      <w:color w:val="808080"/>
      <w:shd w:val="clear" w:color="auto" w:fill="E6E6E6"/>
    </w:rPr>
  </w:style>
  <w:style w:type="paragraph" w:customStyle="1" w:styleId="msonormal0">
    <w:name w:val="msonormal"/>
    <w:basedOn w:val="Normal"/>
    <w:rsid w:val="00D114E6"/>
    <w:pPr>
      <w:spacing w:before="100" w:beforeAutospacing="1" w:after="100" w:afterAutospacing="1"/>
      <w:contextualSpacing w:val="0"/>
    </w:pPr>
    <w:rPr>
      <w:rFonts w:ascii="Times New Roman" w:eastAsia="Times New Roman" w:hAnsi="Times New Roman" w:cs="Times New Roman"/>
      <w:sz w:val="24"/>
      <w:szCs w:val="24"/>
    </w:rPr>
  </w:style>
  <w:style w:type="paragraph" w:customStyle="1" w:styleId="font5">
    <w:name w:val="font5"/>
    <w:basedOn w:val="Normal"/>
    <w:rsid w:val="00D114E6"/>
    <w:pPr>
      <w:spacing w:before="100" w:beforeAutospacing="1" w:after="100" w:afterAutospacing="1"/>
      <w:contextualSpacing w:val="0"/>
    </w:pPr>
    <w:rPr>
      <w:rFonts w:ascii="Tahoma" w:eastAsia="Times New Roman" w:hAnsi="Tahoma" w:cs="Tahoma"/>
      <w:b/>
      <w:bCs/>
      <w:color w:val="000000"/>
      <w:sz w:val="18"/>
      <w:szCs w:val="18"/>
    </w:rPr>
  </w:style>
  <w:style w:type="paragraph" w:customStyle="1" w:styleId="font6">
    <w:name w:val="font6"/>
    <w:basedOn w:val="Normal"/>
    <w:rsid w:val="00D114E6"/>
    <w:pPr>
      <w:spacing w:before="100" w:beforeAutospacing="1" w:after="100" w:afterAutospacing="1"/>
      <w:contextualSpacing w:val="0"/>
    </w:pPr>
    <w:rPr>
      <w:rFonts w:ascii="Tahoma" w:eastAsia="Times New Roman" w:hAnsi="Tahoma" w:cs="Tahoma"/>
      <w:color w:val="000000"/>
      <w:sz w:val="18"/>
      <w:szCs w:val="18"/>
    </w:rPr>
  </w:style>
  <w:style w:type="paragraph" w:customStyle="1" w:styleId="xl66">
    <w:name w:val="xl66"/>
    <w:basedOn w:val="Normal"/>
    <w:rsid w:val="00D114E6"/>
    <w:pPr>
      <w:pBdr>
        <w:bottom w:val="single" w:sz="12" w:space="0" w:color="95D600"/>
      </w:pBdr>
      <w:shd w:val="clear" w:color="000000" w:fill="555759"/>
      <w:spacing w:before="100" w:beforeAutospacing="1" w:after="100" w:afterAutospacing="1"/>
      <w:contextualSpacing w:val="0"/>
      <w:jc w:val="right"/>
      <w:textAlignment w:val="center"/>
    </w:pPr>
    <w:rPr>
      <w:rFonts w:eastAsia="Times New Roman" w:cs="Arial"/>
      <w:b/>
      <w:bCs/>
      <w:color w:val="FFFFFF"/>
      <w:sz w:val="18"/>
      <w:szCs w:val="18"/>
    </w:rPr>
  </w:style>
  <w:style w:type="paragraph" w:customStyle="1" w:styleId="xl67">
    <w:name w:val="xl67"/>
    <w:basedOn w:val="Normal"/>
    <w:rsid w:val="00D114E6"/>
    <w:pPr>
      <w:shd w:val="clear" w:color="000000" w:fill="71A400"/>
      <w:spacing w:before="100" w:beforeAutospacing="1" w:after="100" w:afterAutospacing="1"/>
      <w:contextualSpacing w:val="0"/>
    </w:pPr>
    <w:rPr>
      <w:rFonts w:ascii="Times New Roman" w:eastAsia="Times New Roman" w:hAnsi="Times New Roman" w:cs="Times New Roman"/>
      <w:b/>
      <w:bCs/>
      <w:sz w:val="24"/>
      <w:szCs w:val="24"/>
    </w:rPr>
  </w:style>
  <w:style w:type="paragraph" w:customStyle="1" w:styleId="xl68">
    <w:name w:val="xl68"/>
    <w:basedOn w:val="Normal"/>
    <w:rsid w:val="00D114E6"/>
    <w:pPr>
      <w:shd w:val="clear" w:color="000000" w:fill="555759"/>
      <w:spacing w:before="100" w:beforeAutospacing="1" w:after="100" w:afterAutospacing="1"/>
      <w:contextualSpacing w:val="0"/>
    </w:pPr>
    <w:rPr>
      <w:rFonts w:ascii="Times New Roman" w:eastAsia="Times New Roman" w:hAnsi="Times New Roman" w:cs="Times New Roman"/>
      <w:b/>
      <w:bCs/>
      <w:color w:val="FFFFFF"/>
      <w:sz w:val="24"/>
      <w:szCs w:val="24"/>
    </w:rPr>
  </w:style>
  <w:style w:type="paragraph" w:customStyle="1" w:styleId="xl69">
    <w:name w:val="xl69"/>
    <w:basedOn w:val="Normal"/>
    <w:rsid w:val="00D114E6"/>
    <w:pPr>
      <w:pBdr>
        <w:bottom w:val="single" w:sz="12" w:space="0" w:color="95D600"/>
      </w:pBdr>
      <w:shd w:val="clear" w:color="000000" w:fill="555759"/>
      <w:spacing w:before="100" w:beforeAutospacing="1" w:after="100" w:afterAutospacing="1"/>
      <w:contextualSpacing w:val="0"/>
      <w:jc w:val="center"/>
      <w:textAlignment w:val="center"/>
    </w:pPr>
    <w:rPr>
      <w:rFonts w:eastAsia="Times New Roman" w:cs="Arial"/>
      <w:b/>
      <w:bCs/>
      <w:color w:val="FFFFFF"/>
      <w:sz w:val="18"/>
      <w:szCs w:val="18"/>
    </w:rPr>
  </w:style>
  <w:style w:type="paragraph" w:customStyle="1" w:styleId="xl70">
    <w:name w:val="xl70"/>
    <w:basedOn w:val="Normal"/>
    <w:rsid w:val="00D114E6"/>
    <w:pPr>
      <w:spacing w:before="100" w:beforeAutospacing="1" w:after="100" w:afterAutospacing="1"/>
      <w:contextualSpacing w:val="0"/>
    </w:pPr>
    <w:rPr>
      <w:rFonts w:ascii="Times New Roman" w:eastAsia="Times New Roman" w:hAnsi="Times New Roman" w:cs="Times New Roman"/>
      <w:sz w:val="24"/>
      <w:szCs w:val="24"/>
    </w:rPr>
  </w:style>
  <w:style w:type="paragraph" w:customStyle="1" w:styleId="xl71">
    <w:name w:val="xl71"/>
    <w:basedOn w:val="Normal"/>
    <w:rsid w:val="00D114E6"/>
    <w:pPr>
      <w:pBdr>
        <w:bottom w:val="single" w:sz="8" w:space="0" w:color="DCDDDE"/>
      </w:pBdr>
      <w:spacing w:before="100" w:beforeAutospacing="1" w:after="100" w:afterAutospacing="1"/>
      <w:contextualSpacing w:val="0"/>
      <w:textAlignment w:val="center"/>
    </w:pPr>
    <w:rPr>
      <w:rFonts w:ascii="Arial Narrow" w:eastAsia="Times New Roman" w:hAnsi="Arial Narrow" w:cs="Times New Roman"/>
      <w:color w:val="000000"/>
      <w:szCs w:val="20"/>
    </w:rPr>
  </w:style>
  <w:style w:type="paragraph" w:customStyle="1" w:styleId="xl72">
    <w:name w:val="xl72"/>
    <w:basedOn w:val="Normal"/>
    <w:rsid w:val="00D114E6"/>
    <w:pPr>
      <w:pBdr>
        <w:bottom w:val="single" w:sz="8" w:space="0" w:color="DCDDDE"/>
      </w:pBdr>
      <w:spacing w:before="100" w:beforeAutospacing="1" w:after="100" w:afterAutospacing="1"/>
      <w:contextualSpacing w:val="0"/>
      <w:textAlignment w:val="center"/>
    </w:pPr>
    <w:rPr>
      <w:rFonts w:ascii="Arial Narrow" w:eastAsia="Times New Roman" w:hAnsi="Arial Narrow" w:cs="Times New Roman"/>
      <w:color w:val="000000"/>
      <w:szCs w:val="20"/>
    </w:rPr>
  </w:style>
  <w:style w:type="paragraph" w:customStyle="1" w:styleId="xl73">
    <w:name w:val="xl73"/>
    <w:basedOn w:val="Normal"/>
    <w:rsid w:val="00D114E6"/>
    <w:pPr>
      <w:pBdr>
        <w:bottom w:val="single" w:sz="12" w:space="0" w:color="95D600"/>
      </w:pBdr>
      <w:shd w:val="clear" w:color="000000" w:fill="555759"/>
      <w:spacing w:before="100" w:beforeAutospacing="1" w:after="100" w:afterAutospacing="1"/>
      <w:contextualSpacing w:val="0"/>
      <w:jc w:val="right"/>
      <w:textAlignment w:val="center"/>
    </w:pPr>
    <w:rPr>
      <w:rFonts w:eastAsia="Times New Roman" w:cs="Arial"/>
      <w:b/>
      <w:bCs/>
      <w:color w:val="FFFFFF"/>
      <w:sz w:val="18"/>
      <w:szCs w:val="18"/>
    </w:rPr>
  </w:style>
  <w:style w:type="paragraph" w:customStyle="1" w:styleId="xl74">
    <w:name w:val="xl74"/>
    <w:basedOn w:val="Normal"/>
    <w:rsid w:val="00D114E6"/>
    <w:pPr>
      <w:pBdr>
        <w:bottom w:val="single" w:sz="8" w:space="0" w:color="DCDDDE"/>
      </w:pBdr>
      <w:spacing w:before="100" w:beforeAutospacing="1" w:after="100" w:afterAutospacing="1"/>
      <w:contextualSpacing w:val="0"/>
      <w:textAlignment w:val="center"/>
    </w:pPr>
    <w:rPr>
      <w:rFonts w:ascii="Arial Narrow" w:eastAsia="Times New Roman" w:hAnsi="Arial Narrow" w:cs="Times New Roman"/>
      <w:color w:val="000000"/>
      <w:szCs w:val="20"/>
    </w:rPr>
  </w:style>
  <w:style w:type="paragraph" w:customStyle="1" w:styleId="xl75">
    <w:name w:val="xl75"/>
    <w:basedOn w:val="Normal"/>
    <w:rsid w:val="00D114E6"/>
    <w:pPr>
      <w:shd w:val="clear" w:color="000000" w:fill="555759"/>
      <w:spacing w:before="100" w:beforeAutospacing="1" w:after="100" w:afterAutospacing="1"/>
      <w:contextualSpacing w:val="0"/>
      <w:jc w:val="right"/>
    </w:pPr>
    <w:rPr>
      <w:rFonts w:ascii="Times New Roman" w:eastAsia="Times New Roman" w:hAnsi="Times New Roman" w:cs="Times New Roman"/>
      <w:b/>
      <w:bCs/>
      <w:color w:val="FFFFFF"/>
      <w:sz w:val="24"/>
      <w:szCs w:val="24"/>
    </w:rPr>
  </w:style>
  <w:style w:type="paragraph" w:customStyle="1" w:styleId="xl76">
    <w:name w:val="xl76"/>
    <w:basedOn w:val="Normal"/>
    <w:rsid w:val="00D114E6"/>
    <w:pPr>
      <w:shd w:val="clear" w:color="000000" w:fill="71A400"/>
      <w:spacing w:before="100" w:beforeAutospacing="1" w:after="100" w:afterAutospacing="1"/>
      <w:contextualSpacing w:val="0"/>
      <w:jc w:val="right"/>
    </w:pPr>
    <w:rPr>
      <w:rFonts w:ascii="Times New Roman" w:eastAsia="Times New Roman" w:hAnsi="Times New Roman" w:cs="Times New Roman"/>
      <w:b/>
      <w:bCs/>
      <w:sz w:val="24"/>
      <w:szCs w:val="24"/>
    </w:rPr>
  </w:style>
  <w:style w:type="paragraph" w:customStyle="1" w:styleId="xl78">
    <w:name w:val="xl78"/>
    <w:basedOn w:val="Normal"/>
    <w:rsid w:val="00D114E6"/>
    <w:pPr>
      <w:pBdr>
        <w:bottom w:val="single" w:sz="12" w:space="0" w:color="95D600"/>
      </w:pBdr>
      <w:shd w:val="clear" w:color="000000" w:fill="555759"/>
      <w:spacing w:before="100" w:beforeAutospacing="1" w:after="100" w:afterAutospacing="1"/>
      <w:contextualSpacing w:val="0"/>
      <w:jc w:val="right"/>
      <w:textAlignment w:val="center"/>
    </w:pPr>
    <w:rPr>
      <w:rFonts w:eastAsia="Times New Roman" w:cs="Arial"/>
      <w:b/>
      <w:bCs/>
      <w:color w:val="FFFFFF"/>
      <w:sz w:val="18"/>
      <w:szCs w:val="18"/>
    </w:rPr>
  </w:style>
  <w:style w:type="paragraph" w:customStyle="1" w:styleId="xl79">
    <w:name w:val="xl79"/>
    <w:basedOn w:val="Normal"/>
    <w:rsid w:val="00D114E6"/>
    <w:pPr>
      <w:pBdr>
        <w:bottom w:val="single" w:sz="8" w:space="0" w:color="DCDDDE"/>
      </w:pBdr>
      <w:spacing w:before="100" w:beforeAutospacing="1" w:after="100" w:afterAutospacing="1"/>
      <w:contextualSpacing w:val="0"/>
      <w:textAlignment w:val="center"/>
    </w:pPr>
    <w:rPr>
      <w:rFonts w:ascii="Arial Narrow" w:eastAsia="Times New Roman" w:hAnsi="Arial Narrow" w:cs="Times New Roman"/>
      <w:color w:val="000000"/>
      <w:szCs w:val="20"/>
    </w:rPr>
  </w:style>
  <w:style w:type="paragraph" w:customStyle="1" w:styleId="xl80">
    <w:name w:val="xl80"/>
    <w:basedOn w:val="Normal"/>
    <w:rsid w:val="00D114E6"/>
    <w:pPr>
      <w:shd w:val="clear" w:color="000000" w:fill="555759"/>
      <w:spacing w:before="100" w:beforeAutospacing="1" w:after="100" w:afterAutospacing="1"/>
      <w:contextualSpacing w:val="0"/>
      <w:jc w:val="right"/>
    </w:pPr>
    <w:rPr>
      <w:rFonts w:ascii="Times New Roman" w:eastAsia="Times New Roman" w:hAnsi="Times New Roman" w:cs="Times New Roman"/>
      <w:b/>
      <w:bCs/>
      <w:color w:val="FFFFFF"/>
      <w:sz w:val="24"/>
      <w:szCs w:val="24"/>
    </w:rPr>
  </w:style>
  <w:style w:type="paragraph" w:customStyle="1" w:styleId="xl81">
    <w:name w:val="xl81"/>
    <w:basedOn w:val="Normal"/>
    <w:rsid w:val="00D114E6"/>
    <w:pPr>
      <w:shd w:val="clear" w:color="000000" w:fill="71A400"/>
      <w:spacing w:before="100" w:beforeAutospacing="1" w:after="100" w:afterAutospacing="1"/>
      <w:contextualSpacing w:val="0"/>
      <w:jc w:val="right"/>
    </w:pPr>
    <w:rPr>
      <w:rFonts w:ascii="Times New Roman" w:eastAsia="Times New Roman" w:hAnsi="Times New Roman" w:cs="Times New Roman"/>
      <w:b/>
      <w:bCs/>
      <w:sz w:val="24"/>
      <w:szCs w:val="24"/>
    </w:rPr>
  </w:style>
  <w:style w:type="paragraph" w:customStyle="1" w:styleId="xl83">
    <w:name w:val="xl83"/>
    <w:basedOn w:val="Normal"/>
    <w:rsid w:val="00D114E6"/>
    <w:pPr>
      <w:pBdr>
        <w:bottom w:val="single" w:sz="12" w:space="0" w:color="95D600"/>
      </w:pBdr>
      <w:shd w:val="clear" w:color="000000" w:fill="555759"/>
      <w:spacing w:before="100" w:beforeAutospacing="1" w:after="100" w:afterAutospacing="1"/>
      <w:contextualSpacing w:val="0"/>
      <w:jc w:val="right"/>
      <w:textAlignment w:val="center"/>
    </w:pPr>
    <w:rPr>
      <w:rFonts w:eastAsia="Times New Roman" w:cs="Arial"/>
      <w:b/>
      <w:bCs/>
      <w:color w:val="FFFFFF"/>
      <w:sz w:val="18"/>
      <w:szCs w:val="18"/>
    </w:rPr>
  </w:style>
  <w:style w:type="paragraph" w:customStyle="1" w:styleId="xl84">
    <w:name w:val="xl84"/>
    <w:basedOn w:val="Normal"/>
    <w:rsid w:val="00D114E6"/>
    <w:pPr>
      <w:shd w:val="clear" w:color="000000" w:fill="555759"/>
      <w:spacing w:before="100" w:beforeAutospacing="1" w:after="100" w:afterAutospacing="1"/>
      <w:contextualSpacing w:val="0"/>
      <w:jc w:val="right"/>
    </w:pPr>
    <w:rPr>
      <w:rFonts w:ascii="Times New Roman" w:eastAsia="Times New Roman" w:hAnsi="Times New Roman" w:cs="Times New Roman"/>
      <w:b/>
      <w:bCs/>
      <w:color w:val="FFFFFF"/>
      <w:sz w:val="24"/>
      <w:szCs w:val="24"/>
    </w:rPr>
  </w:style>
  <w:style w:type="paragraph" w:customStyle="1" w:styleId="xl85">
    <w:name w:val="xl85"/>
    <w:basedOn w:val="Normal"/>
    <w:rsid w:val="00D114E6"/>
    <w:pPr>
      <w:shd w:val="clear" w:color="000000" w:fill="71A400"/>
      <w:spacing w:before="100" w:beforeAutospacing="1" w:after="100" w:afterAutospacing="1"/>
      <w:contextualSpacing w:val="0"/>
      <w:jc w:val="right"/>
    </w:pPr>
    <w:rPr>
      <w:rFonts w:ascii="Times New Roman" w:eastAsia="Times New Roman" w:hAnsi="Times New Roman" w:cs="Times New Roman"/>
      <w:b/>
      <w:bCs/>
      <w:sz w:val="24"/>
      <w:szCs w:val="24"/>
    </w:rPr>
  </w:style>
  <w:style w:type="paragraph" w:customStyle="1" w:styleId="xl87">
    <w:name w:val="xl87"/>
    <w:basedOn w:val="Normal"/>
    <w:rsid w:val="00D114E6"/>
    <w:pPr>
      <w:pBdr>
        <w:bottom w:val="single" w:sz="8" w:space="0" w:color="DCDDDE"/>
      </w:pBdr>
      <w:spacing w:before="100" w:beforeAutospacing="1" w:after="100" w:afterAutospacing="1"/>
      <w:contextualSpacing w:val="0"/>
      <w:textAlignment w:val="center"/>
    </w:pPr>
    <w:rPr>
      <w:rFonts w:ascii="Arial Narrow" w:eastAsia="Times New Roman" w:hAnsi="Arial Narrow" w:cs="Times New Roman"/>
      <w:color w:val="000000"/>
      <w:szCs w:val="20"/>
    </w:rPr>
  </w:style>
  <w:style w:type="paragraph" w:customStyle="1" w:styleId="xl88">
    <w:name w:val="xl88"/>
    <w:basedOn w:val="Normal"/>
    <w:rsid w:val="00D114E6"/>
    <w:pPr>
      <w:pBdr>
        <w:bottom w:val="single" w:sz="12" w:space="0" w:color="95D600"/>
      </w:pBdr>
      <w:shd w:val="clear" w:color="000000" w:fill="555759"/>
      <w:spacing w:before="100" w:beforeAutospacing="1" w:after="100" w:afterAutospacing="1"/>
      <w:contextualSpacing w:val="0"/>
      <w:jc w:val="center"/>
      <w:textAlignment w:val="center"/>
    </w:pPr>
    <w:rPr>
      <w:rFonts w:eastAsia="Times New Roman" w:cs="Arial"/>
      <w:b/>
      <w:bCs/>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101847396">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7057887">
      <w:bodyDiv w:val="1"/>
      <w:marLeft w:val="0"/>
      <w:marRight w:val="0"/>
      <w:marTop w:val="0"/>
      <w:marBottom w:val="0"/>
      <w:divBdr>
        <w:top w:val="none" w:sz="0" w:space="0" w:color="auto"/>
        <w:left w:val="none" w:sz="0" w:space="0" w:color="auto"/>
        <w:bottom w:val="none" w:sz="0" w:space="0" w:color="auto"/>
        <w:right w:val="none" w:sz="0" w:space="0" w:color="auto"/>
      </w:divBdr>
    </w:div>
    <w:div w:id="258216668">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1246013">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385762504">
      <w:bodyDiv w:val="1"/>
      <w:marLeft w:val="0"/>
      <w:marRight w:val="0"/>
      <w:marTop w:val="0"/>
      <w:marBottom w:val="0"/>
      <w:divBdr>
        <w:top w:val="none" w:sz="0" w:space="0" w:color="auto"/>
        <w:left w:val="none" w:sz="0" w:space="0" w:color="auto"/>
        <w:bottom w:val="none" w:sz="0" w:space="0" w:color="auto"/>
        <w:right w:val="none" w:sz="0" w:space="0" w:color="auto"/>
      </w:divBdr>
    </w:div>
    <w:div w:id="407927930">
      <w:bodyDiv w:val="1"/>
      <w:marLeft w:val="0"/>
      <w:marRight w:val="0"/>
      <w:marTop w:val="0"/>
      <w:marBottom w:val="0"/>
      <w:divBdr>
        <w:top w:val="none" w:sz="0" w:space="0" w:color="auto"/>
        <w:left w:val="none" w:sz="0" w:space="0" w:color="auto"/>
        <w:bottom w:val="none" w:sz="0" w:space="0" w:color="auto"/>
        <w:right w:val="none" w:sz="0" w:space="0" w:color="auto"/>
      </w:divBdr>
    </w:div>
    <w:div w:id="416632730">
      <w:bodyDiv w:val="1"/>
      <w:marLeft w:val="0"/>
      <w:marRight w:val="0"/>
      <w:marTop w:val="0"/>
      <w:marBottom w:val="0"/>
      <w:divBdr>
        <w:top w:val="none" w:sz="0" w:space="0" w:color="auto"/>
        <w:left w:val="none" w:sz="0" w:space="0" w:color="auto"/>
        <w:bottom w:val="none" w:sz="0" w:space="0" w:color="auto"/>
        <w:right w:val="none" w:sz="0" w:space="0" w:color="auto"/>
      </w:divBdr>
    </w:div>
    <w:div w:id="445008771">
      <w:bodyDiv w:val="1"/>
      <w:marLeft w:val="0"/>
      <w:marRight w:val="0"/>
      <w:marTop w:val="0"/>
      <w:marBottom w:val="0"/>
      <w:divBdr>
        <w:top w:val="none" w:sz="0" w:space="0" w:color="auto"/>
        <w:left w:val="none" w:sz="0" w:space="0" w:color="auto"/>
        <w:bottom w:val="none" w:sz="0" w:space="0" w:color="auto"/>
        <w:right w:val="none" w:sz="0" w:space="0" w:color="auto"/>
      </w:divBdr>
    </w:div>
    <w:div w:id="446703283">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7521035">
      <w:bodyDiv w:val="1"/>
      <w:marLeft w:val="0"/>
      <w:marRight w:val="0"/>
      <w:marTop w:val="0"/>
      <w:marBottom w:val="0"/>
      <w:divBdr>
        <w:top w:val="none" w:sz="0" w:space="0" w:color="auto"/>
        <w:left w:val="none" w:sz="0" w:space="0" w:color="auto"/>
        <w:bottom w:val="none" w:sz="0" w:space="0" w:color="auto"/>
        <w:right w:val="none" w:sz="0" w:space="0" w:color="auto"/>
      </w:divBdr>
    </w:div>
    <w:div w:id="549533685">
      <w:bodyDiv w:val="1"/>
      <w:marLeft w:val="0"/>
      <w:marRight w:val="0"/>
      <w:marTop w:val="0"/>
      <w:marBottom w:val="0"/>
      <w:divBdr>
        <w:top w:val="none" w:sz="0" w:space="0" w:color="auto"/>
        <w:left w:val="none" w:sz="0" w:space="0" w:color="auto"/>
        <w:bottom w:val="none" w:sz="0" w:space="0" w:color="auto"/>
        <w:right w:val="none" w:sz="0" w:space="0" w:color="auto"/>
      </w:divBdr>
    </w:div>
    <w:div w:id="578373317">
      <w:bodyDiv w:val="1"/>
      <w:marLeft w:val="0"/>
      <w:marRight w:val="0"/>
      <w:marTop w:val="0"/>
      <w:marBottom w:val="0"/>
      <w:divBdr>
        <w:top w:val="none" w:sz="0" w:space="0" w:color="auto"/>
        <w:left w:val="none" w:sz="0" w:space="0" w:color="auto"/>
        <w:bottom w:val="none" w:sz="0" w:space="0" w:color="auto"/>
        <w:right w:val="none" w:sz="0" w:space="0" w:color="auto"/>
      </w:divBdr>
    </w:div>
    <w:div w:id="603149718">
      <w:bodyDiv w:val="1"/>
      <w:marLeft w:val="0"/>
      <w:marRight w:val="0"/>
      <w:marTop w:val="0"/>
      <w:marBottom w:val="0"/>
      <w:divBdr>
        <w:top w:val="none" w:sz="0" w:space="0" w:color="auto"/>
        <w:left w:val="none" w:sz="0" w:space="0" w:color="auto"/>
        <w:bottom w:val="none" w:sz="0" w:space="0" w:color="auto"/>
        <w:right w:val="none" w:sz="0" w:space="0" w:color="auto"/>
      </w:divBdr>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18293177">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62129911">
      <w:bodyDiv w:val="1"/>
      <w:marLeft w:val="0"/>
      <w:marRight w:val="0"/>
      <w:marTop w:val="0"/>
      <w:marBottom w:val="0"/>
      <w:divBdr>
        <w:top w:val="none" w:sz="0" w:space="0" w:color="auto"/>
        <w:left w:val="none" w:sz="0" w:space="0" w:color="auto"/>
        <w:bottom w:val="none" w:sz="0" w:space="0" w:color="auto"/>
        <w:right w:val="none" w:sz="0" w:space="0" w:color="auto"/>
      </w:divBdr>
    </w:div>
    <w:div w:id="673846870">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88011893">
      <w:bodyDiv w:val="1"/>
      <w:marLeft w:val="0"/>
      <w:marRight w:val="0"/>
      <w:marTop w:val="0"/>
      <w:marBottom w:val="0"/>
      <w:divBdr>
        <w:top w:val="none" w:sz="0" w:space="0" w:color="auto"/>
        <w:left w:val="none" w:sz="0" w:space="0" w:color="auto"/>
        <w:bottom w:val="none" w:sz="0" w:space="0" w:color="auto"/>
        <w:right w:val="none" w:sz="0" w:space="0" w:color="auto"/>
      </w:divBdr>
    </w:div>
    <w:div w:id="825390955">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50146293">
      <w:bodyDiv w:val="1"/>
      <w:marLeft w:val="0"/>
      <w:marRight w:val="0"/>
      <w:marTop w:val="0"/>
      <w:marBottom w:val="0"/>
      <w:divBdr>
        <w:top w:val="none" w:sz="0" w:space="0" w:color="auto"/>
        <w:left w:val="none" w:sz="0" w:space="0" w:color="auto"/>
        <w:bottom w:val="none" w:sz="0" w:space="0" w:color="auto"/>
        <w:right w:val="none" w:sz="0" w:space="0" w:color="auto"/>
      </w:divBdr>
    </w:div>
    <w:div w:id="854877483">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887836915">
      <w:bodyDiv w:val="1"/>
      <w:marLeft w:val="0"/>
      <w:marRight w:val="0"/>
      <w:marTop w:val="0"/>
      <w:marBottom w:val="0"/>
      <w:divBdr>
        <w:top w:val="none" w:sz="0" w:space="0" w:color="auto"/>
        <w:left w:val="none" w:sz="0" w:space="0" w:color="auto"/>
        <w:bottom w:val="none" w:sz="0" w:space="0" w:color="auto"/>
        <w:right w:val="none" w:sz="0" w:space="0" w:color="auto"/>
      </w:divBdr>
    </w:div>
    <w:div w:id="888423530">
      <w:bodyDiv w:val="1"/>
      <w:marLeft w:val="0"/>
      <w:marRight w:val="0"/>
      <w:marTop w:val="0"/>
      <w:marBottom w:val="0"/>
      <w:divBdr>
        <w:top w:val="none" w:sz="0" w:space="0" w:color="auto"/>
        <w:left w:val="none" w:sz="0" w:space="0" w:color="auto"/>
        <w:bottom w:val="none" w:sz="0" w:space="0" w:color="auto"/>
        <w:right w:val="none" w:sz="0" w:space="0" w:color="auto"/>
      </w:divBdr>
    </w:div>
    <w:div w:id="904726195">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78418418">
      <w:bodyDiv w:val="1"/>
      <w:marLeft w:val="0"/>
      <w:marRight w:val="0"/>
      <w:marTop w:val="0"/>
      <w:marBottom w:val="0"/>
      <w:divBdr>
        <w:top w:val="none" w:sz="0" w:space="0" w:color="auto"/>
        <w:left w:val="none" w:sz="0" w:space="0" w:color="auto"/>
        <w:bottom w:val="none" w:sz="0" w:space="0" w:color="auto"/>
        <w:right w:val="none" w:sz="0" w:space="0" w:color="auto"/>
      </w:divBdr>
    </w:div>
    <w:div w:id="983463864">
      <w:bodyDiv w:val="1"/>
      <w:marLeft w:val="0"/>
      <w:marRight w:val="0"/>
      <w:marTop w:val="0"/>
      <w:marBottom w:val="0"/>
      <w:divBdr>
        <w:top w:val="none" w:sz="0" w:space="0" w:color="auto"/>
        <w:left w:val="none" w:sz="0" w:space="0" w:color="auto"/>
        <w:bottom w:val="none" w:sz="0" w:space="0" w:color="auto"/>
        <w:right w:val="none" w:sz="0" w:space="0" w:color="auto"/>
      </w:divBdr>
    </w:div>
    <w:div w:id="1008291835">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76711897">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2112717">
      <w:bodyDiv w:val="1"/>
      <w:marLeft w:val="0"/>
      <w:marRight w:val="0"/>
      <w:marTop w:val="0"/>
      <w:marBottom w:val="0"/>
      <w:divBdr>
        <w:top w:val="none" w:sz="0" w:space="0" w:color="auto"/>
        <w:left w:val="none" w:sz="0" w:space="0" w:color="auto"/>
        <w:bottom w:val="none" w:sz="0" w:space="0" w:color="auto"/>
        <w:right w:val="none" w:sz="0" w:space="0" w:color="auto"/>
      </w:divBdr>
    </w:div>
    <w:div w:id="1159467551">
      <w:bodyDiv w:val="1"/>
      <w:marLeft w:val="0"/>
      <w:marRight w:val="0"/>
      <w:marTop w:val="0"/>
      <w:marBottom w:val="0"/>
      <w:divBdr>
        <w:top w:val="none" w:sz="0" w:space="0" w:color="auto"/>
        <w:left w:val="none" w:sz="0" w:space="0" w:color="auto"/>
        <w:bottom w:val="none" w:sz="0" w:space="0" w:color="auto"/>
        <w:right w:val="none" w:sz="0" w:space="0" w:color="auto"/>
      </w:divBdr>
    </w:div>
    <w:div w:id="1175077424">
      <w:bodyDiv w:val="1"/>
      <w:marLeft w:val="0"/>
      <w:marRight w:val="0"/>
      <w:marTop w:val="0"/>
      <w:marBottom w:val="0"/>
      <w:divBdr>
        <w:top w:val="none" w:sz="0" w:space="0" w:color="auto"/>
        <w:left w:val="none" w:sz="0" w:space="0" w:color="auto"/>
        <w:bottom w:val="none" w:sz="0" w:space="0" w:color="auto"/>
        <w:right w:val="none" w:sz="0" w:space="0" w:color="auto"/>
      </w:divBdr>
    </w:div>
    <w:div w:id="1177891321">
      <w:bodyDiv w:val="1"/>
      <w:marLeft w:val="0"/>
      <w:marRight w:val="0"/>
      <w:marTop w:val="0"/>
      <w:marBottom w:val="0"/>
      <w:divBdr>
        <w:top w:val="none" w:sz="0" w:space="0" w:color="auto"/>
        <w:left w:val="none" w:sz="0" w:space="0" w:color="auto"/>
        <w:bottom w:val="none" w:sz="0" w:space="0" w:color="auto"/>
        <w:right w:val="none" w:sz="0" w:space="0" w:color="auto"/>
      </w:divBdr>
    </w:div>
    <w:div w:id="1189100450">
      <w:bodyDiv w:val="1"/>
      <w:marLeft w:val="0"/>
      <w:marRight w:val="0"/>
      <w:marTop w:val="0"/>
      <w:marBottom w:val="0"/>
      <w:divBdr>
        <w:top w:val="none" w:sz="0" w:space="0" w:color="auto"/>
        <w:left w:val="none" w:sz="0" w:space="0" w:color="auto"/>
        <w:bottom w:val="none" w:sz="0" w:space="0" w:color="auto"/>
        <w:right w:val="none" w:sz="0" w:space="0" w:color="auto"/>
      </w:divBdr>
    </w:div>
    <w:div w:id="1213807189">
      <w:bodyDiv w:val="1"/>
      <w:marLeft w:val="0"/>
      <w:marRight w:val="0"/>
      <w:marTop w:val="0"/>
      <w:marBottom w:val="0"/>
      <w:divBdr>
        <w:top w:val="none" w:sz="0" w:space="0" w:color="auto"/>
        <w:left w:val="none" w:sz="0" w:space="0" w:color="auto"/>
        <w:bottom w:val="none" w:sz="0" w:space="0" w:color="auto"/>
        <w:right w:val="none" w:sz="0" w:space="0" w:color="auto"/>
      </w:divBdr>
    </w:div>
    <w:div w:id="1267928918">
      <w:bodyDiv w:val="1"/>
      <w:marLeft w:val="0"/>
      <w:marRight w:val="0"/>
      <w:marTop w:val="0"/>
      <w:marBottom w:val="0"/>
      <w:divBdr>
        <w:top w:val="none" w:sz="0" w:space="0" w:color="auto"/>
        <w:left w:val="none" w:sz="0" w:space="0" w:color="auto"/>
        <w:bottom w:val="none" w:sz="0" w:space="0" w:color="auto"/>
        <w:right w:val="none" w:sz="0" w:space="0" w:color="auto"/>
      </w:divBdr>
    </w:div>
    <w:div w:id="1271739876">
      <w:bodyDiv w:val="1"/>
      <w:marLeft w:val="0"/>
      <w:marRight w:val="0"/>
      <w:marTop w:val="0"/>
      <w:marBottom w:val="0"/>
      <w:divBdr>
        <w:top w:val="none" w:sz="0" w:space="0" w:color="auto"/>
        <w:left w:val="none" w:sz="0" w:space="0" w:color="auto"/>
        <w:bottom w:val="none" w:sz="0" w:space="0" w:color="auto"/>
        <w:right w:val="none" w:sz="0" w:space="0" w:color="auto"/>
      </w:divBdr>
    </w:div>
    <w:div w:id="1278179806">
      <w:bodyDiv w:val="1"/>
      <w:marLeft w:val="0"/>
      <w:marRight w:val="0"/>
      <w:marTop w:val="0"/>
      <w:marBottom w:val="0"/>
      <w:divBdr>
        <w:top w:val="none" w:sz="0" w:space="0" w:color="auto"/>
        <w:left w:val="none" w:sz="0" w:space="0" w:color="auto"/>
        <w:bottom w:val="none" w:sz="0" w:space="0" w:color="auto"/>
        <w:right w:val="none" w:sz="0" w:space="0" w:color="auto"/>
      </w:divBdr>
    </w:div>
    <w:div w:id="129198170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11324804">
      <w:bodyDiv w:val="1"/>
      <w:marLeft w:val="0"/>
      <w:marRight w:val="0"/>
      <w:marTop w:val="0"/>
      <w:marBottom w:val="0"/>
      <w:divBdr>
        <w:top w:val="none" w:sz="0" w:space="0" w:color="auto"/>
        <w:left w:val="none" w:sz="0" w:space="0" w:color="auto"/>
        <w:bottom w:val="none" w:sz="0" w:space="0" w:color="auto"/>
        <w:right w:val="none" w:sz="0" w:space="0" w:color="auto"/>
      </w:divBdr>
    </w:div>
    <w:div w:id="1317685851">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06146073">
      <w:bodyDiv w:val="1"/>
      <w:marLeft w:val="0"/>
      <w:marRight w:val="0"/>
      <w:marTop w:val="0"/>
      <w:marBottom w:val="0"/>
      <w:divBdr>
        <w:top w:val="none" w:sz="0" w:space="0" w:color="auto"/>
        <w:left w:val="none" w:sz="0" w:space="0" w:color="auto"/>
        <w:bottom w:val="none" w:sz="0" w:space="0" w:color="auto"/>
        <w:right w:val="none" w:sz="0" w:space="0" w:color="auto"/>
      </w:divBdr>
    </w:div>
    <w:div w:id="1418407914">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79610995">
      <w:bodyDiv w:val="1"/>
      <w:marLeft w:val="0"/>
      <w:marRight w:val="0"/>
      <w:marTop w:val="0"/>
      <w:marBottom w:val="0"/>
      <w:divBdr>
        <w:top w:val="none" w:sz="0" w:space="0" w:color="auto"/>
        <w:left w:val="none" w:sz="0" w:space="0" w:color="auto"/>
        <w:bottom w:val="none" w:sz="0" w:space="0" w:color="auto"/>
        <w:right w:val="none" w:sz="0" w:space="0" w:color="auto"/>
      </w:divBdr>
    </w:div>
    <w:div w:id="1586650856">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48530502">
      <w:bodyDiv w:val="1"/>
      <w:marLeft w:val="0"/>
      <w:marRight w:val="0"/>
      <w:marTop w:val="0"/>
      <w:marBottom w:val="0"/>
      <w:divBdr>
        <w:top w:val="none" w:sz="0" w:space="0" w:color="auto"/>
        <w:left w:val="none" w:sz="0" w:space="0" w:color="auto"/>
        <w:bottom w:val="none" w:sz="0" w:space="0" w:color="auto"/>
        <w:right w:val="none" w:sz="0" w:space="0" w:color="auto"/>
      </w:divBdr>
    </w:div>
    <w:div w:id="1839930071">
      <w:bodyDiv w:val="1"/>
      <w:marLeft w:val="0"/>
      <w:marRight w:val="0"/>
      <w:marTop w:val="0"/>
      <w:marBottom w:val="0"/>
      <w:divBdr>
        <w:top w:val="none" w:sz="0" w:space="0" w:color="auto"/>
        <w:left w:val="none" w:sz="0" w:space="0" w:color="auto"/>
        <w:bottom w:val="none" w:sz="0" w:space="0" w:color="auto"/>
        <w:right w:val="none" w:sz="0" w:space="0" w:color="auto"/>
      </w:divBdr>
    </w:div>
    <w:div w:id="1887838161">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89492171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6283572">
      <w:bodyDiv w:val="1"/>
      <w:marLeft w:val="0"/>
      <w:marRight w:val="0"/>
      <w:marTop w:val="0"/>
      <w:marBottom w:val="0"/>
      <w:divBdr>
        <w:top w:val="none" w:sz="0" w:space="0" w:color="auto"/>
        <w:left w:val="none" w:sz="0" w:space="0" w:color="auto"/>
        <w:bottom w:val="none" w:sz="0" w:space="0" w:color="auto"/>
        <w:right w:val="none" w:sz="0" w:space="0" w:color="auto"/>
      </w:divBdr>
    </w:div>
    <w:div w:id="1972131390">
      <w:bodyDiv w:val="1"/>
      <w:marLeft w:val="0"/>
      <w:marRight w:val="0"/>
      <w:marTop w:val="0"/>
      <w:marBottom w:val="0"/>
      <w:divBdr>
        <w:top w:val="none" w:sz="0" w:space="0" w:color="auto"/>
        <w:left w:val="none" w:sz="0" w:space="0" w:color="auto"/>
        <w:bottom w:val="none" w:sz="0" w:space="0" w:color="auto"/>
        <w:right w:val="none" w:sz="0" w:space="0" w:color="auto"/>
      </w:divBdr>
    </w:div>
    <w:div w:id="1978217901">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52532960">
      <w:bodyDiv w:val="1"/>
      <w:marLeft w:val="0"/>
      <w:marRight w:val="0"/>
      <w:marTop w:val="0"/>
      <w:marBottom w:val="0"/>
      <w:divBdr>
        <w:top w:val="none" w:sz="0" w:space="0" w:color="auto"/>
        <w:left w:val="none" w:sz="0" w:space="0" w:color="auto"/>
        <w:bottom w:val="none" w:sz="0" w:space="0" w:color="auto"/>
        <w:right w:val="none" w:sz="0" w:space="0" w:color="auto"/>
      </w:divBdr>
    </w:div>
    <w:div w:id="2060203129">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0499259">
      <w:bodyDiv w:val="1"/>
      <w:marLeft w:val="0"/>
      <w:marRight w:val="0"/>
      <w:marTop w:val="0"/>
      <w:marBottom w:val="0"/>
      <w:divBdr>
        <w:top w:val="none" w:sz="0" w:space="0" w:color="auto"/>
        <w:left w:val="none" w:sz="0" w:space="0" w:color="auto"/>
        <w:bottom w:val="none" w:sz="0" w:space="0" w:color="auto"/>
        <w:right w:val="none" w:sz="0" w:space="0" w:color="auto"/>
      </w:divBdr>
    </w:div>
    <w:div w:id="207658442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18601805">
      <w:bodyDiv w:val="1"/>
      <w:marLeft w:val="0"/>
      <w:marRight w:val="0"/>
      <w:marTop w:val="0"/>
      <w:marBottom w:val="0"/>
      <w:divBdr>
        <w:top w:val="none" w:sz="0" w:space="0" w:color="auto"/>
        <w:left w:val="none" w:sz="0" w:space="0" w:color="auto"/>
        <w:bottom w:val="none" w:sz="0" w:space="0" w:color="auto"/>
        <w:right w:val="none" w:sz="0" w:space="0" w:color="auto"/>
      </w:divBdr>
    </w:div>
    <w:div w:id="214133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randy.gunn@navigant.com" TargetMode="External"/><Relationship Id="rId26" Type="http://schemas.openxmlformats.org/officeDocument/2006/relationships/image" Target="media/image9.emf"/><Relationship Id="rId39" Type="http://schemas.openxmlformats.org/officeDocument/2006/relationships/image" Target="media/image21.emf"/><Relationship Id="rId21" Type="http://schemas.openxmlformats.org/officeDocument/2006/relationships/footer" Target="footer3.xml"/><Relationship Id="rId34" Type="http://schemas.openxmlformats.org/officeDocument/2006/relationships/image" Target="media/image17.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comments" Target="comments.xml"/><Relationship Id="rId55" Type="http://schemas.openxmlformats.org/officeDocument/2006/relationships/image" Target="media/image34.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image" Target="media/image12.emf"/><Relationship Id="rId41" Type="http://schemas.openxmlformats.org/officeDocument/2006/relationships/image" Target="media/image23.emf"/><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2.emf"/><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ff.erickson@navigant.com" TargetMode="External"/><Relationship Id="rId31" Type="http://schemas.openxmlformats.org/officeDocument/2006/relationships/image" Target="media/image14.emf"/><Relationship Id="rId44" Type="http://schemas.openxmlformats.org/officeDocument/2006/relationships/image" Target="media/image26.emf"/><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vigant.com" TargetMode="External"/><Relationship Id="rId22" Type="http://schemas.openxmlformats.org/officeDocument/2006/relationships/footer" Target="footer4.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5.xml"/><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5.emf"/><Relationship Id="rId8" Type="http://schemas.openxmlformats.org/officeDocument/2006/relationships/webSettings" Target="webSettings.xml"/><Relationship Id="rId51" Type="http://schemas.microsoft.com/office/2011/relationships/commentsExtended" Target="commentsExtended.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Navigant 2016">
      <a:dk1>
        <a:sysClr val="windowText" lastClr="000000"/>
      </a:dk1>
      <a:lt1>
        <a:sysClr val="window" lastClr="FFFFFF"/>
      </a:lt1>
      <a:dk2>
        <a:srgbClr val="555759"/>
      </a:dk2>
      <a:lt2>
        <a:srgbClr val="F2F2F2"/>
      </a:lt2>
      <a:accent1>
        <a:srgbClr val="95D600"/>
      </a:accent1>
      <a:accent2>
        <a:srgbClr val="648C1A"/>
      </a:accent2>
      <a:accent3>
        <a:srgbClr val="0093C9"/>
      </a:accent3>
      <a:accent4>
        <a:srgbClr val="FFB718"/>
      </a:accent4>
      <a:accent5>
        <a:srgbClr val="F07B05"/>
      </a:accent5>
      <a:accent6>
        <a:srgbClr val="AC0040"/>
      </a:accent6>
      <a:hlink>
        <a:srgbClr val="00657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9E4CC8FA0FD34A88BE0C380B684BAB" ma:contentTypeVersion="8" ma:contentTypeDescription="Create a new document." ma:contentTypeScope="" ma:versionID="96189253b603adcdee5e11e8305fdbc1">
  <xsd:schema xmlns:xsd="http://www.w3.org/2001/XMLSchema" xmlns:xs="http://www.w3.org/2001/XMLSchema" xmlns:p="http://schemas.microsoft.com/office/2006/metadata/properties" xmlns:ns3="765227eb-2557-40de-b741-36f4bef2b5cf" targetNamespace="http://schemas.microsoft.com/office/2006/metadata/properties" ma:root="true" ma:fieldsID="262b951d8398fa4a7bed29d482218062" ns3:_="">
    <xsd:import namespace="765227eb-2557-40de-b741-36f4bef2b5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227eb-2557-40de-b741-36f4bef2b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D3EA-7CEB-4622-B9B7-4EACF6132F54}">
  <ds:schemaRefs>
    <ds:schemaRef ds:uri="http://schemas.microsoft.com/sharepoint/v3/contenttype/forms"/>
  </ds:schemaRefs>
</ds:datastoreItem>
</file>

<file path=customXml/itemProps2.xml><?xml version="1.0" encoding="utf-8"?>
<ds:datastoreItem xmlns:ds="http://schemas.openxmlformats.org/officeDocument/2006/customXml" ds:itemID="{BEC4C5AC-00DF-4959-954F-D45358A624B4}">
  <ds:schemaRef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765227eb-2557-40de-b741-36f4bef2b5cf"/>
    <ds:schemaRef ds:uri="http://purl.org/dc/terms/"/>
  </ds:schemaRefs>
</ds:datastoreItem>
</file>

<file path=customXml/itemProps3.xml><?xml version="1.0" encoding="utf-8"?>
<ds:datastoreItem xmlns:ds="http://schemas.openxmlformats.org/officeDocument/2006/customXml" ds:itemID="{E257AC53-4068-421A-A2FC-8BF164333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227eb-2557-40de-b741-36f4bef2b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E0C6E1-7799-4114-AD47-42C77B9D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3434</Words>
  <Characters>19574</Characters>
  <Application>Microsoft Office Word</Application>
  <DocSecurity>4</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Thony</dc:creator>
  <cp:keywords/>
  <dc:description/>
  <cp:lastModifiedBy>Celia Johnson</cp:lastModifiedBy>
  <cp:revision>2</cp:revision>
  <cp:lastPrinted>2019-11-14T23:10:00Z</cp:lastPrinted>
  <dcterms:created xsi:type="dcterms:W3CDTF">2020-01-09T11:14:00Z</dcterms:created>
  <dcterms:modified xsi:type="dcterms:W3CDTF">2020-01-09T11:14:00Z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0x010100E99E4CC8FA0FD34A88BE0C380B684BAB</vt:lpwstr>
  </property>
</Properties>
</file>